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24072" w14:textId="17ED44E1" w:rsidR="00D82E83" w:rsidRPr="00DA67A2" w:rsidRDefault="00603EE8" w:rsidP="00552A90">
      <w:pPr>
        <w:spacing w:before="0" w:line="240" w:lineRule="auto"/>
        <w:ind w:left="6804"/>
        <w:jc w:val="lef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656B5D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к приказу ПАО </w:t>
      </w:r>
      <w:r w:rsidR="00D82E83">
        <w:rPr>
          <w:sz w:val="24"/>
          <w:szCs w:val="24"/>
        </w:rPr>
        <w:t>«РусГидро»</w:t>
      </w:r>
      <w:r w:rsidR="00D82E83">
        <w:rPr>
          <w:sz w:val="24"/>
          <w:szCs w:val="24"/>
        </w:rPr>
        <w:br/>
        <w:t xml:space="preserve">от </w:t>
      </w:r>
      <w:r w:rsidR="00A51980">
        <w:rPr>
          <w:sz w:val="24"/>
          <w:szCs w:val="24"/>
        </w:rPr>
        <w:t>11.01.2023</w:t>
      </w:r>
      <w:r w:rsidR="00ED3454">
        <w:rPr>
          <w:sz w:val="24"/>
          <w:szCs w:val="24"/>
        </w:rPr>
        <w:t xml:space="preserve"> №</w:t>
      </w:r>
      <w:r w:rsidR="00A51980">
        <w:rPr>
          <w:sz w:val="24"/>
          <w:szCs w:val="24"/>
        </w:rPr>
        <w:t xml:space="preserve"> 8</w:t>
      </w:r>
    </w:p>
    <w:p w14:paraId="352F13E8" w14:textId="77777777" w:rsidR="00D82E83" w:rsidRDefault="006B12A9" w:rsidP="00D27213">
      <w:pPr>
        <w:spacing w:before="0" w:line="320" w:lineRule="exact"/>
        <w:jc w:val="center"/>
        <w:outlineLvl w:val="3"/>
        <w:rPr>
          <w:b/>
          <w:caps/>
          <w:sz w:val="24"/>
          <w:szCs w:val="24"/>
        </w:rPr>
      </w:pPr>
      <w:bookmarkStart w:id="2" w:name="_Toc526258616"/>
      <w:r>
        <w:rPr>
          <w:b/>
          <w:caps/>
          <w:sz w:val="24"/>
          <w:szCs w:val="24"/>
        </w:rPr>
        <w:t>Единое п</w:t>
      </w:r>
      <w:r w:rsidR="00D82E83">
        <w:rPr>
          <w:b/>
          <w:caps/>
          <w:sz w:val="24"/>
          <w:szCs w:val="24"/>
        </w:rPr>
        <w:t>оложение</w:t>
      </w:r>
      <w:r w:rsidR="00D82E83">
        <w:rPr>
          <w:b/>
          <w:caps/>
          <w:sz w:val="24"/>
          <w:szCs w:val="24"/>
        </w:rPr>
        <w:br/>
      </w:r>
      <w:r w:rsidR="00D82E83" w:rsidRPr="00D82E83">
        <w:rPr>
          <w:b/>
          <w:caps/>
          <w:sz w:val="24"/>
          <w:szCs w:val="24"/>
        </w:rPr>
        <w:t>о проведени</w:t>
      </w:r>
      <w:r w:rsidR="00F55D9D">
        <w:rPr>
          <w:b/>
          <w:caps/>
          <w:sz w:val="24"/>
          <w:szCs w:val="24"/>
        </w:rPr>
        <w:t>и</w:t>
      </w:r>
      <w:r w:rsidR="00D82E83" w:rsidRPr="00D82E83">
        <w:rPr>
          <w:b/>
          <w:caps/>
          <w:sz w:val="24"/>
          <w:szCs w:val="24"/>
        </w:rPr>
        <w:t xml:space="preserve"> конкурентной закупки</w:t>
      </w:r>
      <w:bookmarkEnd w:id="2"/>
      <w:r>
        <w:rPr>
          <w:b/>
          <w:caps/>
          <w:sz w:val="24"/>
          <w:szCs w:val="24"/>
        </w:rPr>
        <w:br/>
        <w:t>в группе русгидро</w:t>
      </w:r>
    </w:p>
    <w:p w14:paraId="6A1B717D" w14:textId="77777777" w:rsidR="00D82E83" w:rsidRPr="00D82E83" w:rsidRDefault="00D82E83" w:rsidP="00D82E83">
      <w:pPr>
        <w:spacing w:before="0" w:line="320" w:lineRule="exact"/>
        <w:rPr>
          <w:caps/>
          <w:sz w:val="24"/>
          <w:szCs w:val="24"/>
        </w:rPr>
      </w:pPr>
    </w:p>
    <w:p w14:paraId="39DDA9D1" w14:textId="77777777" w:rsidR="00D82E83" w:rsidRPr="00D82E83" w:rsidRDefault="00D82E83" w:rsidP="00D82E83">
      <w:pPr>
        <w:spacing w:before="0" w:line="320" w:lineRule="exact"/>
        <w:rPr>
          <w:caps/>
          <w:sz w:val="24"/>
          <w:szCs w:val="24"/>
        </w:rPr>
        <w:sectPr w:rsidR="00D82E83" w:rsidRPr="00D82E83" w:rsidSect="006C2500">
          <w:headerReference w:type="default" r:id="rId8"/>
          <w:footerReference w:type="default" r:id="rId9"/>
          <w:pgSz w:w="11906" w:h="16838" w:code="9"/>
          <w:pgMar w:top="1134" w:right="851" w:bottom="851" w:left="1134" w:header="709" w:footer="709" w:gutter="0"/>
          <w:cols w:space="708"/>
          <w:vAlign w:val="both"/>
          <w:titlePg/>
          <w:docGrid w:linePitch="360"/>
        </w:sectPr>
      </w:pPr>
    </w:p>
    <w:p w14:paraId="07C895DD" w14:textId="77777777" w:rsidR="00B82E1D" w:rsidRDefault="00B82E1D" w:rsidP="00B82E1D">
      <w:pPr>
        <w:keepNext/>
        <w:spacing w:before="240" w:line="320" w:lineRule="exact"/>
        <w:jc w:val="center"/>
        <w:outlineLvl w:val="3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lastRenderedPageBreak/>
        <w:t>Содержание</w:t>
      </w:r>
    </w:p>
    <w:p w14:paraId="10449109" w14:textId="77777777" w:rsidR="00AA4FC0" w:rsidRDefault="007F6067">
      <w:pPr>
        <w:pStyle w:val="10"/>
        <w:rPr>
          <w:del w:id="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1E77E3">
        <w:rPr>
          <w:szCs w:val="24"/>
        </w:rPr>
        <w:fldChar w:fldCharType="begin"/>
      </w:r>
      <w:r w:rsidRPr="001E77E3">
        <w:rPr>
          <w:szCs w:val="24"/>
        </w:rPr>
        <w:instrText xml:space="preserve"> TOC \o "1-2" \h \z \u </w:instrText>
      </w:r>
      <w:r w:rsidRPr="001E77E3">
        <w:rPr>
          <w:szCs w:val="24"/>
        </w:rPr>
        <w:fldChar w:fldCharType="separate"/>
      </w:r>
      <w:del w:id="4" w:author="РГС_волна 2" w:date="2023-07-25T19:34:00Z">
        <w:r w:rsidR="00652597">
          <w:rPr>
            <w:rStyle w:val="af"/>
            <w:b/>
            <w:caps/>
          </w:rPr>
          <w:fldChar w:fldCharType="begin"/>
        </w:r>
        <w:r w:rsidR="00652597">
          <w:rPr>
            <w:rStyle w:val="af"/>
            <w:b/>
            <w:caps/>
            <w:noProof/>
          </w:rPr>
          <w:delInstrText xml:space="preserve"> HYPERLINK \l "_Toc122960083" </w:delInstrText>
        </w:r>
        <w:r w:rsidR="00652597">
          <w:rPr>
            <w:rStyle w:val="af"/>
            <w:b/>
            <w:caps/>
          </w:rPr>
        </w:r>
        <w:r w:rsidR="00652597"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Глоссарий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_Toc122960083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3</w:delText>
        </w:r>
        <w:r w:rsidR="00AA4FC0">
          <w:rPr>
            <w:noProof/>
            <w:webHidden/>
          </w:rPr>
          <w:fldChar w:fldCharType="end"/>
        </w:r>
        <w:r w:rsidR="00652597">
          <w:rPr>
            <w:noProof/>
          </w:rPr>
          <w:fldChar w:fldCharType="end"/>
        </w:r>
      </w:del>
    </w:p>
    <w:p w14:paraId="317CB926" w14:textId="77777777" w:rsidR="00AA4FC0" w:rsidRDefault="00652597">
      <w:pPr>
        <w:pStyle w:val="10"/>
        <w:tabs>
          <w:tab w:val="left" w:pos="1540"/>
        </w:tabs>
        <w:rPr>
          <w:del w:id="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6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"_Toc122960085"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Раздел I.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Общие положения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_Toc122960085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11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18D7A719" w14:textId="77777777" w:rsidR="00AA4FC0" w:rsidRDefault="00652597">
      <w:pPr>
        <w:pStyle w:val="2"/>
        <w:rPr>
          <w:del w:id="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8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"_Toc122960086"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1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Цель, назначение Положения и порядок внесения изменений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_Toc122960086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11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243217B7" w14:textId="77777777" w:rsidR="00AA4FC0" w:rsidRDefault="00652597">
      <w:pPr>
        <w:pStyle w:val="10"/>
        <w:tabs>
          <w:tab w:val="left" w:pos="1540"/>
        </w:tabs>
        <w:rPr>
          <w:del w:id="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10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"_Toc122960087"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Раздел II.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Описание проведения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_Toc122960087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13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0C492B6" w14:textId="77777777" w:rsidR="00AA4FC0" w:rsidRDefault="00652597">
      <w:pPr>
        <w:pStyle w:val="2"/>
        <w:rPr>
          <w:del w:id="1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12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"_Toc122960088"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2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Цели, задачи и принципы проведения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_Toc122960088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13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003D11AF" w14:textId="77777777" w:rsidR="00AA4FC0" w:rsidRDefault="00652597">
      <w:pPr>
        <w:pStyle w:val="2"/>
        <w:rPr>
          <w:del w:id="1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14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"_Toc122960089"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3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Состав проведения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_Toc122960089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14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41DC1794" w14:textId="77777777" w:rsidR="00AA4FC0" w:rsidRDefault="00652597">
      <w:pPr>
        <w:pStyle w:val="2"/>
        <w:rPr>
          <w:del w:id="1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16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"_Toc122960090"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4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Технические средства, поддерживающие проведениЕ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_Toc122960090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18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3815AAA" w14:textId="77777777" w:rsidR="00AA4FC0" w:rsidRDefault="00652597">
      <w:pPr>
        <w:pStyle w:val="10"/>
        <w:tabs>
          <w:tab w:val="left" w:pos="1760"/>
        </w:tabs>
        <w:rPr>
          <w:del w:id="1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18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"_Toc122960091"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Раздел III.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Ключевые роли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_Toc122960091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04800214" w14:textId="77777777" w:rsidR="00AA4FC0" w:rsidRDefault="00652597">
      <w:pPr>
        <w:pStyle w:val="2"/>
        <w:rPr>
          <w:del w:id="1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20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"_Toc122960092"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5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Группы участников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_Toc122960092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DDC7655" w14:textId="77777777" w:rsidR="00AA4FC0" w:rsidRDefault="00652597">
      <w:pPr>
        <w:pStyle w:val="10"/>
        <w:tabs>
          <w:tab w:val="left" w:pos="1760"/>
        </w:tabs>
        <w:rPr>
          <w:del w:id="2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22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"_Toc122960093"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Раздел IV.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Подпроцессы, сценарии и процедуры проведения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_Toc122960093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46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4DB47624" w14:textId="77777777" w:rsidR="00AA4FC0" w:rsidRDefault="00652597">
      <w:pPr>
        <w:pStyle w:val="2"/>
        <w:rPr>
          <w:del w:id="2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24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"_Toc122960094"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6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Подготовка к закупке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_Toc122960094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46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1F252610" w14:textId="77777777" w:rsidR="00AA4FC0" w:rsidRDefault="00652597">
      <w:pPr>
        <w:pStyle w:val="2"/>
        <w:rPr>
          <w:del w:id="2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26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"_Toc122960095"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7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Размещение информации о закупке и прием заявок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_Toc122960095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49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6F31E543" w14:textId="77777777" w:rsidR="00AA4FC0" w:rsidRDefault="00652597">
      <w:pPr>
        <w:pStyle w:val="2"/>
        <w:rPr>
          <w:del w:id="2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28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"_Toc122960096"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8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Рассмотрение заявок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_Toc122960096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52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6835370B" w14:textId="77777777" w:rsidR="00AA4FC0" w:rsidRDefault="00652597">
      <w:pPr>
        <w:pStyle w:val="2"/>
        <w:rPr>
          <w:del w:id="2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30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"_Toc122960097"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9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Оценка и сопоставление, ранжирование заявок, подведение итогов закупки (определение победителя).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_Toc122960097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59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5C8D9D00" w14:textId="77777777" w:rsidR="00AA4FC0" w:rsidRDefault="00652597">
      <w:pPr>
        <w:pStyle w:val="2"/>
        <w:rPr>
          <w:del w:id="3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32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"_Toc122960098"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Глава 10</w:delText>
        </w:r>
        <w:r w:rsidR="00AA4FC0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AA4FC0" w:rsidRPr="00376A57">
          <w:rPr>
            <w:rStyle w:val="af"/>
            <w:b/>
            <w:caps/>
            <w:noProof/>
          </w:rPr>
          <w:delText>Преддоговорные переговоры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_Toc122960098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64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FCCFA71" w14:textId="77777777" w:rsidR="00AA4FC0" w:rsidRDefault="00652597">
      <w:pPr>
        <w:pStyle w:val="10"/>
        <w:rPr>
          <w:del w:id="3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34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"_Toc122960099"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Приложение 1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_Toc122960099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67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5B09B0A" w14:textId="77777777" w:rsidR="00AA4FC0" w:rsidRDefault="00652597">
      <w:pPr>
        <w:pStyle w:val="2"/>
        <w:rPr>
          <w:del w:id="3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36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"_Toc122960100"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Сопоставление ролей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_Toc122960100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67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5338AE3E" w14:textId="77777777" w:rsidR="00AA4FC0" w:rsidRDefault="00652597">
      <w:pPr>
        <w:pStyle w:val="10"/>
        <w:rPr>
          <w:del w:id="3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38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"_Toc122960101"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Приложение 2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_Toc122960101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69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408151AC" w14:textId="77777777" w:rsidR="00AA4FC0" w:rsidRDefault="00652597">
      <w:pPr>
        <w:pStyle w:val="2"/>
        <w:rPr>
          <w:del w:id="3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40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"_Toc122960102"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Описание процедур и операций процесса проведения конкурентной закупки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_Toc122960102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69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C270276" w14:textId="77777777" w:rsidR="00AA4FC0" w:rsidRDefault="00652597">
      <w:pPr>
        <w:pStyle w:val="10"/>
        <w:rPr>
          <w:del w:id="4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42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"_Toc122960103"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Приложение 3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_Toc122960103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173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3F962D94" w14:textId="77777777" w:rsidR="00AA4FC0" w:rsidRDefault="00652597">
      <w:pPr>
        <w:pStyle w:val="2"/>
        <w:rPr>
          <w:del w:id="4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44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"_Toc122960104"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Особенности размещения информации о конкурентной закупкЕ, а также направления информации и документов, в зависимости от формы ее проведения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_Toc122960104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173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7F5F4FE4" w14:textId="77777777" w:rsidR="00AA4FC0" w:rsidRDefault="00652597">
      <w:pPr>
        <w:pStyle w:val="10"/>
        <w:rPr>
          <w:del w:id="4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46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"_Toc122960105"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ПРИЛОЖЕНИЕ 4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_Toc122960105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188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0688E8D3" w14:textId="77777777" w:rsidR="00AA4FC0" w:rsidRDefault="00652597">
      <w:pPr>
        <w:pStyle w:val="2"/>
        <w:rPr>
          <w:del w:id="4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del w:id="48" w:author="РГС_волна 2" w:date="2023-07-25T19:34:00Z">
        <w:r>
          <w:rPr>
            <w:rStyle w:val="af"/>
            <w:b/>
            <w:caps/>
          </w:rPr>
          <w:fldChar w:fldCharType="begin"/>
        </w:r>
        <w:r>
          <w:rPr>
            <w:rStyle w:val="af"/>
            <w:b/>
            <w:caps/>
            <w:noProof/>
          </w:rPr>
          <w:delInstrText xml:space="preserve"> HYPERLINK \l "_Toc122960106" </w:delInstrText>
        </w:r>
        <w:r>
          <w:rPr>
            <w:rStyle w:val="af"/>
            <w:b/>
            <w:caps/>
          </w:rPr>
        </w:r>
        <w:r>
          <w:rPr>
            <w:rStyle w:val="af"/>
            <w:b/>
            <w:caps/>
          </w:rPr>
          <w:fldChar w:fldCharType="separate"/>
        </w:r>
        <w:r w:rsidR="00AA4FC0" w:rsidRPr="00376A57">
          <w:rPr>
            <w:rStyle w:val="af"/>
            <w:b/>
            <w:caps/>
            <w:noProof/>
          </w:rPr>
          <w:delText>Модель сценария «Проведение конкурентной закупки» в рамках процесса «Управление закупочной деятельностью и ценообразованием» в ИС ARIS</w:delText>
        </w:r>
        <w:r w:rsidR="00AA4FC0">
          <w:rPr>
            <w:noProof/>
            <w:webHidden/>
          </w:rPr>
          <w:tab/>
        </w:r>
        <w:r w:rsidR="00AA4FC0">
          <w:rPr>
            <w:noProof/>
            <w:webHidden/>
          </w:rPr>
          <w:fldChar w:fldCharType="begin"/>
        </w:r>
        <w:r w:rsidR="00AA4FC0">
          <w:rPr>
            <w:noProof/>
            <w:webHidden/>
          </w:rPr>
          <w:delInstrText xml:space="preserve"> PAGEREF _Toc122960106 \h </w:delInstrText>
        </w:r>
        <w:r w:rsidR="00AA4FC0">
          <w:rPr>
            <w:noProof/>
            <w:webHidden/>
          </w:rPr>
        </w:r>
        <w:r w:rsidR="00AA4FC0">
          <w:rPr>
            <w:noProof/>
            <w:webHidden/>
          </w:rPr>
          <w:fldChar w:fldCharType="separate"/>
        </w:r>
        <w:r w:rsidR="00AA4FC0">
          <w:rPr>
            <w:noProof/>
            <w:webHidden/>
          </w:rPr>
          <w:delText>188</w:delText>
        </w:r>
        <w:r w:rsidR="00AA4FC0">
          <w:rPr>
            <w:noProof/>
            <w:webHidden/>
          </w:rPr>
          <w:fldChar w:fldCharType="end"/>
        </w:r>
        <w:r>
          <w:rPr>
            <w:noProof/>
          </w:rPr>
          <w:fldChar w:fldCharType="end"/>
        </w:r>
      </w:del>
    </w:p>
    <w:p w14:paraId="07EDACA8" w14:textId="77777777" w:rsidR="00416CED" w:rsidRDefault="00416CED">
      <w:pPr>
        <w:pStyle w:val="10"/>
        <w:rPr>
          <w:ins w:id="4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50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"_Toc141205793"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Глоссарий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_Toc141205793 \h </w:instrText>
        </w:r>
      </w:ins>
      <w:r>
        <w:rPr>
          <w:noProof/>
          <w:webHidden/>
        </w:rPr>
      </w:r>
      <w:ins w:id="51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44055E28" w14:textId="77777777" w:rsidR="00416CED" w:rsidRDefault="00416CED">
      <w:pPr>
        <w:pStyle w:val="10"/>
        <w:tabs>
          <w:tab w:val="left" w:pos="1540"/>
        </w:tabs>
        <w:rPr>
          <w:ins w:id="52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53" w:author="РГС_волна 2" w:date="2023-07-25T19:34:00Z">
        <w:r w:rsidRPr="004B5221">
          <w:rPr>
            <w:rStyle w:val="af"/>
            <w:noProof/>
          </w:rPr>
          <w:lastRenderedPageBreak/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"_Toc141205794"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Раздел 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_Toc141205794 \h </w:instrText>
        </w:r>
      </w:ins>
      <w:r>
        <w:rPr>
          <w:noProof/>
          <w:webHidden/>
        </w:rPr>
      </w:r>
      <w:ins w:id="54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CFA018F" w14:textId="77777777" w:rsidR="00416CED" w:rsidRDefault="00416CED">
      <w:pPr>
        <w:pStyle w:val="2"/>
        <w:rPr>
          <w:ins w:id="5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56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"_Toc141205795"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Цель, назначение Положения и порядок внесения изменений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_Toc141205795 \h </w:instrText>
        </w:r>
      </w:ins>
      <w:r>
        <w:rPr>
          <w:noProof/>
          <w:webHidden/>
        </w:rPr>
      </w:r>
      <w:ins w:id="57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E1A7EA6" w14:textId="77777777" w:rsidR="00416CED" w:rsidRDefault="00416CED">
      <w:pPr>
        <w:pStyle w:val="10"/>
        <w:tabs>
          <w:tab w:val="left" w:pos="1540"/>
        </w:tabs>
        <w:rPr>
          <w:ins w:id="58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59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"_Toc141205796"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Раздел 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Описание проведения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_Toc141205796 \h </w:instrText>
        </w:r>
      </w:ins>
      <w:r>
        <w:rPr>
          <w:noProof/>
          <w:webHidden/>
        </w:rPr>
      </w:r>
      <w:ins w:id="60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9798CE2" w14:textId="77777777" w:rsidR="00416CED" w:rsidRDefault="00416CED">
      <w:pPr>
        <w:pStyle w:val="2"/>
        <w:rPr>
          <w:ins w:id="6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62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"_Toc141205797"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Цели, задачи и принципы проведения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_Toc141205797 \h </w:instrText>
        </w:r>
      </w:ins>
      <w:r>
        <w:rPr>
          <w:noProof/>
          <w:webHidden/>
        </w:rPr>
      </w:r>
      <w:ins w:id="63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671E8720" w14:textId="77777777" w:rsidR="00416CED" w:rsidRDefault="00416CED">
      <w:pPr>
        <w:pStyle w:val="2"/>
        <w:rPr>
          <w:ins w:id="64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65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"_Toc141205798"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Состав проведения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_Toc141205798 \h </w:instrText>
        </w:r>
      </w:ins>
      <w:r>
        <w:rPr>
          <w:noProof/>
          <w:webHidden/>
        </w:rPr>
      </w:r>
      <w:ins w:id="66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932CC57" w14:textId="77777777" w:rsidR="00416CED" w:rsidRDefault="00416CED">
      <w:pPr>
        <w:pStyle w:val="2"/>
        <w:rPr>
          <w:ins w:id="6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68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"_Toc141205799"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Технические средства, поддерживающие проведениЕ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_Toc141205799 \h </w:instrText>
        </w:r>
      </w:ins>
      <w:r>
        <w:rPr>
          <w:noProof/>
          <w:webHidden/>
        </w:rPr>
      </w:r>
      <w:ins w:id="69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4CD5E6CB" w14:textId="77777777" w:rsidR="00416CED" w:rsidRDefault="00416CED">
      <w:pPr>
        <w:pStyle w:val="10"/>
        <w:tabs>
          <w:tab w:val="left" w:pos="1760"/>
        </w:tabs>
        <w:rPr>
          <w:ins w:id="70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71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"_Toc141205800"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Раздел III.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Ключевые 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_Toc141205800 \h </w:instrText>
        </w:r>
      </w:ins>
      <w:r>
        <w:rPr>
          <w:noProof/>
          <w:webHidden/>
        </w:rPr>
      </w:r>
      <w:ins w:id="72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4503D4A2" w14:textId="77777777" w:rsidR="00416CED" w:rsidRDefault="00416CED">
      <w:pPr>
        <w:pStyle w:val="2"/>
        <w:rPr>
          <w:ins w:id="7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74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"_Toc141205801"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Группы Участников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_Toc141205801 \h </w:instrText>
        </w:r>
      </w:ins>
      <w:r>
        <w:rPr>
          <w:noProof/>
          <w:webHidden/>
        </w:rPr>
      </w:r>
      <w:ins w:id="75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F01315B" w14:textId="77777777" w:rsidR="00416CED" w:rsidRDefault="00416CED">
      <w:pPr>
        <w:pStyle w:val="10"/>
        <w:tabs>
          <w:tab w:val="left" w:pos="1760"/>
        </w:tabs>
        <w:rPr>
          <w:ins w:id="76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77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"_Toc141205802"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Раздел IV.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Подпроцессы, сценарии и процедуры проведения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_Toc141205802 \h </w:instrText>
        </w:r>
      </w:ins>
      <w:r>
        <w:rPr>
          <w:noProof/>
          <w:webHidden/>
        </w:rPr>
      </w:r>
      <w:ins w:id="78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2BCF361E" w14:textId="77777777" w:rsidR="00416CED" w:rsidRDefault="00416CED">
      <w:pPr>
        <w:pStyle w:val="2"/>
        <w:rPr>
          <w:ins w:id="7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80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"_Toc141205803"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Подготовка к закупке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_Toc141205803 \h </w:instrText>
        </w:r>
      </w:ins>
      <w:r>
        <w:rPr>
          <w:noProof/>
          <w:webHidden/>
        </w:rPr>
      </w:r>
      <w:ins w:id="81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475BF05E" w14:textId="77777777" w:rsidR="00416CED" w:rsidRDefault="00416CED">
      <w:pPr>
        <w:pStyle w:val="2"/>
        <w:rPr>
          <w:ins w:id="82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83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"_Toc141205804"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Размещение информации о закупке и прием заявок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_Toc141205804 \h </w:instrText>
        </w:r>
      </w:ins>
      <w:r>
        <w:rPr>
          <w:noProof/>
          <w:webHidden/>
        </w:rPr>
      </w:r>
      <w:ins w:id="84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2D212D53" w14:textId="77777777" w:rsidR="00416CED" w:rsidRDefault="00416CED">
      <w:pPr>
        <w:pStyle w:val="2"/>
        <w:rPr>
          <w:ins w:id="8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86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"_Toc141205805"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Рассмотрение заявок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_Toc141205805 \h </w:instrText>
        </w:r>
      </w:ins>
      <w:r>
        <w:rPr>
          <w:noProof/>
          <w:webHidden/>
        </w:rPr>
      </w:r>
      <w:ins w:id="87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6CD4A78F" w14:textId="77777777" w:rsidR="00416CED" w:rsidRDefault="00416CED">
      <w:pPr>
        <w:pStyle w:val="2"/>
        <w:rPr>
          <w:ins w:id="88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89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"_Toc141205806"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Оценка и сопоставление, Ранжирование заявок, подведение итогов закупки (определение победителя).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_Toc141205806 \h </w:instrText>
        </w:r>
      </w:ins>
      <w:r>
        <w:rPr>
          <w:noProof/>
          <w:webHidden/>
        </w:rPr>
      </w:r>
      <w:ins w:id="90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52D140F" w14:textId="77777777" w:rsidR="00416CED" w:rsidRDefault="00416CED">
      <w:pPr>
        <w:pStyle w:val="2"/>
        <w:rPr>
          <w:ins w:id="91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92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"_Toc141205807"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Глава 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4B5221">
          <w:rPr>
            <w:rStyle w:val="af"/>
            <w:b/>
            <w:caps/>
            <w:noProof/>
          </w:rPr>
          <w:t>Преддоговорные переговоры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_Toc141205807 \h </w:instrText>
        </w:r>
      </w:ins>
      <w:r>
        <w:rPr>
          <w:noProof/>
          <w:webHidden/>
        </w:rPr>
      </w:r>
      <w:ins w:id="93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D6747B6" w14:textId="77777777" w:rsidR="00416CED" w:rsidRDefault="00416CED">
      <w:pPr>
        <w:pStyle w:val="10"/>
        <w:rPr>
          <w:ins w:id="94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95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"_Toc141205808"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Приложение 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_Toc141205808 \h </w:instrText>
        </w:r>
      </w:ins>
      <w:r>
        <w:rPr>
          <w:noProof/>
          <w:webHidden/>
        </w:rPr>
      </w:r>
      <w:ins w:id="96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E36D6CE" w14:textId="77777777" w:rsidR="00416CED" w:rsidRDefault="00416CED">
      <w:pPr>
        <w:pStyle w:val="2"/>
        <w:rPr>
          <w:ins w:id="97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98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"_Toc141205809"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Сопоставление ролей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_Toc141205809 \h </w:instrText>
        </w:r>
      </w:ins>
      <w:r>
        <w:rPr>
          <w:noProof/>
          <w:webHidden/>
        </w:rPr>
      </w:r>
      <w:ins w:id="99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8DB4D77" w14:textId="77777777" w:rsidR="00416CED" w:rsidRDefault="00416CED">
      <w:pPr>
        <w:pStyle w:val="10"/>
        <w:rPr>
          <w:ins w:id="100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01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"_Toc141205810"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Приложение 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_Toc141205810 \h </w:instrText>
        </w:r>
      </w:ins>
      <w:r>
        <w:rPr>
          <w:noProof/>
          <w:webHidden/>
        </w:rPr>
      </w:r>
      <w:ins w:id="102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5037A3A6" w14:textId="77777777" w:rsidR="00416CED" w:rsidRDefault="00416CED">
      <w:pPr>
        <w:pStyle w:val="2"/>
        <w:rPr>
          <w:ins w:id="103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04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"_Toc141205811"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Описание процедур и операций процесса проведения конкурентной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_Toc141205811 \h </w:instrText>
        </w:r>
      </w:ins>
      <w:r>
        <w:rPr>
          <w:noProof/>
          <w:webHidden/>
        </w:rPr>
      </w:r>
      <w:ins w:id="105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018DF3D8" w14:textId="77777777" w:rsidR="00416CED" w:rsidRDefault="00416CED">
      <w:pPr>
        <w:pStyle w:val="10"/>
        <w:rPr>
          <w:ins w:id="106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07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"_Toc141205812"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Приложение 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_Toc141205812 \h </w:instrText>
        </w:r>
      </w:ins>
      <w:r>
        <w:rPr>
          <w:noProof/>
          <w:webHidden/>
        </w:rPr>
      </w:r>
      <w:ins w:id="108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DD06575" w14:textId="77777777" w:rsidR="00416CED" w:rsidRDefault="00416CED">
      <w:pPr>
        <w:pStyle w:val="2"/>
        <w:rPr>
          <w:ins w:id="109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10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"_Toc141205813"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Особенности размещения информации о конкурентной закупкЕ, а также направления информации и документов, в зависимости от формы ее проведения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_Toc141205813 \h </w:instrText>
        </w:r>
      </w:ins>
      <w:r>
        <w:rPr>
          <w:noProof/>
          <w:webHidden/>
        </w:rPr>
      </w:r>
      <w:ins w:id="111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183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7ED117FC" w14:textId="77777777" w:rsidR="00416CED" w:rsidRDefault="00416CED">
      <w:pPr>
        <w:pStyle w:val="10"/>
        <w:rPr>
          <w:ins w:id="112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13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"_Toc141205814"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ПРИЛОЖЕНИЕ 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_Toc141205814 \h </w:instrText>
        </w:r>
      </w:ins>
      <w:r>
        <w:rPr>
          <w:noProof/>
          <w:webHidden/>
        </w:rPr>
      </w:r>
      <w:ins w:id="114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198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36922C16" w14:textId="77777777" w:rsidR="00416CED" w:rsidRDefault="00416CED">
      <w:pPr>
        <w:pStyle w:val="2"/>
        <w:rPr>
          <w:ins w:id="115" w:author="РГС_волна 2" w:date="2023-07-25T19:34:00Z"/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ins w:id="116" w:author="РГС_волна 2" w:date="2023-07-25T19:34:00Z">
        <w:r w:rsidRPr="004B5221">
          <w:rPr>
            <w:rStyle w:val="af"/>
            <w:noProof/>
          </w:rPr>
          <w:fldChar w:fldCharType="begin"/>
        </w:r>
        <w:r w:rsidRPr="004B5221">
          <w:rPr>
            <w:rStyle w:val="af"/>
            <w:noProof/>
          </w:rPr>
          <w:instrText xml:space="preserve"> </w:instrText>
        </w:r>
        <w:r>
          <w:rPr>
            <w:noProof/>
          </w:rPr>
          <w:instrText>HYPERLINK \l "_Toc141205815"</w:instrText>
        </w:r>
        <w:r w:rsidRPr="004B5221">
          <w:rPr>
            <w:rStyle w:val="af"/>
            <w:noProof/>
          </w:rPr>
          <w:instrText xml:space="preserve"> </w:instrText>
        </w:r>
        <w:r w:rsidRPr="004B5221">
          <w:rPr>
            <w:rStyle w:val="af"/>
            <w:noProof/>
          </w:rPr>
        </w:r>
        <w:r w:rsidRPr="004B5221">
          <w:rPr>
            <w:rStyle w:val="af"/>
            <w:noProof/>
          </w:rPr>
          <w:fldChar w:fldCharType="separate"/>
        </w:r>
        <w:r w:rsidRPr="004B5221">
          <w:rPr>
            <w:rStyle w:val="af"/>
            <w:b/>
            <w:caps/>
            <w:noProof/>
          </w:rPr>
          <w:t>Модель сценария «Проведение конкурентной закупки» в рамках процесса «Управление закупочной деятельностью и ценообразованием» в ИС ARIS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_Toc141205815 \h </w:instrText>
        </w:r>
      </w:ins>
      <w:r>
        <w:rPr>
          <w:noProof/>
          <w:webHidden/>
        </w:rPr>
      </w:r>
      <w:ins w:id="117" w:author="РГС_волна 2" w:date="2023-07-25T19:34:00Z"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198</w:t>
        </w:r>
        <w:r>
          <w:rPr>
            <w:noProof/>
            <w:webHidden/>
          </w:rPr>
          <w:fldChar w:fldCharType="end"/>
        </w:r>
        <w:r w:rsidRPr="004B5221">
          <w:rPr>
            <w:rStyle w:val="af"/>
            <w:noProof/>
          </w:rPr>
          <w:fldChar w:fldCharType="end"/>
        </w:r>
      </w:ins>
    </w:p>
    <w:p w14:paraId="16A85A7B" w14:textId="69A2B821" w:rsidR="00B82E1D" w:rsidRPr="00B82E1D" w:rsidRDefault="007F6067" w:rsidP="001F4167">
      <w:pPr>
        <w:pStyle w:val="ab"/>
        <w:tabs>
          <w:tab w:val="right" w:leader="dot" w:pos="9912"/>
        </w:tabs>
        <w:spacing w:after="120" w:line="320" w:lineRule="exact"/>
        <w:ind w:left="0"/>
        <w:contextualSpacing w:val="0"/>
        <w:rPr>
          <w:sz w:val="24"/>
          <w:szCs w:val="24"/>
        </w:rPr>
      </w:pPr>
      <w:r w:rsidRPr="001E77E3">
        <w:rPr>
          <w:sz w:val="24"/>
          <w:szCs w:val="24"/>
        </w:rPr>
        <w:fldChar w:fldCharType="end"/>
      </w:r>
    </w:p>
    <w:p w14:paraId="53A3E850" w14:textId="77777777" w:rsidR="00D82E83" w:rsidRPr="00D82E83" w:rsidRDefault="00D82E83" w:rsidP="00A813A9">
      <w:pPr>
        <w:keepNext/>
        <w:pageBreakBefore/>
        <w:spacing w:before="240" w:line="320" w:lineRule="exact"/>
        <w:jc w:val="center"/>
        <w:outlineLvl w:val="0"/>
        <w:rPr>
          <w:b/>
          <w:caps/>
          <w:sz w:val="24"/>
          <w:szCs w:val="24"/>
        </w:rPr>
      </w:pPr>
      <w:bookmarkStart w:id="118" w:name="_Toc526258617"/>
      <w:bookmarkStart w:id="119" w:name="_Toc51688545"/>
      <w:bookmarkStart w:id="120" w:name="_Toc141205793"/>
      <w:bookmarkStart w:id="121" w:name="_Toc122960083"/>
      <w:r w:rsidRPr="00D82E83">
        <w:rPr>
          <w:b/>
          <w:caps/>
          <w:sz w:val="24"/>
          <w:szCs w:val="24"/>
        </w:rPr>
        <w:lastRenderedPageBreak/>
        <w:t>Глоссарий</w:t>
      </w:r>
      <w:bookmarkEnd w:id="118"/>
      <w:bookmarkEnd w:id="119"/>
      <w:bookmarkEnd w:id="120"/>
      <w:bookmarkEnd w:id="121"/>
    </w:p>
    <w:p w14:paraId="521437C7" w14:textId="77777777" w:rsidR="00D82E83" w:rsidRPr="004A1E16" w:rsidRDefault="004A1E16" w:rsidP="00B82E1D">
      <w:pPr>
        <w:keepNext/>
        <w:spacing w:before="240" w:line="320" w:lineRule="exact"/>
        <w:outlineLvl w:val="3"/>
        <w:rPr>
          <w:b/>
          <w:sz w:val="24"/>
          <w:szCs w:val="24"/>
        </w:rPr>
      </w:pPr>
      <w:r w:rsidRPr="004A1E16">
        <w:rPr>
          <w:b/>
          <w:sz w:val="24"/>
          <w:szCs w:val="24"/>
        </w:rPr>
        <w:t>Термины и определения</w:t>
      </w:r>
      <w:r w:rsidR="00361ADC">
        <w:rPr>
          <w:b/>
          <w:sz w:val="24"/>
          <w:szCs w:val="24"/>
        </w:rPr>
        <w:t>:</w:t>
      </w:r>
    </w:p>
    <w:p w14:paraId="08255AFD" w14:textId="5118B3BD" w:rsidR="00354F85" w:rsidRDefault="00354F85" w:rsidP="00B82E1D">
      <w:pPr>
        <w:spacing w:line="320" w:lineRule="exact"/>
        <w:outlineLvl w:val="4"/>
        <w:rPr>
          <w:ins w:id="122" w:author="РГС_волна 2" w:date="2023-07-25T19:34:00Z"/>
          <w:b/>
          <w:sz w:val="24"/>
          <w:szCs w:val="24"/>
        </w:rPr>
      </w:pPr>
      <w:ins w:id="123" w:author="РГС_волна 2" w:date="2023-07-25T19:34:00Z">
        <w:r w:rsidRPr="00354F85">
          <w:rPr>
            <w:b/>
            <w:sz w:val="24"/>
            <w:szCs w:val="24"/>
          </w:rPr>
          <w:t xml:space="preserve">Аккредитация </w:t>
        </w:r>
        <w:r w:rsidRPr="00191A97">
          <w:rPr>
            <w:sz w:val="24"/>
            <w:szCs w:val="24"/>
          </w:rPr>
          <w:t xml:space="preserve">– процедура проверки </w:t>
        </w:r>
        <w:r w:rsidR="00C01D55">
          <w:rPr>
            <w:sz w:val="24"/>
            <w:szCs w:val="24"/>
          </w:rPr>
          <w:t>Участник</w:t>
        </w:r>
        <w:r w:rsidR="0087597E">
          <w:rPr>
            <w:sz w:val="24"/>
            <w:szCs w:val="24"/>
          </w:rPr>
          <w:t>ов</w:t>
        </w:r>
        <w:r w:rsidRPr="00191A97">
          <w:rPr>
            <w:sz w:val="24"/>
            <w:szCs w:val="24"/>
          </w:rPr>
          <w:t xml:space="preserve"> на соответствие требованиям в отношении их правоспособности, благонадежности и деловой репутации, с целью включения их в Реестр аккредитации для обеспечения (в этой части) допуска к участию в закупках, проводимых в Группе РусГидро.</w:t>
        </w:r>
        <w:r w:rsidR="00360A9F">
          <w:rPr>
            <w:sz w:val="24"/>
            <w:szCs w:val="24"/>
          </w:rPr>
          <w:t xml:space="preserve"> Порядок проведения </w:t>
        </w:r>
        <w:r w:rsidR="007D5CE5">
          <w:rPr>
            <w:sz w:val="24"/>
            <w:szCs w:val="24"/>
          </w:rPr>
          <w:t>А</w:t>
        </w:r>
        <w:r w:rsidR="00360A9F">
          <w:rPr>
            <w:sz w:val="24"/>
            <w:szCs w:val="24"/>
          </w:rPr>
          <w:t xml:space="preserve">ккредитации установлен настоящим Положением и </w:t>
        </w:r>
        <w:r w:rsidR="00A44730">
          <w:rPr>
            <w:sz w:val="24"/>
            <w:szCs w:val="24"/>
          </w:rPr>
          <w:t xml:space="preserve">иными </w:t>
        </w:r>
        <w:r w:rsidR="00360A9F">
          <w:rPr>
            <w:sz w:val="24"/>
            <w:szCs w:val="24"/>
          </w:rPr>
          <w:t>ЛНД</w:t>
        </w:r>
        <w:r w:rsidR="00191A97">
          <w:rPr>
            <w:sz w:val="24"/>
            <w:szCs w:val="24"/>
          </w:rPr>
          <w:t> </w:t>
        </w:r>
        <w:r w:rsidR="00360A9F">
          <w:rPr>
            <w:sz w:val="24"/>
            <w:szCs w:val="24"/>
          </w:rPr>
          <w:t>(А)</w:t>
        </w:r>
        <w:r w:rsidR="00360A9F" w:rsidRPr="00191A97">
          <w:rPr>
            <w:sz w:val="24"/>
            <w:szCs w:val="24"/>
          </w:rPr>
          <w:t xml:space="preserve"> Г</w:t>
        </w:r>
        <w:r w:rsidR="00360A9F">
          <w:rPr>
            <w:sz w:val="24"/>
            <w:szCs w:val="24"/>
          </w:rPr>
          <w:t>руппы РусГидро, регламентирующим</w:t>
        </w:r>
        <w:r w:rsidR="00191A97">
          <w:rPr>
            <w:sz w:val="24"/>
            <w:szCs w:val="24"/>
          </w:rPr>
          <w:t>и</w:t>
        </w:r>
        <w:r w:rsidR="00360A9F" w:rsidRPr="00191A97">
          <w:rPr>
            <w:sz w:val="24"/>
            <w:szCs w:val="24"/>
          </w:rPr>
          <w:t xml:space="preserve"> порядок проведения </w:t>
        </w:r>
        <w:r w:rsidR="007D5CE5">
          <w:rPr>
            <w:sz w:val="24"/>
            <w:szCs w:val="24"/>
          </w:rPr>
          <w:t>А</w:t>
        </w:r>
        <w:r w:rsidR="00360A9F" w:rsidRPr="00191A97">
          <w:rPr>
            <w:sz w:val="24"/>
            <w:szCs w:val="24"/>
          </w:rPr>
          <w:t xml:space="preserve">ккредитации поставщиков </w:t>
        </w:r>
        <w:r w:rsidR="00414BA8">
          <w:rPr>
            <w:sz w:val="24"/>
            <w:szCs w:val="24"/>
          </w:rPr>
          <w:t>Продукци</w:t>
        </w:r>
        <w:r w:rsidR="00360A9F" w:rsidRPr="00191A97">
          <w:rPr>
            <w:sz w:val="24"/>
            <w:szCs w:val="24"/>
          </w:rPr>
          <w:t>и в Группе РусГидро</w:t>
        </w:r>
        <w:r w:rsidR="00360A9F">
          <w:rPr>
            <w:sz w:val="24"/>
            <w:szCs w:val="24"/>
          </w:rPr>
          <w:t>.</w:t>
        </w:r>
      </w:ins>
    </w:p>
    <w:p w14:paraId="6CACAAA7" w14:textId="77777777" w:rsidR="00AE3268" w:rsidRDefault="00671395" w:rsidP="00B82E1D">
      <w:pPr>
        <w:spacing w:line="320" w:lineRule="exact"/>
        <w:outlineLvl w:val="4"/>
        <w:rPr>
          <w:b/>
          <w:sz w:val="24"/>
          <w:szCs w:val="24"/>
        </w:rPr>
      </w:pPr>
      <w:r w:rsidRPr="00671395">
        <w:rPr>
          <w:b/>
          <w:sz w:val="24"/>
          <w:szCs w:val="24"/>
        </w:rPr>
        <w:t>Акционерное общество «РусГидро Снабжение»</w:t>
      </w:r>
      <w:r>
        <w:rPr>
          <w:sz w:val="24"/>
          <w:szCs w:val="24"/>
        </w:rPr>
        <w:t xml:space="preserve"> </w:t>
      </w:r>
      <w:r w:rsidR="00AE3268">
        <w:rPr>
          <w:sz w:val="24"/>
          <w:szCs w:val="24"/>
        </w:rPr>
        <w:t xml:space="preserve">– </w:t>
      </w:r>
      <w:r w:rsidR="00184E2D">
        <w:rPr>
          <w:sz w:val="24"/>
          <w:szCs w:val="24"/>
        </w:rPr>
        <w:t xml:space="preserve">сервисная подконтрольная организация </w:t>
      </w:r>
      <w:r w:rsidR="00064ECF">
        <w:rPr>
          <w:sz w:val="24"/>
          <w:szCs w:val="24"/>
        </w:rPr>
        <w:t>Группы РусГидро</w:t>
      </w:r>
      <w:r>
        <w:rPr>
          <w:sz w:val="24"/>
          <w:szCs w:val="24"/>
        </w:rPr>
        <w:t xml:space="preserve">, </w:t>
      </w:r>
      <w:r w:rsidR="00064ECF">
        <w:rPr>
          <w:sz w:val="24"/>
          <w:szCs w:val="24"/>
        </w:rPr>
        <w:t>оказывающая услуги по организации</w:t>
      </w:r>
      <w:r w:rsidR="006C5E40">
        <w:rPr>
          <w:sz w:val="24"/>
          <w:szCs w:val="24"/>
        </w:rPr>
        <w:t>,</w:t>
      </w:r>
      <w:r w:rsidR="00064ECF">
        <w:rPr>
          <w:sz w:val="24"/>
          <w:szCs w:val="24"/>
        </w:rPr>
        <w:t xml:space="preserve"> проведению </w:t>
      </w:r>
      <w:r w:rsidR="006C5E40">
        <w:rPr>
          <w:sz w:val="24"/>
          <w:szCs w:val="24"/>
        </w:rPr>
        <w:t xml:space="preserve">и сопровождению </w:t>
      </w:r>
      <w:r>
        <w:rPr>
          <w:sz w:val="24"/>
          <w:szCs w:val="24"/>
        </w:rPr>
        <w:t xml:space="preserve">закупочных процедур в интересах ПАО «РусГидро» и его подконтрольных </w:t>
      </w:r>
      <w:r w:rsidR="003200EF">
        <w:rPr>
          <w:sz w:val="24"/>
          <w:szCs w:val="24"/>
        </w:rPr>
        <w:t>организаций</w:t>
      </w:r>
      <w:r w:rsidR="007627C6">
        <w:rPr>
          <w:sz w:val="24"/>
          <w:szCs w:val="24"/>
        </w:rPr>
        <w:t>,</w:t>
      </w:r>
      <w:r w:rsidR="00064ECF">
        <w:rPr>
          <w:sz w:val="24"/>
          <w:szCs w:val="24"/>
        </w:rPr>
        <w:t xml:space="preserve"> </w:t>
      </w:r>
      <w:r w:rsidR="00064ECF" w:rsidRPr="00064ECF">
        <w:rPr>
          <w:sz w:val="24"/>
          <w:szCs w:val="24"/>
        </w:rPr>
        <w:t xml:space="preserve">в соответствии с заключенными </w:t>
      </w:r>
      <w:r w:rsidR="00064ECF">
        <w:rPr>
          <w:sz w:val="24"/>
          <w:szCs w:val="24"/>
        </w:rPr>
        <w:t>агент</w:t>
      </w:r>
      <w:r w:rsidR="006F49C8">
        <w:rPr>
          <w:sz w:val="24"/>
          <w:szCs w:val="24"/>
        </w:rPr>
        <w:t>с</w:t>
      </w:r>
      <w:r w:rsidR="00064ECF">
        <w:rPr>
          <w:sz w:val="24"/>
          <w:szCs w:val="24"/>
        </w:rPr>
        <w:t xml:space="preserve">кими </w:t>
      </w:r>
      <w:r w:rsidR="00064ECF" w:rsidRPr="00064ECF">
        <w:rPr>
          <w:sz w:val="24"/>
          <w:szCs w:val="24"/>
        </w:rPr>
        <w:t>договорами</w:t>
      </w:r>
      <w:r>
        <w:rPr>
          <w:sz w:val="24"/>
          <w:szCs w:val="24"/>
        </w:rPr>
        <w:t>.</w:t>
      </w:r>
    </w:p>
    <w:p w14:paraId="371BAEF2" w14:textId="77777777" w:rsidR="006440A1" w:rsidRDefault="006440A1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 xml:space="preserve">Альбом типовых форм для проведения закупки </w:t>
      </w:r>
      <w:r>
        <w:rPr>
          <w:sz w:val="24"/>
          <w:szCs w:val="24"/>
        </w:rPr>
        <w:t xml:space="preserve">– </w:t>
      </w:r>
      <w:r w:rsidRPr="006440A1">
        <w:rPr>
          <w:sz w:val="24"/>
          <w:szCs w:val="24"/>
        </w:rPr>
        <w:t>сборник утвержденных унифицированных форм</w:t>
      </w:r>
      <w:r>
        <w:rPr>
          <w:sz w:val="24"/>
          <w:szCs w:val="24"/>
        </w:rPr>
        <w:t xml:space="preserve"> для проведения закупочных процедур.</w:t>
      </w:r>
    </w:p>
    <w:p w14:paraId="4EC30FBD" w14:textId="5ACD3948" w:rsidR="00B37BD9" w:rsidRPr="00D641F8" w:rsidRDefault="006678C2" w:rsidP="00D64E85">
      <w:pPr>
        <w:spacing w:line="320" w:lineRule="exact"/>
        <w:outlineLvl w:val="4"/>
        <w:rPr>
          <w:sz w:val="24"/>
        </w:rPr>
      </w:pPr>
      <w:r w:rsidRPr="006678C2">
        <w:rPr>
          <w:b/>
          <w:sz w:val="24"/>
          <w:szCs w:val="24"/>
        </w:rPr>
        <w:t>Внешний эксперт</w:t>
      </w:r>
      <w:r>
        <w:rPr>
          <w:sz w:val="24"/>
          <w:szCs w:val="24"/>
        </w:rPr>
        <w:t xml:space="preserve"> – </w:t>
      </w:r>
      <w:bookmarkStart w:id="124" w:name="_Hlk17983010"/>
      <w:r>
        <w:rPr>
          <w:sz w:val="24"/>
          <w:szCs w:val="24"/>
        </w:rPr>
        <w:t>лицо, не являющееся работником Общества</w:t>
      </w:r>
      <w:r w:rsidR="00B81937">
        <w:rPr>
          <w:sz w:val="24"/>
          <w:szCs w:val="24"/>
        </w:rPr>
        <w:t>,</w:t>
      </w:r>
      <w:r w:rsidR="00A24769">
        <w:rPr>
          <w:sz w:val="24"/>
          <w:szCs w:val="24"/>
        </w:rPr>
        <w:t xml:space="preserve"> в том числе </w:t>
      </w:r>
      <w:r w:rsidR="00B81937">
        <w:rPr>
          <w:sz w:val="24"/>
          <w:szCs w:val="24"/>
        </w:rPr>
        <w:t>АО</w:t>
      </w:r>
      <w:r w:rsidR="00A24769">
        <w:rPr>
          <w:sz w:val="24"/>
          <w:szCs w:val="24"/>
        </w:rPr>
        <w:t xml:space="preserve"> </w:t>
      </w:r>
      <w:r w:rsidR="00B81937">
        <w:rPr>
          <w:sz w:val="24"/>
          <w:szCs w:val="24"/>
        </w:rPr>
        <w:t>«РГС», но</w:t>
      </w:r>
      <w:r>
        <w:rPr>
          <w:sz w:val="24"/>
          <w:szCs w:val="24"/>
        </w:rPr>
        <w:t xml:space="preserve"> </w:t>
      </w:r>
      <w:r w:rsidRPr="00831C9A">
        <w:rPr>
          <w:sz w:val="24"/>
          <w:szCs w:val="24"/>
        </w:rPr>
        <w:t xml:space="preserve">обладающее в соответствующих областях специальными знаниями, достаточными для проведения экспертной оценки заявок на участие в конкурентной закупке и </w:t>
      </w:r>
      <w:r>
        <w:rPr>
          <w:sz w:val="24"/>
          <w:szCs w:val="24"/>
        </w:rPr>
        <w:t xml:space="preserve">привлекаемое </w:t>
      </w:r>
      <w:r w:rsidR="00B71A08">
        <w:rPr>
          <w:sz w:val="24"/>
          <w:szCs w:val="24"/>
        </w:rPr>
        <w:t xml:space="preserve">на основании </w:t>
      </w:r>
      <w:r w:rsidR="00D14A3B">
        <w:rPr>
          <w:sz w:val="24"/>
          <w:szCs w:val="24"/>
        </w:rPr>
        <w:t xml:space="preserve">соответствующего </w:t>
      </w:r>
      <w:r w:rsidR="00B71A08">
        <w:rPr>
          <w:sz w:val="24"/>
          <w:szCs w:val="24"/>
        </w:rPr>
        <w:t xml:space="preserve">договора (содержащего положения о конфиденциальности) </w:t>
      </w:r>
      <w:r>
        <w:rPr>
          <w:sz w:val="24"/>
          <w:szCs w:val="24"/>
        </w:rPr>
        <w:t>для проведения независимой</w:t>
      </w:r>
      <w:r w:rsidR="00B71A08">
        <w:rPr>
          <w:sz w:val="24"/>
          <w:szCs w:val="24"/>
        </w:rPr>
        <w:t xml:space="preserve"> экспертизы</w:t>
      </w:r>
      <w:r w:rsidR="00B71A08" w:rsidRPr="00B71A08">
        <w:rPr>
          <w:sz w:val="24"/>
          <w:szCs w:val="24"/>
        </w:rPr>
        <w:t xml:space="preserve"> </w:t>
      </w:r>
      <w:r w:rsidR="00B71A08" w:rsidRPr="00831C9A">
        <w:rPr>
          <w:sz w:val="24"/>
          <w:szCs w:val="24"/>
        </w:rPr>
        <w:t>поступивших заявок</w:t>
      </w:r>
      <w:r w:rsidR="00B71A08">
        <w:rPr>
          <w:sz w:val="24"/>
          <w:szCs w:val="24"/>
        </w:rPr>
        <w:t xml:space="preserve"> </w:t>
      </w:r>
      <w:r w:rsidR="00D34720">
        <w:rPr>
          <w:sz w:val="24"/>
          <w:szCs w:val="24"/>
        </w:rPr>
        <w:t xml:space="preserve">по направлению ТЕХ и/или ЦЕНА в рамках </w:t>
      </w:r>
      <w:r w:rsidR="007967F8">
        <w:rPr>
          <w:sz w:val="24"/>
          <w:szCs w:val="24"/>
        </w:rPr>
        <w:t xml:space="preserve">особо крупных и/или ответственных </w:t>
      </w:r>
      <w:r w:rsidR="00D34720">
        <w:rPr>
          <w:sz w:val="24"/>
          <w:szCs w:val="24"/>
        </w:rPr>
        <w:t>закупок</w:t>
      </w:r>
      <w:r w:rsidR="00F32EFB">
        <w:rPr>
          <w:sz w:val="24"/>
          <w:szCs w:val="24"/>
        </w:rPr>
        <w:t xml:space="preserve">, проводимых </w:t>
      </w:r>
      <w:del w:id="125" w:author="РГС_волна 2" w:date="2023-07-25T19:34:00Z">
        <w:r w:rsidR="00007963">
          <w:rPr>
            <w:sz w:val="24"/>
            <w:szCs w:val="24"/>
          </w:rPr>
          <w:delText>закупочными</w:delText>
        </w:r>
      </w:del>
      <w:ins w:id="126" w:author="РГС_волна 2" w:date="2023-07-25T19:34:00Z">
        <w:r w:rsidR="007D5CE5">
          <w:rPr>
            <w:sz w:val="24"/>
            <w:szCs w:val="24"/>
          </w:rPr>
          <w:t>З</w:t>
        </w:r>
        <w:r w:rsidR="00007963">
          <w:rPr>
            <w:sz w:val="24"/>
            <w:szCs w:val="24"/>
          </w:rPr>
          <w:t>акупочными</w:t>
        </w:r>
      </w:ins>
      <w:r w:rsidR="00007963">
        <w:rPr>
          <w:sz w:val="24"/>
          <w:szCs w:val="24"/>
        </w:rPr>
        <w:t xml:space="preserve"> комиссиями второго уровня или специальной </w:t>
      </w:r>
      <w:del w:id="127" w:author="РГС_волна 2" w:date="2023-07-25T19:34:00Z">
        <w:r w:rsidR="00007963">
          <w:rPr>
            <w:sz w:val="24"/>
            <w:szCs w:val="24"/>
          </w:rPr>
          <w:delText>закупочной</w:delText>
        </w:r>
      </w:del>
      <w:ins w:id="128" w:author="РГС_волна 2" w:date="2023-07-25T19:34:00Z">
        <w:r w:rsidR="007D5CE5">
          <w:rPr>
            <w:sz w:val="24"/>
            <w:szCs w:val="24"/>
          </w:rPr>
          <w:t>З</w:t>
        </w:r>
        <w:r w:rsidR="00007963">
          <w:rPr>
            <w:sz w:val="24"/>
            <w:szCs w:val="24"/>
          </w:rPr>
          <w:t>акупочной</w:t>
        </w:r>
      </w:ins>
      <w:r w:rsidR="00007963">
        <w:rPr>
          <w:sz w:val="24"/>
          <w:szCs w:val="24"/>
        </w:rPr>
        <w:t xml:space="preserve"> комиссией</w:t>
      </w:r>
      <w:r w:rsidR="00F32EFB">
        <w:rPr>
          <w:sz w:val="24"/>
          <w:szCs w:val="24"/>
        </w:rPr>
        <w:t>,</w:t>
      </w:r>
      <w:r w:rsidR="00D34720">
        <w:rPr>
          <w:sz w:val="24"/>
          <w:szCs w:val="24"/>
        </w:rPr>
        <w:t xml:space="preserve"> </w:t>
      </w:r>
      <w:r w:rsidR="00D14A3B">
        <w:rPr>
          <w:sz w:val="24"/>
          <w:szCs w:val="24"/>
        </w:rPr>
        <w:t>в дополнение</w:t>
      </w:r>
      <w:r w:rsidR="00D34720">
        <w:rPr>
          <w:sz w:val="24"/>
          <w:szCs w:val="24"/>
        </w:rPr>
        <w:t xml:space="preserve"> к экспертной группе </w:t>
      </w:r>
      <w:r w:rsidR="003C4E78">
        <w:rPr>
          <w:sz w:val="24"/>
          <w:szCs w:val="24"/>
        </w:rPr>
        <w:t>Заказчик</w:t>
      </w:r>
      <w:r w:rsidR="00D34720">
        <w:rPr>
          <w:sz w:val="24"/>
          <w:szCs w:val="24"/>
        </w:rPr>
        <w:t>а и/или организатора закупки</w:t>
      </w:r>
      <w:bookmarkEnd w:id="124"/>
      <w:r w:rsidR="00B71A08">
        <w:rPr>
          <w:sz w:val="24"/>
          <w:szCs w:val="24"/>
        </w:rPr>
        <w:t>.</w:t>
      </w:r>
    </w:p>
    <w:p w14:paraId="097D013E" w14:textId="1F94E125" w:rsidR="00B37BD9" w:rsidRPr="00D64E85" w:rsidRDefault="007A49A3" w:rsidP="00D64E85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Вторая часть заявки</w:t>
      </w:r>
      <w:r w:rsidR="00B37BD9">
        <w:rPr>
          <w:b/>
          <w:sz w:val="24"/>
          <w:szCs w:val="24"/>
        </w:rPr>
        <w:t xml:space="preserve"> </w:t>
      </w:r>
      <w:r w:rsidR="00B37BD9" w:rsidRPr="007C28CC">
        <w:rPr>
          <w:sz w:val="24"/>
          <w:szCs w:val="24"/>
        </w:rPr>
        <w:t>(при проведении конкурса</w:t>
      </w:r>
      <w:r w:rsidR="00B37BD9" w:rsidRPr="00590A1F">
        <w:rPr>
          <w:sz w:val="24"/>
          <w:szCs w:val="24"/>
        </w:rPr>
        <w:t>,</w:t>
      </w:r>
      <w:r w:rsidR="00B37BD9">
        <w:rPr>
          <w:sz w:val="24"/>
          <w:szCs w:val="24"/>
        </w:rPr>
        <w:t xml:space="preserve"> аукциона, запроса предложений,</w:t>
      </w:r>
      <w:r w:rsidR="00242271">
        <w:rPr>
          <w:sz w:val="24"/>
          <w:szCs w:val="24"/>
        </w:rPr>
        <w:t xml:space="preserve"> </w:t>
      </w:r>
      <w:del w:id="12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37BD9" w:rsidRPr="00590A1F">
          <w:rPr>
            <w:sz w:val="24"/>
            <w:szCs w:val="24"/>
          </w:rPr>
          <w:delText>ами</w:delText>
        </w:r>
      </w:del>
      <w:ins w:id="130" w:author="РГС_волна 2" w:date="2023-07-25T19:34:00Z">
        <w:r w:rsidR="00C01D55">
          <w:rPr>
            <w:sz w:val="24"/>
            <w:szCs w:val="24"/>
          </w:rPr>
          <w:t>Участник</w:t>
        </w:r>
        <w:r w:rsidR="00B37BD9" w:rsidRPr="00590A1F">
          <w:rPr>
            <w:sz w:val="24"/>
            <w:szCs w:val="24"/>
          </w:rPr>
          <w:t>ами</w:t>
        </w:r>
      </w:ins>
      <w:r w:rsidR="00B37BD9" w:rsidRPr="00590A1F">
        <w:rPr>
          <w:sz w:val="24"/>
          <w:szCs w:val="24"/>
        </w:rPr>
        <w:t xml:space="preserve"> котор</w:t>
      </w:r>
      <w:r w:rsidR="00B37BD9">
        <w:rPr>
          <w:sz w:val="24"/>
          <w:szCs w:val="24"/>
        </w:rPr>
        <w:t>ых</w:t>
      </w:r>
      <w:r w:rsidR="00B37BD9" w:rsidRPr="00590A1F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="00B37BD9" w:rsidRPr="007C28CC">
        <w:rPr>
          <w:sz w:val="24"/>
          <w:szCs w:val="24"/>
        </w:rPr>
        <w:t>)</w:t>
      </w:r>
      <w:r w:rsidR="00B37BD9" w:rsidRPr="00D64E85">
        <w:rPr>
          <w:sz w:val="24"/>
          <w:szCs w:val="24"/>
        </w:rPr>
        <w:t xml:space="preserve"> – комплект документов, входящих в состав заявки и содержащих исключительно сведения об</w:t>
      </w:r>
      <w:r w:rsidR="00B35860">
        <w:rPr>
          <w:sz w:val="24"/>
          <w:szCs w:val="24"/>
        </w:rPr>
        <w:t xml:space="preserve"> </w:t>
      </w:r>
      <w:del w:id="13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37BD9" w:rsidRPr="00D64E85">
          <w:rPr>
            <w:sz w:val="24"/>
            <w:szCs w:val="24"/>
          </w:rPr>
          <w:delText>е</w:delText>
        </w:r>
      </w:del>
      <w:ins w:id="132" w:author="РГС_волна 2" w:date="2023-07-25T19:34:00Z">
        <w:r w:rsidR="00C01D55">
          <w:rPr>
            <w:sz w:val="24"/>
            <w:szCs w:val="24"/>
          </w:rPr>
          <w:t>Участник</w:t>
        </w:r>
        <w:r w:rsidR="00B37BD9" w:rsidRPr="00D64E85">
          <w:rPr>
            <w:sz w:val="24"/>
            <w:szCs w:val="24"/>
          </w:rPr>
          <w:t>е</w:t>
        </w:r>
      </w:ins>
      <w:r w:rsidR="00B37BD9" w:rsidRPr="00D64E85">
        <w:rPr>
          <w:sz w:val="24"/>
          <w:szCs w:val="24"/>
        </w:rPr>
        <w:t xml:space="preserve"> и информацию о его соответствии единым квалификационным требованиям </w:t>
      </w:r>
      <w:del w:id="133" w:author="РГС_волна 2" w:date="2023-07-25T19:34:00Z">
        <w:r w:rsidR="00B37BD9" w:rsidRPr="00D64E85">
          <w:rPr>
            <w:sz w:val="24"/>
            <w:szCs w:val="24"/>
          </w:rPr>
          <w:delText>документации</w:delText>
        </w:r>
      </w:del>
      <w:ins w:id="134" w:author="РГС_волна 2" w:date="2023-07-25T19:34:00Z">
        <w:r w:rsidR="007D5CE5">
          <w:rPr>
            <w:sz w:val="24"/>
            <w:szCs w:val="24"/>
          </w:rPr>
          <w:t>Д</w:t>
        </w:r>
        <w:r w:rsidR="00B37BD9" w:rsidRPr="00D64E85">
          <w:rPr>
            <w:sz w:val="24"/>
            <w:szCs w:val="24"/>
          </w:rPr>
          <w:t>окументации</w:t>
        </w:r>
      </w:ins>
      <w:r w:rsidR="00B37BD9" w:rsidRPr="00D64E85">
        <w:rPr>
          <w:sz w:val="24"/>
          <w:szCs w:val="24"/>
        </w:rPr>
        <w:t xml:space="preserve"> о закупке (в случае установления таковых) без указания сведений о </w:t>
      </w:r>
      <w:del w:id="135" w:author="РГС_волна 2" w:date="2023-07-25T19:34:00Z">
        <w:r w:rsidR="00B37BD9" w:rsidRPr="00D64E85">
          <w:rPr>
            <w:sz w:val="24"/>
            <w:szCs w:val="24"/>
          </w:rPr>
          <w:delText>ценовом</w:delText>
        </w:r>
      </w:del>
      <w:ins w:id="136" w:author="РГС_волна 2" w:date="2023-07-25T19:34:00Z">
        <w:r w:rsidR="00C01D55">
          <w:rPr>
            <w:sz w:val="24"/>
            <w:szCs w:val="24"/>
          </w:rPr>
          <w:t>Ценовом</w:t>
        </w:r>
      </w:ins>
      <w:r w:rsidR="00C01D55">
        <w:rPr>
          <w:sz w:val="24"/>
          <w:szCs w:val="24"/>
        </w:rPr>
        <w:t xml:space="preserve"> предложении</w:t>
      </w:r>
      <w:r w:rsidR="00B35860">
        <w:rPr>
          <w:sz w:val="24"/>
          <w:szCs w:val="24"/>
        </w:rPr>
        <w:t xml:space="preserve"> </w:t>
      </w:r>
      <w:del w:id="13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37BD9" w:rsidRPr="00D64E85">
          <w:rPr>
            <w:sz w:val="24"/>
            <w:szCs w:val="24"/>
          </w:rPr>
          <w:delText>а</w:delText>
        </w:r>
      </w:del>
      <w:ins w:id="138" w:author="РГС_волна 2" w:date="2023-07-25T19:34:00Z">
        <w:r w:rsidR="00C01D55">
          <w:rPr>
            <w:sz w:val="24"/>
            <w:szCs w:val="24"/>
          </w:rPr>
          <w:t>Участник</w:t>
        </w:r>
        <w:r w:rsidR="00B37BD9" w:rsidRPr="00D64E85">
          <w:rPr>
            <w:sz w:val="24"/>
            <w:szCs w:val="24"/>
          </w:rPr>
          <w:t>а</w:t>
        </w:r>
      </w:ins>
      <w:r w:rsidR="00B37BD9">
        <w:rPr>
          <w:sz w:val="24"/>
          <w:szCs w:val="24"/>
        </w:rPr>
        <w:t>.</w:t>
      </w:r>
    </w:p>
    <w:p w14:paraId="4C2AA8AA" w14:textId="77777777" w:rsidR="00534301" w:rsidRDefault="00534301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Группа РусГидро</w:t>
      </w:r>
      <w:r>
        <w:rPr>
          <w:sz w:val="24"/>
          <w:szCs w:val="24"/>
        </w:rPr>
        <w:t xml:space="preserve"> – ПАО «РусГидро» </w:t>
      </w:r>
      <w:r w:rsidR="00A24769">
        <w:rPr>
          <w:sz w:val="24"/>
          <w:szCs w:val="24"/>
        </w:rPr>
        <w:t xml:space="preserve">и его подконтрольные </w:t>
      </w:r>
      <w:r w:rsidR="003200EF">
        <w:rPr>
          <w:sz w:val="24"/>
          <w:szCs w:val="24"/>
        </w:rPr>
        <w:t>организаци</w:t>
      </w:r>
      <w:r w:rsidR="001042FF">
        <w:rPr>
          <w:sz w:val="24"/>
          <w:szCs w:val="24"/>
        </w:rPr>
        <w:t>и</w:t>
      </w:r>
      <w:r>
        <w:rPr>
          <w:sz w:val="24"/>
          <w:szCs w:val="24"/>
        </w:rPr>
        <w:t>.</w:t>
      </w:r>
    </w:p>
    <w:p w14:paraId="1B9563B1" w14:textId="433E9956" w:rsidR="00C07CC0" w:rsidRPr="007A620E" w:rsidRDefault="00C07CC0" w:rsidP="00B9697C">
      <w:pPr>
        <w:spacing w:line="320" w:lineRule="exact"/>
        <w:outlineLvl w:val="4"/>
        <w:rPr>
          <w:sz w:val="24"/>
          <w:szCs w:val="24"/>
        </w:rPr>
      </w:pPr>
      <w:r w:rsidRPr="00097EBD">
        <w:rPr>
          <w:b/>
          <w:sz w:val="24"/>
          <w:szCs w:val="24"/>
        </w:rPr>
        <w:t>Договор</w:t>
      </w:r>
      <w:r w:rsidRPr="00097EBD">
        <w:rPr>
          <w:sz w:val="24"/>
          <w:szCs w:val="24"/>
        </w:rPr>
        <w:t xml:space="preserve"> –</w:t>
      </w:r>
      <w:r w:rsidR="007A620E" w:rsidRPr="00097EBD">
        <w:rPr>
          <w:sz w:val="24"/>
          <w:szCs w:val="24"/>
        </w:rPr>
        <w:t xml:space="preserve"> </w:t>
      </w:r>
      <w:bookmarkStart w:id="139" w:name="_Hlk142571492"/>
      <w:r w:rsidR="00BD4D2A" w:rsidRPr="00097EBD">
        <w:rPr>
          <w:sz w:val="24"/>
          <w:szCs w:val="24"/>
        </w:rPr>
        <w:t xml:space="preserve">гражданско-правовая сделка с участием </w:t>
      </w:r>
      <w:r w:rsidR="00B9697C" w:rsidRPr="00097EBD">
        <w:rPr>
          <w:sz w:val="24"/>
          <w:szCs w:val="24"/>
        </w:rPr>
        <w:t>Общества</w:t>
      </w:r>
      <w:r w:rsidR="00BD4D2A" w:rsidRPr="00097EBD">
        <w:rPr>
          <w:sz w:val="24"/>
          <w:szCs w:val="24"/>
        </w:rPr>
        <w:t>, совершаемая в письменной форме</w:t>
      </w:r>
      <w:r w:rsidR="00B9697C" w:rsidRPr="00097EBD">
        <w:rPr>
          <w:sz w:val="24"/>
          <w:szCs w:val="24"/>
        </w:rPr>
        <w:t>,</w:t>
      </w:r>
      <w:r w:rsidR="00BD4D2A" w:rsidRPr="00097EBD">
        <w:rPr>
          <w:sz w:val="24"/>
          <w:szCs w:val="24"/>
        </w:rPr>
        <w:t xml:space="preserve"> и являющаяся соглашением двух или нескольких лиц об установлении, изменении или прекращении гражданских прав и обязанностей; </w:t>
      </w:r>
      <w:r w:rsidR="00A81B1A" w:rsidRPr="00097EBD">
        <w:rPr>
          <w:sz w:val="24"/>
          <w:szCs w:val="24"/>
        </w:rPr>
        <w:t>н</w:t>
      </w:r>
      <w:r w:rsidR="00B9697C" w:rsidRPr="00097EBD">
        <w:rPr>
          <w:sz w:val="24"/>
          <w:szCs w:val="24"/>
        </w:rPr>
        <w:t>еотъемлемой частью договора являются подписываемые одновременно с основным текстом договора приложения к нему</w:t>
      </w:r>
      <w:r w:rsidRPr="00097EBD">
        <w:rPr>
          <w:sz w:val="24"/>
          <w:szCs w:val="24"/>
        </w:rPr>
        <w:t>.</w:t>
      </w:r>
      <w:bookmarkEnd w:id="139"/>
    </w:p>
    <w:p w14:paraId="4D1E4049" w14:textId="6D56266A" w:rsidR="004A1E16" w:rsidRDefault="006B19C4" w:rsidP="00B82E1D">
      <w:pPr>
        <w:spacing w:line="320" w:lineRule="exact"/>
        <w:outlineLvl w:val="4"/>
        <w:rPr>
          <w:sz w:val="24"/>
          <w:szCs w:val="24"/>
        </w:rPr>
      </w:pPr>
      <w:r w:rsidRPr="006B19C4">
        <w:rPr>
          <w:b/>
          <w:sz w:val="24"/>
          <w:szCs w:val="24"/>
        </w:rPr>
        <w:t>Документация о закупке</w:t>
      </w:r>
      <w:r w:rsidR="004A1E16" w:rsidRPr="006B19C4">
        <w:rPr>
          <w:sz w:val="24"/>
          <w:szCs w:val="24"/>
        </w:rPr>
        <w:t xml:space="preserve"> – </w:t>
      </w:r>
      <w:r w:rsidR="00BD4D2A" w:rsidRPr="00BD4D2A">
        <w:rPr>
          <w:sz w:val="24"/>
          <w:szCs w:val="24"/>
        </w:rPr>
        <w:t xml:space="preserve">комплект документов, содержащий всю необходимую </w:t>
      </w:r>
      <w:del w:id="140" w:author="РГС_волна 2" w:date="2023-07-25T19:34:00Z">
        <w:r w:rsidR="004A1E16" w:rsidRPr="006B19C4">
          <w:rPr>
            <w:sz w:val="24"/>
            <w:szCs w:val="24"/>
          </w:rPr>
          <w:delText>и достаточную</w:delText>
        </w:r>
      </w:del>
      <w:ins w:id="141" w:author="РГС_волна 2" w:date="2023-07-25T19:34:00Z">
        <w:r w:rsidR="00BD4D2A" w:rsidRPr="00BD4D2A">
          <w:rPr>
            <w:sz w:val="24"/>
            <w:szCs w:val="24"/>
          </w:rPr>
          <w:t>согласно законодательству</w:t>
        </w:r>
        <w:r w:rsidR="00BD4D2A">
          <w:rPr>
            <w:sz w:val="24"/>
            <w:szCs w:val="24"/>
          </w:rPr>
          <w:t xml:space="preserve"> Российской Федерации</w:t>
        </w:r>
      </w:ins>
      <w:r w:rsidR="00BD4D2A">
        <w:rPr>
          <w:sz w:val="24"/>
          <w:szCs w:val="24"/>
        </w:rPr>
        <w:t xml:space="preserve"> </w:t>
      </w:r>
      <w:r w:rsidR="00BD4D2A" w:rsidRPr="00BD4D2A">
        <w:rPr>
          <w:sz w:val="24"/>
          <w:szCs w:val="24"/>
        </w:rPr>
        <w:t xml:space="preserve">информацию о </w:t>
      </w:r>
      <w:del w:id="142" w:author="РГС_волна 2" w:date="2023-07-25T19:34:00Z">
        <w:r w:rsidR="004A1E16" w:rsidRPr="006B19C4">
          <w:rPr>
            <w:sz w:val="24"/>
            <w:szCs w:val="24"/>
          </w:rPr>
          <w:delText xml:space="preserve">предмете закупки, </w:delText>
        </w:r>
      </w:del>
      <w:ins w:id="143" w:author="РГС_волна 2" w:date="2023-07-25T19:34:00Z">
        <w:r w:rsidR="00BD4D2A" w:rsidRPr="00BD4D2A">
          <w:rPr>
            <w:sz w:val="24"/>
            <w:szCs w:val="24"/>
          </w:rPr>
          <w:t xml:space="preserve">закупке и </w:t>
        </w:r>
      </w:ins>
      <w:r w:rsidR="00BD4D2A" w:rsidRPr="00BD4D2A">
        <w:rPr>
          <w:sz w:val="24"/>
          <w:szCs w:val="24"/>
        </w:rPr>
        <w:t>условиях ее проведения</w:t>
      </w:r>
      <w:del w:id="144" w:author="РГС_волна 2" w:date="2023-07-25T19:34:00Z">
        <w:r w:rsidRPr="006B19C4">
          <w:rPr>
            <w:sz w:val="24"/>
            <w:szCs w:val="24"/>
          </w:rPr>
          <w:delText>, включая проект договора, заключаемого по результатам закупки, и технические требования к закупаемой продукции</w:delText>
        </w:r>
      </w:del>
      <w:r w:rsidR="004A1E16" w:rsidRPr="006B19C4">
        <w:rPr>
          <w:sz w:val="24"/>
          <w:szCs w:val="24"/>
        </w:rPr>
        <w:t>.</w:t>
      </w:r>
    </w:p>
    <w:p w14:paraId="49203494" w14:textId="57A3C0DC" w:rsidR="00635D06" w:rsidRPr="006B19C4" w:rsidRDefault="00635D06" w:rsidP="00B82E1D">
      <w:pPr>
        <w:spacing w:line="320" w:lineRule="exact"/>
        <w:outlineLvl w:val="4"/>
        <w:rPr>
          <w:sz w:val="24"/>
          <w:szCs w:val="24"/>
        </w:rPr>
      </w:pPr>
      <w:r w:rsidRPr="00635D06">
        <w:rPr>
          <w:b/>
          <w:sz w:val="24"/>
          <w:szCs w:val="24"/>
        </w:rPr>
        <w:t xml:space="preserve">Дополнительное </w:t>
      </w:r>
      <w:r>
        <w:rPr>
          <w:b/>
          <w:sz w:val="24"/>
          <w:szCs w:val="24"/>
        </w:rPr>
        <w:t>ценовое</w:t>
      </w:r>
      <w:r w:rsidR="00C01D55">
        <w:rPr>
          <w:b/>
          <w:sz w:val="24"/>
          <w:szCs w:val="24"/>
        </w:rPr>
        <w:t xml:space="preserve"> предложение</w:t>
      </w:r>
      <w:r>
        <w:rPr>
          <w:b/>
          <w:sz w:val="24"/>
          <w:szCs w:val="24"/>
        </w:rPr>
        <w:t xml:space="preserve"> </w:t>
      </w:r>
      <w:r w:rsidR="00B37BD9" w:rsidRPr="00B37BD9">
        <w:rPr>
          <w:sz w:val="24"/>
          <w:szCs w:val="24"/>
        </w:rPr>
        <w:t>(</w:t>
      </w:r>
      <w:r w:rsidR="00B37BD9" w:rsidRPr="00635D06">
        <w:rPr>
          <w:sz w:val="24"/>
          <w:szCs w:val="24"/>
        </w:rPr>
        <w:t>для конкурса,</w:t>
      </w:r>
      <w:r w:rsidR="00B35860">
        <w:rPr>
          <w:sz w:val="24"/>
          <w:szCs w:val="24"/>
        </w:rPr>
        <w:t xml:space="preserve"> </w:t>
      </w:r>
      <w:del w:id="14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37BD9" w:rsidRPr="00635D06">
          <w:rPr>
            <w:sz w:val="24"/>
            <w:szCs w:val="24"/>
          </w:rPr>
          <w:delText>ами</w:delText>
        </w:r>
      </w:del>
      <w:ins w:id="146" w:author="РГС_волна 2" w:date="2023-07-25T19:34:00Z">
        <w:r w:rsidR="00C01D55">
          <w:rPr>
            <w:sz w:val="24"/>
            <w:szCs w:val="24"/>
          </w:rPr>
          <w:t>Участник</w:t>
        </w:r>
        <w:r w:rsidR="00B37BD9" w:rsidRPr="00635D06">
          <w:rPr>
            <w:sz w:val="24"/>
            <w:szCs w:val="24"/>
          </w:rPr>
          <w:t>ами</w:t>
        </w:r>
      </w:ins>
      <w:r w:rsidR="00B37BD9" w:rsidRPr="00635D06">
        <w:rPr>
          <w:sz w:val="24"/>
          <w:szCs w:val="24"/>
        </w:rPr>
        <w:t xml:space="preserve"> котор</w:t>
      </w:r>
      <w:r w:rsidR="00B37BD9">
        <w:rPr>
          <w:sz w:val="24"/>
          <w:szCs w:val="24"/>
        </w:rPr>
        <w:t>ого</w:t>
      </w:r>
      <w:r w:rsidR="00B37BD9" w:rsidRPr="00635D06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="00B37BD9">
        <w:rPr>
          <w:sz w:val="24"/>
          <w:szCs w:val="24"/>
        </w:rPr>
        <w:t>, с процедурой переторжки)</w:t>
      </w:r>
      <w:r w:rsidR="00B37BD9" w:rsidRPr="00635D06">
        <w:rPr>
          <w:sz w:val="24"/>
          <w:szCs w:val="24"/>
        </w:rPr>
        <w:t xml:space="preserve"> </w:t>
      </w:r>
      <w:r w:rsidRPr="00635D0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del w:id="147" w:author="РГС_волна 2" w:date="2023-07-25T19:34:00Z">
        <w:r>
          <w:rPr>
            <w:sz w:val="24"/>
            <w:szCs w:val="24"/>
          </w:rPr>
          <w:delText>ценовое</w:delText>
        </w:r>
      </w:del>
      <w:ins w:id="148" w:author="РГС_волна 2" w:date="2023-07-25T19:34:00Z">
        <w:r w:rsidR="00C01D55">
          <w:rPr>
            <w:sz w:val="24"/>
            <w:szCs w:val="24"/>
          </w:rPr>
          <w:t>Ценовое</w:t>
        </w:r>
      </w:ins>
      <w:r w:rsidR="00C01D55">
        <w:rPr>
          <w:sz w:val="24"/>
          <w:szCs w:val="24"/>
        </w:rPr>
        <w:t xml:space="preserve"> предложение</w:t>
      </w:r>
      <w:r w:rsidR="00B35860">
        <w:rPr>
          <w:sz w:val="24"/>
          <w:szCs w:val="24"/>
        </w:rPr>
        <w:t xml:space="preserve"> </w:t>
      </w:r>
      <w:del w:id="14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37BD9">
          <w:rPr>
            <w:sz w:val="24"/>
            <w:szCs w:val="24"/>
          </w:rPr>
          <w:delText>а</w:delText>
        </w:r>
      </w:del>
      <w:ins w:id="150" w:author="РГС_волна 2" w:date="2023-07-25T19:34:00Z">
        <w:r w:rsidR="00C01D55">
          <w:rPr>
            <w:sz w:val="24"/>
            <w:szCs w:val="24"/>
          </w:rPr>
          <w:t>Участник</w:t>
        </w:r>
        <w:r w:rsidR="00B37BD9">
          <w:rPr>
            <w:sz w:val="24"/>
            <w:szCs w:val="24"/>
          </w:rPr>
          <w:t>а</w:t>
        </w:r>
      </w:ins>
      <w:r>
        <w:rPr>
          <w:sz w:val="24"/>
          <w:szCs w:val="24"/>
        </w:rPr>
        <w:t>, поданное в рамках процедуры переторжки</w:t>
      </w:r>
      <w:r w:rsidR="00CC2D33">
        <w:rPr>
          <w:sz w:val="24"/>
          <w:szCs w:val="24"/>
        </w:rPr>
        <w:t xml:space="preserve">, </w:t>
      </w:r>
      <w:r w:rsidR="00CC2D33">
        <w:rPr>
          <w:sz w:val="24"/>
          <w:szCs w:val="24"/>
        </w:rPr>
        <w:lastRenderedPageBreak/>
        <w:t xml:space="preserve">требования к порядку предоставления которого приведены в </w:t>
      </w:r>
      <w:del w:id="151" w:author="РГС_волна 2" w:date="2023-07-25T19:34:00Z">
        <w:r w:rsidR="00CC2D33">
          <w:rPr>
            <w:sz w:val="24"/>
            <w:szCs w:val="24"/>
          </w:rPr>
          <w:delText>документации</w:delText>
        </w:r>
      </w:del>
      <w:ins w:id="152" w:author="РГС_волна 2" w:date="2023-07-25T19:34:00Z">
        <w:r w:rsidR="007D5CE5">
          <w:rPr>
            <w:sz w:val="24"/>
            <w:szCs w:val="24"/>
          </w:rPr>
          <w:t>Д</w:t>
        </w:r>
        <w:r w:rsidR="00CC2D33">
          <w:rPr>
            <w:sz w:val="24"/>
            <w:szCs w:val="24"/>
          </w:rPr>
          <w:t>окументации</w:t>
        </w:r>
      </w:ins>
      <w:r w:rsidR="00CC2D33">
        <w:rPr>
          <w:sz w:val="24"/>
          <w:szCs w:val="24"/>
        </w:rPr>
        <w:t xml:space="preserve"> о закупке</w:t>
      </w:r>
      <w:r>
        <w:rPr>
          <w:sz w:val="24"/>
          <w:szCs w:val="24"/>
        </w:rPr>
        <w:t>.</w:t>
      </w:r>
    </w:p>
    <w:p w14:paraId="1C951932" w14:textId="40CB1DDE" w:rsidR="004A1E16" w:rsidRDefault="004A1E16" w:rsidP="00B82E1D">
      <w:pPr>
        <w:spacing w:line="320" w:lineRule="exact"/>
        <w:outlineLvl w:val="4"/>
        <w:rPr>
          <w:ins w:id="153" w:author="РГС_волна 2" w:date="2023-07-25T19:34:00Z"/>
          <w:sz w:val="24"/>
          <w:szCs w:val="24"/>
        </w:rPr>
      </w:pPr>
      <w:r w:rsidRPr="006B19C4">
        <w:rPr>
          <w:b/>
          <w:sz w:val="24"/>
          <w:szCs w:val="24"/>
        </w:rPr>
        <w:t>Единая информационная система</w:t>
      </w:r>
      <w:r w:rsidRPr="006B19C4">
        <w:rPr>
          <w:sz w:val="24"/>
          <w:szCs w:val="24"/>
        </w:rPr>
        <w:t xml:space="preserve"> –</w:t>
      </w:r>
      <w:r w:rsidR="001875F9" w:rsidRPr="007C28CC">
        <w:rPr>
          <w:sz w:val="24"/>
          <w:szCs w:val="24"/>
        </w:rPr>
        <w:t xml:space="preserve"> </w:t>
      </w:r>
      <w:ins w:id="154" w:author="РГС_волна 2" w:date="2023-07-25T19:34:00Z">
        <w:r w:rsidR="00BD4D2A" w:rsidRPr="00BD4D2A">
          <w:rPr>
            <w:sz w:val="24"/>
            <w:szCs w:val="24"/>
          </w:rPr>
          <w:t xml:space="preserve">определенная федеральным законом от 05.04. 2013 г. № 44-ФЗ «О контрактной системе в сфере закупок товаров, работ, услуг для обеспечения государственных и муниципальных нужд» </w:t>
        </w:r>
      </w:ins>
      <w:r w:rsidR="00BD4D2A" w:rsidRPr="00BD4D2A">
        <w:rPr>
          <w:sz w:val="24"/>
          <w:szCs w:val="24"/>
        </w:rPr>
        <w:t>совокупность информации</w:t>
      </w:r>
      <w:del w:id="155" w:author="РГС_волна 2" w:date="2023-07-25T19:34:00Z">
        <w:r w:rsidR="001875F9" w:rsidRPr="001875F9">
          <w:rPr>
            <w:sz w:val="24"/>
            <w:szCs w:val="24"/>
          </w:rPr>
          <w:delText xml:space="preserve">, содержащейся в базах данных, информационных технологий и </w:delText>
        </w:r>
      </w:del>
      <w:ins w:id="156" w:author="РГС_волна 2" w:date="2023-07-25T19:34:00Z">
        <w:r w:rsidR="00BD4D2A" w:rsidRPr="00BD4D2A">
          <w:rPr>
            <w:sz w:val="24"/>
            <w:szCs w:val="24"/>
          </w:rPr>
          <w:t xml:space="preserve"> о закупках, а также </w:t>
        </w:r>
      </w:ins>
      <w:r w:rsidR="00BD4D2A" w:rsidRPr="00BD4D2A">
        <w:rPr>
          <w:sz w:val="24"/>
          <w:szCs w:val="24"/>
        </w:rPr>
        <w:t xml:space="preserve">технических средств, обеспечивающих </w:t>
      </w:r>
      <w:ins w:id="157" w:author="РГС_волна 2" w:date="2023-07-25T19:34:00Z">
        <w:r w:rsidR="00BD4D2A" w:rsidRPr="00BD4D2A">
          <w:rPr>
            <w:sz w:val="24"/>
            <w:szCs w:val="24"/>
          </w:rPr>
          <w:t xml:space="preserve">ее </w:t>
        </w:r>
      </w:ins>
      <w:r w:rsidR="00BD4D2A" w:rsidRPr="00BD4D2A">
        <w:rPr>
          <w:sz w:val="24"/>
          <w:szCs w:val="24"/>
        </w:rPr>
        <w:t xml:space="preserve">формирование, обработку, хранение </w:t>
      </w:r>
      <w:del w:id="158" w:author="РГС_волна 2" w:date="2023-07-25T19:34:00Z">
        <w:r w:rsidR="001875F9" w:rsidRPr="001875F9">
          <w:rPr>
            <w:sz w:val="24"/>
            <w:szCs w:val="24"/>
          </w:rPr>
          <w:delText>такой информации, а также ее</w:delText>
        </w:r>
      </w:del>
      <w:ins w:id="159" w:author="РГС_волна 2" w:date="2023-07-25T19:34:00Z">
        <w:r w:rsidR="00BD4D2A" w:rsidRPr="00BD4D2A">
          <w:rPr>
            <w:sz w:val="24"/>
            <w:szCs w:val="24"/>
          </w:rPr>
          <w:t>и</w:t>
        </w:r>
      </w:ins>
      <w:r w:rsidR="00BD4D2A" w:rsidRPr="00BD4D2A">
        <w:rPr>
          <w:sz w:val="24"/>
          <w:szCs w:val="24"/>
        </w:rPr>
        <w:t xml:space="preserve"> предоставление с использованием </w:t>
      </w:r>
      <w:del w:id="160" w:author="РГС_волна 2" w:date="2023-07-25T19:34:00Z">
        <w:r w:rsidR="001875F9" w:rsidRPr="001875F9">
          <w:rPr>
            <w:sz w:val="24"/>
            <w:szCs w:val="24"/>
          </w:rPr>
          <w:delText>официального</w:delText>
        </w:r>
      </w:del>
      <w:ins w:id="161" w:author="РГС_волна 2" w:date="2023-07-25T19:34:00Z">
        <w:r w:rsidR="00BD4D2A" w:rsidRPr="00BD4D2A">
          <w:rPr>
            <w:sz w:val="24"/>
            <w:szCs w:val="24"/>
          </w:rPr>
          <w:t>Официального</w:t>
        </w:r>
      </w:ins>
      <w:r w:rsidR="00BD4D2A" w:rsidRPr="00BD4D2A">
        <w:rPr>
          <w:sz w:val="24"/>
          <w:szCs w:val="24"/>
        </w:rPr>
        <w:t xml:space="preserve"> сайта</w:t>
      </w:r>
      <w:del w:id="162" w:author="РГС_волна 2" w:date="2023-07-25T19:34:00Z">
        <w:r w:rsidR="001875F9" w:rsidRPr="001875F9">
          <w:rPr>
            <w:sz w:val="24"/>
            <w:szCs w:val="24"/>
          </w:rPr>
          <w:delText xml:space="preserve"> ЕИС в информационно-телекоммуникационной сети «Интернет», расположенного</w:delText>
        </w:r>
      </w:del>
      <w:ins w:id="163" w:author="РГС_волна 2" w:date="2023-07-25T19:34:00Z">
        <w:r w:rsidRPr="002C6EEF">
          <w:rPr>
            <w:sz w:val="24"/>
            <w:szCs w:val="24"/>
          </w:rPr>
          <w:t>.</w:t>
        </w:r>
      </w:ins>
    </w:p>
    <w:p w14:paraId="3FA3AB04" w14:textId="4B4593C8" w:rsidR="00A66AB9" w:rsidRPr="00191A97" w:rsidRDefault="00A66AB9" w:rsidP="00A66AB9">
      <w:pPr>
        <w:spacing w:line="320" w:lineRule="exact"/>
        <w:outlineLvl w:val="4"/>
        <w:rPr>
          <w:sz w:val="24"/>
          <w:szCs w:val="24"/>
        </w:rPr>
      </w:pPr>
      <w:ins w:id="164" w:author="РГС_волна 2" w:date="2023-07-25T19:34:00Z">
        <w:r w:rsidRPr="00A66AB9">
          <w:rPr>
            <w:b/>
            <w:sz w:val="24"/>
            <w:szCs w:val="24"/>
          </w:rPr>
          <w:t>Единый оператор</w:t>
        </w:r>
      </w:ins>
      <w:r w:rsidRPr="009F2F63">
        <w:rPr>
          <w:b/>
          <w:sz w:val="24"/>
          <w:rPrChange w:id="165" w:author="РГС_волна 2" w:date="2023-07-25T19:34:00Z">
            <w:rPr>
              <w:sz w:val="24"/>
            </w:rPr>
          </w:rPrChange>
        </w:rPr>
        <w:t xml:space="preserve"> по </w:t>
      </w:r>
      <w:del w:id="166" w:author="РГС_волна 2" w:date="2023-07-25T19:34:00Z">
        <w:r w:rsidR="001875F9" w:rsidRPr="001875F9">
          <w:rPr>
            <w:sz w:val="24"/>
            <w:szCs w:val="24"/>
          </w:rPr>
          <w:delText>адресу www.zakupki.gov.ru (далее – Официальный сайт)</w:delText>
        </w:r>
        <w:r w:rsidR="004A1E16" w:rsidRPr="002C6EEF">
          <w:rPr>
            <w:sz w:val="24"/>
            <w:szCs w:val="24"/>
          </w:rPr>
          <w:delText>.</w:delText>
        </w:r>
      </w:del>
      <w:ins w:id="167" w:author="РГС_волна 2" w:date="2023-07-25T19:34:00Z">
        <w:r w:rsidRPr="00A66AB9">
          <w:rPr>
            <w:b/>
            <w:sz w:val="24"/>
            <w:szCs w:val="24"/>
          </w:rPr>
          <w:t xml:space="preserve">проведению аккредитации </w:t>
        </w:r>
        <w:r w:rsidRPr="00191A97">
          <w:rPr>
            <w:sz w:val="24"/>
            <w:szCs w:val="24"/>
          </w:rPr>
          <w:t xml:space="preserve">– сервисная подконтрольная организация Группы РусГидро АО «РГС» либо иное лицо, привлеченное ПАО «РусГидро» на основании договора, оказывающее услуги по организации, проведению и сопровождению </w:t>
        </w:r>
        <w:r w:rsidR="007D5CE5">
          <w:rPr>
            <w:sz w:val="24"/>
            <w:szCs w:val="24"/>
          </w:rPr>
          <w:t>А</w:t>
        </w:r>
        <w:r w:rsidRPr="00191A97">
          <w:rPr>
            <w:sz w:val="24"/>
            <w:szCs w:val="24"/>
          </w:rPr>
          <w:t>ккредитации в интересах Группы РусГидро</w:t>
        </w:r>
        <w:r w:rsidRPr="00325231">
          <w:rPr>
            <w:sz w:val="24"/>
            <w:szCs w:val="24"/>
          </w:rPr>
          <w:t>, осуществляющ</w:t>
        </w:r>
        <w:r w:rsidR="00A44730">
          <w:rPr>
            <w:sz w:val="24"/>
            <w:szCs w:val="24"/>
          </w:rPr>
          <w:t>ее</w:t>
        </w:r>
        <w:r w:rsidRPr="00325231">
          <w:rPr>
            <w:sz w:val="24"/>
            <w:szCs w:val="24"/>
          </w:rPr>
          <w:t xml:space="preserve"> функции согласно ЛНД</w:t>
        </w:r>
        <w:r>
          <w:rPr>
            <w:sz w:val="24"/>
            <w:szCs w:val="24"/>
          </w:rPr>
          <w:t xml:space="preserve"> (</w:t>
        </w:r>
        <w:r w:rsidRPr="00325231">
          <w:rPr>
            <w:sz w:val="24"/>
            <w:szCs w:val="24"/>
          </w:rPr>
          <w:t>А</w:t>
        </w:r>
        <w:r>
          <w:rPr>
            <w:sz w:val="24"/>
            <w:szCs w:val="24"/>
          </w:rPr>
          <w:t xml:space="preserve">) Группы РусГидро, регламентирующему порядок </w:t>
        </w:r>
        <w:r w:rsidRPr="00A66AB9">
          <w:rPr>
            <w:sz w:val="24"/>
            <w:szCs w:val="24"/>
          </w:rPr>
          <w:t xml:space="preserve">проведения </w:t>
        </w:r>
        <w:r w:rsidR="007D5CE5">
          <w:rPr>
            <w:sz w:val="24"/>
            <w:szCs w:val="24"/>
          </w:rPr>
          <w:t>А</w:t>
        </w:r>
        <w:r w:rsidRPr="00A66AB9">
          <w:rPr>
            <w:sz w:val="24"/>
            <w:szCs w:val="24"/>
          </w:rPr>
          <w:t xml:space="preserve">ккредитации поставщиков </w:t>
        </w:r>
        <w:r w:rsidR="00414BA8">
          <w:rPr>
            <w:sz w:val="24"/>
            <w:szCs w:val="24"/>
          </w:rPr>
          <w:t>Продукци</w:t>
        </w:r>
        <w:r w:rsidRPr="00A66AB9">
          <w:rPr>
            <w:sz w:val="24"/>
            <w:szCs w:val="24"/>
          </w:rPr>
          <w:t xml:space="preserve">и в </w:t>
        </w:r>
        <w:r>
          <w:rPr>
            <w:sz w:val="24"/>
            <w:szCs w:val="24"/>
          </w:rPr>
          <w:t>Г</w:t>
        </w:r>
        <w:r w:rsidRPr="00A66AB9">
          <w:rPr>
            <w:sz w:val="24"/>
            <w:szCs w:val="24"/>
          </w:rPr>
          <w:t xml:space="preserve">руппе </w:t>
        </w:r>
        <w:r>
          <w:rPr>
            <w:sz w:val="24"/>
            <w:szCs w:val="24"/>
          </w:rPr>
          <w:t>Р</w:t>
        </w:r>
        <w:r w:rsidRPr="00A66AB9">
          <w:rPr>
            <w:sz w:val="24"/>
            <w:szCs w:val="24"/>
          </w:rPr>
          <w:t>ус</w:t>
        </w:r>
        <w:r>
          <w:rPr>
            <w:sz w:val="24"/>
            <w:szCs w:val="24"/>
          </w:rPr>
          <w:t>Г</w:t>
        </w:r>
        <w:r w:rsidRPr="00A66AB9">
          <w:rPr>
            <w:sz w:val="24"/>
            <w:szCs w:val="24"/>
          </w:rPr>
          <w:t>идро</w:t>
        </w:r>
        <w:r>
          <w:rPr>
            <w:sz w:val="24"/>
            <w:szCs w:val="24"/>
          </w:rPr>
          <w:t>.</w:t>
        </w:r>
      </w:ins>
    </w:p>
    <w:p w14:paraId="1F511E67" w14:textId="4A739BD1" w:rsidR="001875F9" w:rsidRPr="001875F9" w:rsidRDefault="001875F9" w:rsidP="001875F9">
      <w:pPr>
        <w:spacing w:line="320" w:lineRule="exact"/>
        <w:outlineLvl w:val="4"/>
        <w:rPr>
          <w:sz w:val="24"/>
          <w:szCs w:val="24"/>
        </w:rPr>
      </w:pPr>
      <w:r w:rsidRPr="007C28CC">
        <w:rPr>
          <w:b/>
          <w:sz w:val="24"/>
          <w:szCs w:val="24"/>
        </w:rPr>
        <w:t>Закупочная комиссия</w:t>
      </w:r>
      <w:r w:rsidRPr="001875F9">
        <w:rPr>
          <w:sz w:val="24"/>
          <w:szCs w:val="24"/>
        </w:rPr>
        <w:t xml:space="preserve"> (комиссия по осуществлению закупок) – коллегиальный орган, персональный состав которого утверждается, изменяется, ликвидируется:</w:t>
      </w:r>
    </w:p>
    <w:p w14:paraId="06081A22" w14:textId="79188DC5" w:rsidR="001875F9" w:rsidRPr="007C28CC" w:rsidRDefault="001875F9" w:rsidP="00A15F6C">
      <w:pPr>
        <w:pStyle w:val="ab"/>
        <w:numPr>
          <w:ilvl w:val="0"/>
          <w:numId w:val="91"/>
        </w:numPr>
        <w:spacing w:line="320" w:lineRule="exact"/>
        <w:outlineLvl w:val="4"/>
        <w:rPr>
          <w:sz w:val="24"/>
          <w:szCs w:val="24"/>
        </w:rPr>
      </w:pPr>
      <w:r w:rsidRPr="007C28CC">
        <w:rPr>
          <w:sz w:val="24"/>
          <w:szCs w:val="24"/>
        </w:rPr>
        <w:t xml:space="preserve">Департаментом закупок, маркетинга и ценообразования ПАО «РусГидро» - в отношении </w:t>
      </w:r>
      <w:del w:id="168" w:author="РГС_волна 2" w:date="2023-07-25T19:34:00Z">
        <w:r w:rsidRPr="007C28CC">
          <w:rPr>
            <w:sz w:val="24"/>
            <w:szCs w:val="24"/>
          </w:rPr>
          <w:delText>закупочной</w:delText>
        </w:r>
      </w:del>
      <w:ins w:id="169" w:author="РГС_волна 2" w:date="2023-07-25T19:34:00Z">
        <w:r w:rsidR="00A44730">
          <w:rPr>
            <w:sz w:val="24"/>
            <w:szCs w:val="24"/>
          </w:rPr>
          <w:t>З</w:t>
        </w:r>
        <w:r w:rsidRPr="007C28CC">
          <w:rPr>
            <w:sz w:val="24"/>
            <w:szCs w:val="24"/>
          </w:rPr>
          <w:t>акупочной</w:t>
        </w:r>
      </w:ins>
      <w:r w:rsidRPr="007C28CC">
        <w:rPr>
          <w:sz w:val="24"/>
          <w:szCs w:val="24"/>
        </w:rPr>
        <w:t xml:space="preserve"> комиссии второго уровня</w:t>
      </w:r>
      <w:r w:rsidR="009619FE">
        <w:rPr>
          <w:sz w:val="24"/>
          <w:szCs w:val="24"/>
        </w:rPr>
        <w:t xml:space="preserve"> (ЗК 2-го уровня)</w:t>
      </w:r>
      <w:r w:rsidRPr="007C28CC">
        <w:rPr>
          <w:sz w:val="24"/>
          <w:szCs w:val="24"/>
        </w:rPr>
        <w:t xml:space="preserve">, специальной </w:t>
      </w:r>
      <w:del w:id="170" w:author="РГС_волна 2" w:date="2023-07-25T19:34:00Z">
        <w:r w:rsidRPr="007C28CC">
          <w:rPr>
            <w:sz w:val="24"/>
            <w:szCs w:val="24"/>
          </w:rPr>
          <w:delText>закупочной</w:delText>
        </w:r>
      </w:del>
      <w:ins w:id="171" w:author="РГС_волна 2" w:date="2023-07-25T19:34:00Z">
        <w:r w:rsidR="00A44730">
          <w:rPr>
            <w:sz w:val="24"/>
            <w:szCs w:val="24"/>
          </w:rPr>
          <w:t>З</w:t>
        </w:r>
        <w:r w:rsidRPr="007C28CC">
          <w:rPr>
            <w:sz w:val="24"/>
            <w:szCs w:val="24"/>
          </w:rPr>
          <w:t>акупочной</w:t>
        </w:r>
      </w:ins>
      <w:r w:rsidRPr="007C28CC">
        <w:rPr>
          <w:sz w:val="24"/>
          <w:szCs w:val="24"/>
        </w:rPr>
        <w:t xml:space="preserve"> комиссии</w:t>
      </w:r>
      <w:r w:rsidR="009619FE">
        <w:rPr>
          <w:sz w:val="24"/>
          <w:szCs w:val="24"/>
        </w:rPr>
        <w:t xml:space="preserve"> (СЗК)</w:t>
      </w:r>
      <w:r w:rsidRPr="007C28CC">
        <w:rPr>
          <w:sz w:val="24"/>
          <w:szCs w:val="24"/>
        </w:rPr>
        <w:t>;</w:t>
      </w:r>
    </w:p>
    <w:p w14:paraId="1EF4637D" w14:textId="3E03C3B7" w:rsidR="000677F7" w:rsidRPr="007C28CC" w:rsidRDefault="001875F9">
      <w:pPr>
        <w:pStyle w:val="ab"/>
        <w:numPr>
          <w:ilvl w:val="0"/>
          <w:numId w:val="91"/>
        </w:numPr>
        <w:spacing w:line="320" w:lineRule="exact"/>
        <w:rPr>
          <w:sz w:val="24"/>
          <w:szCs w:val="24"/>
        </w:rPr>
        <w:pPrChange w:id="172" w:author="РГС_волна 2" w:date="2023-07-25T19:34:00Z">
          <w:pPr>
            <w:pStyle w:val="ab"/>
            <w:numPr>
              <w:numId w:val="91"/>
            </w:numPr>
            <w:spacing w:line="320" w:lineRule="exact"/>
            <w:ind w:hanging="360"/>
            <w:outlineLvl w:val="4"/>
          </w:pPr>
        </w:pPrChange>
      </w:pPr>
      <w:r w:rsidRPr="007C28CC">
        <w:rPr>
          <w:sz w:val="24"/>
          <w:szCs w:val="24"/>
        </w:rPr>
        <w:t xml:space="preserve">руководителем филиала ПАО «РусГидро» (для филиала ПАО «РусГидро») или единоличным исполнительным органом подконтрольной организации ПАО «РусГидро» (для ПО ПАО «РусГидро») по согласованию с Департаментом закупок, маркетинга и ценообразования ПАО «РусГидро» - в отношении </w:t>
      </w:r>
      <w:del w:id="173" w:author="РГС_волна 2" w:date="2023-07-25T19:34:00Z">
        <w:r w:rsidRPr="007C28CC">
          <w:rPr>
            <w:sz w:val="24"/>
            <w:szCs w:val="24"/>
          </w:rPr>
          <w:delText>закупочной</w:delText>
        </w:r>
      </w:del>
      <w:ins w:id="174" w:author="РГС_волна 2" w:date="2023-07-25T19:34:00Z">
        <w:r w:rsidR="00A44730">
          <w:rPr>
            <w:sz w:val="24"/>
            <w:szCs w:val="24"/>
          </w:rPr>
          <w:t>З</w:t>
        </w:r>
        <w:r w:rsidRPr="007C28CC">
          <w:rPr>
            <w:sz w:val="24"/>
            <w:szCs w:val="24"/>
          </w:rPr>
          <w:t>акупочной</w:t>
        </w:r>
      </w:ins>
      <w:r w:rsidRPr="007C28CC">
        <w:rPr>
          <w:sz w:val="24"/>
          <w:szCs w:val="24"/>
        </w:rPr>
        <w:t xml:space="preserve"> комиссии первого уровня</w:t>
      </w:r>
      <w:r w:rsidR="009619FE">
        <w:rPr>
          <w:sz w:val="24"/>
          <w:szCs w:val="24"/>
        </w:rPr>
        <w:t xml:space="preserve"> (ЗК 1-го уровня)</w:t>
      </w:r>
      <w:r w:rsidRPr="007C28CC">
        <w:rPr>
          <w:sz w:val="24"/>
          <w:szCs w:val="24"/>
        </w:rPr>
        <w:t>.</w:t>
      </w:r>
    </w:p>
    <w:p w14:paraId="2C91DBA7" w14:textId="399BF4B9" w:rsidR="004A1E16" w:rsidRDefault="009F2F63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Извещение о закупке (</w:t>
      </w:r>
      <w:del w:id="175" w:author="РГС_волна 2" w:date="2023-07-25T19:34:00Z">
        <w:r w:rsidR="004A1E16" w:rsidRPr="002C6EEF">
          <w:rPr>
            <w:b/>
            <w:sz w:val="24"/>
            <w:szCs w:val="24"/>
          </w:rPr>
          <w:delText>извещение</w:delText>
        </w:r>
      </w:del>
      <w:ins w:id="176" w:author="РГС_волна 2" w:date="2023-07-25T19:34:00Z">
        <w:r>
          <w:rPr>
            <w:b/>
            <w:sz w:val="24"/>
            <w:szCs w:val="24"/>
          </w:rPr>
          <w:t>И</w:t>
        </w:r>
        <w:r w:rsidR="004A1E16" w:rsidRPr="002C6EEF">
          <w:rPr>
            <w:b/>
            <w:sz w:val="24"/>
            <w:szCs w:val="24"/>
          </w:rPr>
          <w:t>звещение</w:t>
        </w:r>
      </w:ins>
      <w:r w:rsidR="004A1E16" w:rsidRPr="002C6EEF">
        <w:rPr>
          <w:b/>
          <w:sz w:val="24"/>
          <w:szCs w:val="24"/>
        </w:rPr>
        <w:t>)</w:t>
      </w:r>
      <w:r w:rsidR="004A1E16" w:rsidRPr="002C6EEF">
        <w:rPr>
          <w:sz w:val="24"/>
          <w:szCs w:val="24"/>
        </w:rPr>
        <w:t xml:space="preserve"> – </w:t>
      </w:r>
      <w:r w:rsidR="00BD4D2A" w:rsidRPr="00BD4D2A">
        <w:rPr>
          <w:sz w:val="24"/>
          <w:szCs w:val="24"/>
        </w:rPr>
        <w:t xml:space="preserve">документ, предназначенный для потенциальных </w:t>
      </w:r>
      <w:del w:id="17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4A1E16" w:rsidRPr="002C6EEF">
          <w:rPr>
            <w:sz w:val="24"/>
            <w:szCs w:val="24"/>
          </w:rPr>
          <w:delText>ов конкурентных</w:delText>
        </w:r>
      </w:del>
      <w:ins w:id="178" w:author="РГС_волна 2" w:date="2023-07-25T19:34:00Z">
        <w:r w:rsidR="00C01D55">
          <w:rPr>
            <w:sz w:val="24"/>
            <w:szCs w:val="24"/>
          </w:rPr>
          <w:t>Участник</w:t>
        </w:r>
        <w:r w:rsidR="00BD4D2A" w:rsidRPr="00BD4D2A">
          <w:rPr>
            <w:sz w:val="24"/>
            <w:szCs w:val="24"/>
          </w:rPr>
          <w:t>ов</w:t>
        </w:r>
      </w:ins>
      <w:r w:rsidR="00BD4D2A" w:rsidRPr="00BD4D2A">
        <w:rPr>
          <w:sz w:val="24"/>
          <w:szCs w:val="24"/>
        </w:rPr>
        <w:t xml:space="preserve"> закупок, публикация (размещение) которого означает официальное объявление о начале </w:t>
      </w:r>
      <w:del w:id="179" w:author="РГС_волна 2" w:date="2023-07-25T19:34:00Z">
        <w:r w:rsidR="00763FD8" w:rsidRPr="002C6EEF">
          <w:rPr>
            <w:sz w:val="24"/>
            <w:szCs w:val="24"/>
          </w:rPr>
          <w:delText xml:space="preserve">конкурентной </w:delText>
        </w:r>
      </w:del>
      <w:r w:rsidR="00BD4D2A" w:rsidRPr="00BD4D2A">
        <w:rPr>
          <w:sz w:val="24"/>
          <w:szCs w:val="24"/>
        </w:rPr>
        <w:t>закупки</w:t>
      </w:r>
      <w:r w:rsidR="004A1E16" w:rsidRPr="002C6EEF">
        <w:rPr>
          <w:sz w:val="24"/>
          <w:szCs w:val="24"/>
        </w:rPr>
        <w:t>.</w:t>
      </w:r>
    </w:p>
    <w:p w14:paraId="72A469CF" w14:textId="57DBE1E6" w:rsidR="005D4742" w:rsidRDefault="005D4742" w:rsidP="00B82E1D">
      <w:pPr>
        <w:spacing w:line="320" w:lineRule="exact"/>
        <w:outlineLvl w:val="4"/>
        <w:rPr>
          <w:sz w:val="24"/>
          <w:szCs w:val="24"/>
        </w:rPr>
      </w:pPr>
      <w:r w:rsidRPr="005D4742">
        <w:rPr>
          <w:b/>
          <w:sz w:val="24"/>
          <w:szCs w:val="24"/>
        </w:rPr>
        <w:t xml:space="preserve">Инициатор договора </w:t>
      </w:r>
      <w:r w:rsidRPr="005D4742">
        <w:rPr>
          <w:sz w:val="24"/>
          <w:szCs w:val="24"/>
        </w:rPr>
        <w:t xml:space="preserve">– </w:t>
      </w:r>
      <w:r w:rsidR="00BD4D2A" w:rsidRPr="00BD4D2A">
        <w:rPr>
          <w:sz w:val="24"/>
          <w:szCs w:val="24"/>
        </w:rPr>
        <w:t xml:space="preserve">должностное лицо </w:t>
      </w:r>
      <w:del w:id="180" w:author="РГС_волна 2" w:date="2023-07-25T19:34:00Z">
        <w:r>
          <w:rPr>
            <w:sz w:val="24"/>
            <w:szCs w:val="24"/>
          </w:rPr>
          <w:delText>Общества</w:delText>
        </w:r>
        <w:r w:rsidRPr="005D4742">
          <w:rPr>
            <w:sz w:val="24"/>
            <w:szCs w:val="24"/>
          </w:rPr>
          <w:delText xml:space="preserve"> (ответственный</w:delText>
        </w:r>
      </w:del>
      <w:ins w:id="181" w:author="РГС_волна 2" w:date="2023-07-25T19:34:00Z">
        <w:r w:rsidR="00BD4D2A" w:rsidRPr="00BD4D2A">
          <w:rPr>
            <w:sz w:val="24"/>
            <w:szCs w:val="24"/>
          </w:rPr>
          <w:t>Заказчика (ответственное</w:t>
        </w:r>
      </w:ins>
      <w:r w:rsidR="00BD4D2A" w:rsidRPr="00BD4D2A">
        <w:rPr>
          <w:sz w:val="24"/>
          <w:szCs w:val="24"/>
        </w:rPr>
        <w:t xml:space="preserve"> за статью </w:t>
      </w:r>
      <w:del w:id="182" w:author="РГС_волна 2" w:date="2023-07-25T19:34:00Z">
        <w:r w:rsidRPr="005D4742">
          <w:rPr>
            <w:sz w:val="24"/>
            <w:szCs w:val="24"/>
          </w:rPr>
          <w:delText>КБК</w:delText>
        </w:r>
      </w:del>
      <w:ins w:id="183" w:author="РГС_волна 2" w:date="2023-07-25T19:34:00Z">
        <w:r w:rsidR="00BD4D2A" w:rsidRPr="00BD4D2A">
          <w:rPr>
            <w:sz w:val="24"/>
            <w:szCs w:val="24"/>
          </w:rPr>
          <w:t>кода бюджетной классификации ПАО «РусГидро»</w:t>
        </w:r>
      </w:ins>
      <w:r w:rsidR="00BD4D2A" w:rsidRPr="00BD4D2A">
        <w:rPr>
          <w:sz w:val="24"/>
          <w:szCs w:val="24"/>
        </w:rPr>
        <w:t xml:space="preserve"> в соответствии с </w:t>
      </w:r>
      <w:del w:id="184" w:author="РГС_волна 2" w:date="2023-07-25T19:34:00Z">
        <w:r w:rsidR="006C4911" w:rsidRPr="006C4911">
          <w:rPr>
            <w:sz w:val="24"/>
            <w:szCs w:val="24"/>
          </w:rPr>
          <w:delText>Положени</w:delText>
        </w:r>
        <w:r w:rsidR="000F582C">
          <w:rPr>
            <w:sz w:val="24"/>
            <w:szCs w:val="24"/>
          </w:rPr>
          <w:delText>ем</w:delText>
        </w:r>
      </w:del>
      <w:ins w:id="185" w:author="РГС_волна 2" w:date="2023-07-25T19:34:00Z">
        <w:r w:rsidR="00BD4D2A" w:rsidRPr="00BD4D2A">
          <w:rPr>
            <w:sz w:val="24"/>
            <w:szCs w:val="24"/>
          </w:rPr>
          <w:t>положением</w:t>
        </w:r>
      </w:ins>
      <w:r w:rsidR="00BD4D2A" w:rsidRPr="00BD4D2A">
        <w:rPr>
          <w:sz w:val="24"/>
          <w:szCs w:val="24"/>
        </w:rPr>
        <w:t xml:space="preserve"> о системе бюджетирования</w:t>
      </w:r>
      <w:del w:id="186" w:author="РГС_волна 2" w:date="2023-07-25T19:34:00Z">
        <w:r w:rsidRPr="005D4742">
          <w:rPr>
            <w:sz w:val="24"/>
            <w:szCs w:val="24"/>
          </w:rPr>
          <w:delText>),</w:delText>
        </w:r>
      </w:del>
      <w:ins w:id="187" w:author="РГС_волна 2" w:date="2023-07-25T19:34:00Z">
        <w:r w:rsidR="00BD4D2A" w:rsidRPr="00BD4D2A">
          <w:rPr>
            <w:sz w:val="24"/>
            <w:szCs w:val="24"/>
          </w:rPr>
          <w:t xml:space="preserve"> – для ПАО «РусГидро»),</w:t>
        </w:r>
      </w:ins>
      <w:r w:rsidR="00BD4D2A" w:rsidRPr="00BD4D2A">
        <w:rPr>
          <w:sz w:val="24"/>
          <w:szCs w:val="24"/>
        </w:rPr>
        <w:t xml:space="preserve"> которое организует и контролирует деятельность в рамках соответствующего функционального направления </w:t>
      </w:r>
      <w:r w:rsidR="00C24C10">
        <w:rPr>
          <w:sz w:val="24"/>
          <w:szCs w:val="24"/>
        </w:rPr>
        <w:t>Общества</w:t>
      </w:r>
      <w:r w:rsidR="00BD4D2A" w:rsidRPr="00BD4D2A">
        <w:rPr>
          <w:sz w:val="24"/>
          <w:szCs w:val="24"/>
        </w:rPr>
        <w:t xml:space="preserve"> и </w:t>
      </w:r>
      <w:del w:id="188" w:author="РГС_волна 2" w:date="2023-07-25T19:34:00Z">
        <w:r w:rsidR="006C4911" w:rsidRPr="006C4911">
          <w:rPr>
            <w:sz w:val="24"/>
            <w:szCs w:val="24"/>
          </w:rPr>
          <w:delText>является ответственным</w:delText>
        </w:r>
      </w:del>
      <w:ins w:id="189" w:author="РГС_волна 2" w:date="2023-07-25T19:34:00Z">
        <w:r w:rsidR="00BD4D2A" w:rsidRPr="00BD4D2A">
          <w:rPr>
            <w:sz w:val="24"/>
            <w:szCs w:val="24"/>
          </w:rPr>
          <w:t>отвечает</w:t>
        </w:r>
      </w:ins>
      <w:r w:rsidR="00BD4D2A" w:rsidRPr="00BD4D2A">
        <w:rPr>
          <w:sz w:val="24"/>
          <w:szCs w:val="24"/>
        </w:rPr>
        <w:t xml:space="preserve"> за выполнение планов и финансово-экономических показателей по закрепленному за ним перечню статей бюджетной классификации, а также за эффективное использование выделенных ресурсов</w:t>
      </w:r>
      <w:r w:rsidRPr="005D4742">
        <w:rPr>
          <w:sz w:val="24"/>
          <w:szCs w:val="24"/>
        </w:rPr>
        <w:t>.</w:t>
      </w:r>
    </w:p>
    <w:p w14:paraId="287C29BB" w14:textId="42885009" w:rsidR="00D12EA1" w:rsidRPr="002C6EEF" w:rsidRDefault="00C64ACE" w:rsidP="00B82E1D">
      <w:pPr>
        <w:spacing w:line="320" w:lineRule="exact"/>
        <w:outlineLvl w:val="4"/>
        <w:rPr>
          <w:sz w:val="24"/>
          <w:szCs w:val="24"/>
        </w:rPr>
      </w:pPr>
      <w:r w:rsidRPr="00C64ACE">
        <w:rPr>
          <w:b/>
          <w:sz w:val="24"/>
          <w:szCs w:val="24"/>
        </w:rPr>
        <w:t>Куратор экспертной группы</w:t>
      </w:r>
      <w:r w:rsidRPr="00C64ACE">
        <w:rPr>
          <w:sz w:val="24"/>
          <w:szCs w:val="24"/>
        </w:rPr>
        <w:t xml:space="preserve"> – </w:t>
      </w:r>
      <w:r w:rsidR="003E59CB">
        <w:rPr>
          <w:sz w:val="24"/>
          <w:szCs w:val="24"/>
        </w:rPr>
        <w:t>работник</w:t>
      </w:r>
      <w:r w:rsidR="003E59CB" w:rsidRPr="00C64ACE">
        <w:rPr>
          <w:sz w:val="24"/>
          <w:szCs w:val="24"/>
        </w:rPr>
        <w:t xml:space="preserve"> </w:t>
      </w:r>
      <w:del w:id="190" w:author="РГС_волна 2" w:date="2023-07-25T19:34:00Z">
        <w:r w:rsidR="00B540A4">
          <w:rPr>
            <w:sz w:val="24"/>
            <w:szCs w:val="24"/>
          </w:rPr>
          <w:delText>п</w:delText>
        </w:r>
        <w:r w:rsidRPr="00C64ACE">
          <w:rPr>
            <w:sz w:val="24"/>
            <w:szCs w:val="24"/>
          </w:rPr>
          <w:delText>одразделения</w:delText>
        </w:r>
      </w:del>
      <w:ins w:id="191" w:author="РГС_волна 2" w:date="2023-07-25T19:34:00Z">
        <w:r w:rsidR="00420495">
          <w:rPr>
            <w:sz w:val="24"/>
            <w:szCs w:val="24"/>
          </w:rPr>
          <w:t>П</w:t>
        </w:r>
        <w:r w:rsidRPr="00C64ACE">
          <w:rPr>
            <w:sz w:val="24"/>
            <w:szCs w:val="24"/>
          </w:rPr>
          <w:t>одразделения</w:t>
        </w:r>
      </w:ins>
      <w:r w:rsidRPr="00C64ACE">
        <w:rPr>
          <w:sz w:val="24"/>
          <w:szCs w:val="24"/>
        </w:rPr>
        <w:t xml:space="preserve"> по экспертиз</w:t>
      </w:r>
      <w:r w:rsidR="00B540A4">
        <w:rPr>
          <w:sz w:val="24"/>
          <w:szCs w:val="24"/>
        </w:rPr>
        <w:t>е</w:t>
      </w:r>
      <w:r w:rsidRPr="00C64ACE">
        <w:rPr>
          <w:sz w:val="24"/>
          <w:szCs w:val="24"/>
        </w:rPr>
        <w:t>,</w:t>
      </w:r>
      <w:r w:rsidR="008B5B4B">
        <w:rPr>
          <w:sz w:val="24"/>
          <w:szCs w:val="24"/>
        </w:rPr>
        <w:t xml:space="preserve"> </w:t>
      </w:r>
      <w:r w:rsidR="00D63DFF">
        <w:rPr>
          <w:sz w:val="24"/>
          <w:szCs w:val="24"/>
        </w:rPr>
        <w:t>утверждаемый</w:t>
      </w:r>
      <w:r w:rsidR="008B5B4B">
        <w:rPr>
          <w:sz w:val="24"/>
          <w:szCs w:val="24"/>
        </w:rPr>
        <w:t xml:space="preserve"> </w:t>
      </w:r>
      <w:r w:rsidR="00D63DFF">
        <w:rPr>
          <w:sz w:val="24"/>
          <w:szCs w:val="24"/>
        </w:rPr>
        <w:t xml:space="preserve">в рамках конкретной закупки </w:t>
      </w:r>
      <w:del w:id="192" w:author="РГС_волна 2" w:date="2023-07-25T19:34:00Z">
        <w:r w:rsidR="008B5B4B">
          <w:rPr>
            <w:sz w:val="24"/>
            <w:szCs w:val="24"/>
          </w:rPr>
          <w:delText>председателем</w:delText>
        </w:r>
      </w:del>
      <w:ins w:id="193" w:author="РГС_волна 2" w:date="2023-07-25T19:34:00Z">
        <w:r w:rsidR="00414BA8">
          <w:rPr>
            <w:sz w:val="24"/>
            <w:szCs w:val="24"/>
          </w:rPr>
          <w:t>Председат</w:t>
        </w:r>
        <w:r w:rsidR="008B5B4B">
          <w:rPr>
            <w:sz w:val="24"/>
            <w:szCs w:val="24"/>
          </w:rPr>
          <w:t>елем</w:t>
        </w:r>
      </w:ins>
      <w:r w:rsidR="008B5B4B">
        <w:rPr>
          <w:sz w:val="24"/>
          <w:szCs w:val="24"/>
        </w:rPr>
        <w:t xml:space="preserve"> ЗК и являющийся ответственным за</w:t>
      </w:r>
      <w:r w:rsidRPr="00C64ACE">
        <w:rPr>
          <w:sz w:val="24"/>
          <w:szCs w:val="24"/>
        </w:rPr>
        <w:t xml:space="preserve"> контрол</w:t>
      </w:r>
      <w:r w:rsidR="008B5B4B">
        <w:rPr>
          <w:sz w:val="24"/>
          <w:szCs w:val="24"/>
        </w:rPr>
        <w:t>ь</w:t>
      </w:r>
      <w:r w:rsidRPr="00C64ACE">
        <w:rPr>
          <w:sz w:val="24"/>
          <w:szCs w:val="24"/>
        </w:rPr>
        <w:t xml:space="preserve"> срок</w:t>
      </w:r>
      <w:r w:rsidR="008B5B4B">
        <w:rPr>
          <w:sz w:val="24"/>
          <w:szCs w:val="24"/>
        </w:rPr>
        <w:t>ов</w:t>
      </w:r>
      <w:r w:rsidRPr="00C64ACE">
        <w:rPr>
          <w:sz w:val="24"/>
          <w:szCs w:val="24"/>
        </w:rPr>
        <w:t xml:space="preserve">, </w:t>
      </w:r>
      <w:r w:rsidR="00D63DFF">
        <w:rPr>
          <w:sz w:val="24"/>
          <w:szCs w:val="24"/>
        </w:rPr>
        <w:t>обоснованность</w:t>
      </w:r>
      <w:r w:rsidRPr="00C64ACE">
        <w:rPr>
          <w:sz w:val="24"/>
          <w:szCs w:val="24"/>
        </w:rPr>
        <w:t xml:space="preserve"> </w:t>
      </w:r>
      <w:r w:rsidR="00682890" w:rsidRPr="00682890">
        <w:rPr>
          <w:sz w:val="24"/>
          <w:szCs w:val="24"/>
        </w:rPr>
        <w:t xml:space="preserve">выводов по результатам </w:t>
      </w:r>
      <w:r w:rsidRPr="00C64ACE">
        <w:rPr>
          <w:sz w:val="24"/>
          <w:szCs w:val="24"/>
        </w:rPr>
        <w:t>экспертиз</w:t>
      </w:r>
      <w:r w:rsidR="00D63DFF">
        <w:rPr>
          <w:sz w:val="24"/>
          <w:szCs w:val="24"/>
        </w:rPr>
        <w:t xml:space="preserve">ы заявок, проводимой </w:t>
      </w:r>
      <w:r w:rsidR="00D63DFF" w:rsidRPr="00C64ACE">
        <w:rPr>
          <w:sz w:val="24"/>
          <w:szCs w:val="24"/>
        </w:rPr>
        <w:t>член</w:t>
      </w:r>
      <w:r w:rsidR="00D63DFF">
        <w:rPr>
          <w:sz w:val="24"/>
          <w:szCs w:val="24"/>
        </w:rPr>
        <w:t>ами</w:t>
      </w:r>
      <w:r w:rsidR="00D63DFF" w:rsidRPr="00C64ACE">
        <w:rPr>
          <w:sz w:val="24"/>
          <w:szCs w:val="24"/>
        </w:rPr>
        <w:t xml:space="preserve"> экспертной группы </w:t>
      </w:r>
      <w:r w:rsidR="00D63DFF">
        <w:rPr>
          <w:sz w:val="24"/>
          <w:szCs w:val="24"/>
        </w:rPr>
        <w:t>в рамках конкурентной закупки</w:t>
      </w:r>
      <w:r w:rsidRPr="00C64ACE">
        <w:rPr>
          <w:sz w:val="24"/>
          <w:szCs w:val="24"/>
        </w:rPr>
        <w:t xml:space="preserve">, </w:t>
      </w:r>
      <w:r w:rsidR="00D63DFF">
        <w:rPr>
          <w:sz w:val="24"/>
          <w:szCs w:val="24"/>
        </w:rPr>
        <w:t xml:space="preserve">в том числе </w:t>
      </w:r>
      <w:r w:rsidR="00FC2250">
        <w:rPr>
          <w:sz w:val="24"/>
          <w:szCs w:val="24"/>
        </w:rPr>
        <w:t xml:space="preserve">за </w:t>
      </w:r>
      <w:r w:rsidR="00E57156">
        <w:rPr>
          <w:sz w:val="24"/>
          <w:szCs w:val="24"/>
        </w:rPr>
        <w:t>формирование</w:t>
      </w:r>
      <w:r w:rsidR="00E57156" w:rsidRPr="00C64ACE">
        <w:rPr>
          <w:sz w:val="24"/>
          <w:szCs w:val="24"/>
        </w:rPr>
        <w:t xml:space="preserve"> </w:t>
      </w:r>
      <w:r w:rsidRPr="00C64ACE">
        <w:rPr>
          <w:sz w:val="24"/>
          <w:szCs w:val="24"/>
        </w:rPr>
        <w:t xml:space="preserve">сводного экспертного заключения с целью обеспечения </w:t>
      </w:r>
      <w:del w:id="194" w:author="РГС_волна 2" w:date="2023-07-25T19:34:00Z">
        <w:r w:rsidRPr="00C64ACE">
          <w:rPr>
            <w:sz w:val="24"/>
            <w:szCs w:val="24"/>
          </w:rPr>
          <w:delText>членов</w:delText>
        </w:r>
      </w:del>
      <w:ins w:id="195" w:author="РГС_волна 2" w:date="2023-07-25T19:34:00Z">
        <w:r w:rsidR="00A254F2">
          <w:rPr>
            <w:sz w:val="24"/>
            <w:szCs w:val="24"/>
          </w:rPr>
          <w:t>Ч</w:t>
        </w:r>
        <w:r w:rsidRPr="00C64ACE">
          <w:rPr>
            <w:sz w:val="24"/>
            <w:szCs w:val="24"/>
          </w:rPr>
          <w:t>ленов</w:t>
        </w:r>
      </w:ins>
      <w:r w:rsidRPr="00C64ACE">
        <w:rPr>
          <w:sz w:val="24"/>
          <w:szCs w:val="24"/>
        </w:rPr>
        <w:t xml:space="preserve"> </w:t>
      </w:r>
      <w:r w:rsidR="00D63DFF">
        <w:rPr>
          <w:sz w:val="24"/>
          <w:szCs w:val="24"/>
        </w:rPr>
        <w:t>закупочной</w:t>
      </w:r>
      <w:r w:rsidRPr="00C64ACE">
        <w:rPr>
          <w:sz w:val="24"/>
          <w:szCs w:val="24"/>
        </w:rPr>
        <w:t xml:space="preserve"> комиссии полной, </w:t>
      </w:r>
      <w:r w:rsidR="00682890">
        <w:rPr>
          <w:sz w:val="24"/>
          <w:szCs w:val="24"/>
        </w:rPr>
        <w:t xml:space="preserve">достоверной и </w:t>
      </w:r>
      <w:r w:rsidRPr="00C64ACE">
        <w:rPr>
          <w:sz w:val="24"/>
          <w:szCs w:val="24"/>
        </w:rPr>
        <w:t>своевременной информацией о соответствии</w:t>
      </w:r>
      <w:r w:rsidR="00F91C8F">
        <w:rPr>
          <w:sz w:val="24"/>
          <w:szCs w:val="24"/>
        </w:rPr>
        <w:t xml:space="preserve"> </w:t>
      </w:r>
      <w:r w:rsidRPr="00C64ACE">
        <w:rPr>
          <w:sz w:val="24"/>
          <w:szCs w:val="24"/>
        </w:rPr>
        <w:t xml:space="preserve">/ несоответствии </w:t>
      </w:r>
      <w:r w:rsidR="00F91C8F">
        <w:rPr>
          <w:sz w:val="24"/>
          <w:szCs w:val="24"/>
        </w:rPr>
        <w:t>поступивших заявок</w:t>
      </w:r>
      <w:r w:rsidR="0011133E">
        <w:rPr>
          <w:sz w:val="24"/>
          <w:szCs w:val="24"/>
        </w:rPr>
        <w:t xml:space="preserve"> требованиям </w:t>
      </w:r>
      <w:del w:id="196" w:author="РГС_волна 2" w:date="2023-07-25T19:34:00Z">
        <w:r w:rsidRPr="00C64ACE">
          <w:rPr>
            <w:sz w:val="24"/>
            <w:szCs w:val="24"/>
          </w:rPr>
          <w:delText>документации</w:delText>
        </w:r>
      </w:del>
      <w:ins w:id="197" w:author="РГС_волна 2" w:date="2023-07-25T19:34:00Z">
        <w:r w:rsidR="0011133E">
          <w:rPr>
            <w:sz w:val="24"/>
            <w:szCs w:val="24"/>
          </w:rPr>
          <w:t>Д</w:t>
        </w:r>
        <w:r w:rsidRPr="00C64ACE">
          <w:rPr>
            <w:sz w:val="24"/>
            <w:szCs w:val="24"/>
          </w:rPr>
          <w:t>окументации</w:t>
        </w:r>
      </w:ins>
      <w:r>
        <w:rPr>
          <w:sz w:val="24"/>
          <w:szCs w:val="24"/>
        </w:rPr>
        <w:t xml:space="preserve"> о закупке.</w:t>
      </w:r>
    </w:p>
    <w:p w14:paraId="3E59A467" w14:textId="7F9EFCA5" w:rsidR="00590A1F" w:rsidRPr="00590A1F" w:rsidRDefault="00590A1F" w:rsidP="00590A1F">
      <w:pPr>
        <w:spacing w:line="320" w:lineRule="exact"/>
        <w:outlineLvl w:val="4"/>
        <w:rPr>
          <w:b/>
          <w:sz w:val="24"/>
          <w:szCs w:val="24"/>
        </w:rPr>
      </w:pPr>
      <w:r w:rsidRPr="00590A1F">
        <w:rPr>
          <w:b/>
          <w:sz w:val="24"/>
          <w:szCs w:val="24"/>
        </w:rPr>
        <w:lastRenderedPageBreak/>
        <w:t>Обсуждение заявок</w:t>
      </w:r>
      <w:r w:rsidR="00B35860">
        <w:rPr>
          <w:b/>
          <w:sz w:val="24"/>
          <w:szCs w:val="24"/>
        </w:rPr>
        <w:t xml:space="preserve"> </w:t>
      </w:r>
      <w:del w:id="198" w:author="РГС_волна 2" w:date="2023-07-25T19:34:00Z">
        <w:r w:rsidR="00B77971">
          <w:rPr>
            <w:b/>
            <w:sz w:val="24"/>
            <w:szCs w:val="24"/>
          </w:rPr>
          <w:delText>участник</w:delText>
        </w:r>
        <w:r w:rsidRPr="00590A1F">
          <w:rPr>
            <w:b/>
            <w:sz w:val="24"/>
            <w:szCs w:val="24"/>
          </w:rPr>
          <w:delText>ов</w:delText>
        </w:r>
      </w:del>
      <w:ins w:id="199" w:author="РГС_волна 2" w:date="2023-07-25T19:34:00Z">
        <w:r w:rsidR="00C01D55">
          <w:rPr>
            <w:b/>
            <w:sz w:val="24"/>
            <w:szCs w:val="24"/>
          </w:rPr>
          <w:t>Участник</w:t>
        </w:r>
        <w:r w:rsidRPr="00590A1F">
          <w:rPr>
            <w:b/>
            <w:sz w:val="24"/>
            <w:szCs w:val="24"/>
          </w:rPr>
          <w:t>ов</w:t>
        </w:r>
      </w:ins>
      <w:r w:rsidRPr="00590A1F">
        <w:rPr>
          <w:b/>
          <w:sz w:val="24"/>
          <w:szCs w:val="24"/>
        </w:rPr>
        <w:t xml:space="preserve"> </w:t>
      </w:r>
      <w:r w:rsidR="00FD0868" w:rsidRPr="00E360E8">
        <w:rPr>
          <w:sz w:val="24"/>
          <w:szCs w:val="24"/>
        </w:rPr>
        <w:t>(</w:t>
      </w:r>
      <w:r w:rsidR="00FD0868">
        <w:rPr>
          <w:sz w:val="24"/>
          <w:szCs w:val="24"/>
        </w:rPr>
        <w:t>при проведении конкурса</w:t>
      </w:r>
      <w:r w:rsidR="00FD0868" w:rsidRPr="00594CBD">
        <w:rPr>
          <w:sz w:val="24"/>
          <w:szCs w:val="24"/>
        </w:rPr>
        <w:t>,</w:t>
      </w:r>
      <w:r w:rsidR="00B35860">
        <w:rPr>
          <w:sz w:val="24"/>
          <w:szCs w:val="24"/>
        </w:rPr>
        <w:t xml:space="preserve"> </w:t>
      </w:r>
      <w:del w:id="20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FD0868" w:rsidRPr="00594CBD">
          <w:rPr>
            <w:sz w:val="24"/>
            <w:szCs w:val="24"/>
          </w:rPr>
          <w:delText>ами</w:delText>
        </w:r>
      </w:del>
      <w:ins w:id="201" w:author="РГС_волна 2" w:date="2023-07-25T19:34:00Z">
        <w:r w:rsidR="00C01D55">
          <w:rPr>
            <w:sz w:val="24"/>
            <w:szCs w:val="24"/>
          </w:rPr>
          <w:t>Участник</w:t>
        </w:r>
        <w:r w:rsidR="00FD0868" w:rsidRPr="00594CBD">
          <w:rPr>
            <w:sz w:val="24"/>
            <w:szCs w:val="24"/>
          </w:rPr>
          <w:t>ами</w:t>
        </w:r>
      </w:ins>
      <w:r w:rsidR="00FD0868" w:rsidRPr="00594CBD">
        <w:rPr>
          <w:sz w:val="24"/>
          <w:szCs w:val="24"/>
        </w:rPr>
        <w:t xml:space="preserve"> котор</w:t>
      </w:r>
      <w:r w:rsidR="00FD0868">
        <w:rPr>
          <w:sz w:val="24"/>
          <w:szCs w:val="24"/>
        </w:rPr>
        <w:t>ого</w:t>
      </w:r>
      <w:r w:rsidR="00FD0868" w:rsidRPr="00594CBD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="00FD0868">
        <w:rPr>
          <w:sz w:val="24"/>
          <w:szCs w:val="24"/>
        </w:rPr>
        <w:t>)</w:t>
      </w:r>
      <w:r w:rsidR="00FD0868" w:rsidRPr="002010C1">
        <w:rPr>
          <w:sz w:val="24"/>
          <w:szCs w:val="24"/>
        </w:rPr>
        <w:t xml:space="preserve"> </w:t>
      </w:r>
      <w:r w:rsidRPr="007C28CC">
        <w:rPr>
          <w:sz w:val="24"/>
          <w:szCs w:val="24"/>
        </w:rPr>
        <w:t xml:space="preserve">– дополнительный этап </w:t>
      </w:r>
      <w:r w:rsidR="00FD0868">
        <w:rPr>
          <w:sz w:val="24"/>
          <w:szCs w:val="24"/>
        </w:rPr>
        <w:t>который п</w:t>
      </w:r>
      <w:r w:rsidRPr="007C28CC">
        <w:rPr>
          <w:sz w:val="24"/>
          <w:szCs w:val="24"/>
        </w:rPr>
        <w:t xml:space="preserve">редставляет собой проведение обсуждения </w:t>
      </w:r>
      <w:r w:rsidR="003C4E78">
        <w:rPr>
          <w:sz w:val="24"/>
          <w:szCs w:val="24"/>
        </w:rPr>
        <w:t>Заказчик</w:t>
      </w:r>
      <w:r w:rsidRPr="007C28CC">
        <w:rPr>
          <w:sz w:val="24"/>
          <w:szCs w:val="24"/>
        </w:rPr>
        <w:t>ом (Организатором) с</w:t>
      </w:r>
      <w:r w:rsidR="00B35860">
        <w:rPr>
          <w:sz w:val="24"/>
          <w:szCs w:val="24"/>
        </w:rPr>
        <w:t xml:space="preserve"> </w:t>
      </w:r>
      <w:del w:id="20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C28CC">
          <w:rPr>
            <w:sz w:val="24"/>
            <w:szCs w:val="24"/>
          </w:rPr>
          <w:delText>ами</w:delText>
        </w:r>
      </w:del>
      <w:ins w:id="203" w:author="РГС_волна 2" w:date="2023-07-25T19:34:00Z">
        <w:r w:rsidR="00C01D55">
          <w:rPr>
            <w:sz w:val="24"/>
            <w:szCs w:val="24"/>
          </w:rPr>
          <w:t>Участник</w:t>
        </w:r>
        <w:r w:rsidRPr="007C28CC">
          <w:rPr>
            <w:sz w:val="24"/>
            <w:szCs w:val="24"/>
          </w:rPr>
          <w:t>ами</w:t>
        </w:r>
      </w:ins>
      <w:r w:rsidRPr="007C28CC">
        <w:rPr>
          <w:sz w:val="24"/>
          <w:szCs w:val="24"/>
        </w:rPr>
        <w:t xml:space="preserve"> их предложений о функциональных характеристиках (потребительских свойствах) товаров, качестве работ, услуг и об иных условиях исполнения </w:t>
      </w:r>
      <w:del w:id="204" w:author="РГС_волна 2" w:date="2023-07-25T19:34:00Z">
        <w:r w:rsidRPr="007C28CC">
          <w:rPr>
            <w:sz w:val="24"/>
            <w:szCs w:val="24"/>
          </w:rPr>
          <w:delText>договора</w:delText>
        </w:r>
      </w:del>
      <w:ins w:id="205" w:author="РГС_волна 2" w:date="2023-07-25T19:34:00Z">
        <w:r w:rsidR="00746119">
          <w:rPr>
            <w:sz w:val="24"/>
            <w:szCs w:val="24"/>
          </w:rPr>
          <w:t>Договор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>, содержащихся в заявках</w:t>
      </w:r>
      <w:r w:rsidR="00B35860">
        <w:rPr>
          <w:sz w:val="24"/>
          <w:szCs w:val="24"/>
        </w:rPr>
        <w:t xml:space="preserve"> </w:t>
      </w:r>
      <w:del w:id="20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C28CC">
          <w:rPr>
            <w:sz w:val="24"/>
            <w:szCs w:val="24"/>
          </w:rPr>
          <w:delText>ов</w:delText>
        </w:r>
      </w:del>
      <w:ins w:id="207" w:author="РГС_волна 2" w:date="2023-07-25T19:34:00Z">
        <w:r w:rsidR="00C01D55">
          <w:rPr>
            <w:sz w:val="24"/>
            <w:szCs w:val="24"/>
          </w:rPr>
          <w:t>Участник</w:t>
        </w:r>
        <w:r w:rsidRPr="007C28CC">
          <w:rPr>
            <w:sz w:val="24"/>
            <w:szCs w:val="24"/>
          </w:rPr>
          <w:t>ов</w:t>
        </w:r>
      </w:ins>
      <w:r w:rsidRPr="007C28CC">
        <w:rPr>
          <w:sz w:val="24"/>
          <w:szCs w:val="24"/>
        </w:rPr>
        <w:t xml:space="preserve">, в целях уточнения в </w:t>
      </w:r>
      <w:del w:id="208" w:author="РГС_волна 2" w:date="2023-07-25T19:34:00Z">
        <w:r w:rsidRPr="007C28CC">
          <w:rPr>
            <w:sz w:val="24"/>
            <w:szCs w:val="24"/>
          </w:rPr>
          <w:delText>извещении / документации</w:delText>
        </w:r>
      </w:del>
      <w:ins w:id="209" w:author="РГС_волна 2" w:date="2023-07-25T19:34:00Z">
        <w:r w:rsidR="0011133E">
          <w:rPr>
            <w:sz w:val="24"/>
            <w:szCs w:val="24"/>
          </w:rPr>
          <w:t>И</w:t>
        </w:r>
        <w:r w:rsidRPr="007C28CC">
          <w:rPr>
            <w:sz w:val="24"/>
            <w:szCs w:val="24"/>
          </w:rPr>
          <w:t xml:space="preserve">звещении / </w:t>
        </w:r>
        <w:r w:rsidR="0011133E">
          <w:rPr>
            <w:sz w:val="24"/>
            <w:szCs w:val="24"/>
          </w:rPr>
          <w:t>Д</w:t>
        </w:r>
        <w:r w:rsidRPr="007C28CC">
          <w:rPr>
            <w:sz w:val="24"/>
            <w:szCs w:val="24"/>
          </w:rPr>
          <w:t>окументации</w:t>
        </w:r>
      </w:ins>
      <w:r w:rsidRPr="007C28CC">
        <w:rPr>
          <w:sz w:val="24"/>
          <w:szCs w:val="24"/>
        </w:rPr>
        <w:t xml:space="preserve"> о закупке, проекте </w:t>
      </w:r>
      <w:del w:id="210" w:author="РГС_волна 2" w:date="2023-07-25T19:34:00Z">
        <w:r w:rsidRPr="007C28CC">
          <w:rPr>
            <w:sz w:val="24"/>
            <w:szCs w:val="24"/>
          </w:rPr>
          <w:delText>договора</w:delText>
        </w:r>
      </w:del>
      <w:ins w:id="211" w:author="РГС_волна 2" w:date="2023-07-25T19:34:00Z">
        <w:r w:rsidR="00746119">
          <w:rPr>
            <w:sz w:val="24"/>
            <w:szCs w:val="24"/>
          </w:rPr>
          <w:t>Договор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 xml:space="preserve"> требуемых характеристик (потребительских свойств) закупаемых товаров, работ, услуг.</w:t>
      </w:r>
    </w:p>
    <w:p w14:paraId="16136BE0" w14:textId="77777777" w:rsidR="006804C6" w:rsidRDefault="006804C6" w:rsidP="00590A1F">
      <w:pPr>
        <w:spacing w:line="320" w:lineRule="exact"/>
        <w:outlineLvl w:val="4"/>
        <w:rPr>
          <w:sz w:val="24"/>
          <w:szCs w:val="24"/>
        </w:rPr>
      </w:pPr>
      <w:r w:rsidRPr="002C6EEF">
        <w:rPr>
          <w:b/>
          <w:sz w:val="24"/>
          <w:szCs w:val="24"/>
        </w:rPr>
        <w:t>Общество</w:t>
      </w:r>
      <w:r w:rsidRPr="002C6EEF">
        <w:rPr>
          <w:sz w:val="24"/>
          <w:szCs w:val="24"/>
        </w:rPr>
        <w:t xml:space="preserve"> – </w:t>
      </w:r>
      <w:r w:rsidR="00FF5E09" w:rsidRPr="002C6EEF">
        <w:rPr>
          <w:sz w:val="24"/>
          <w:szCs w:val="24"/>
        </w:rPr>
        <w:t>юридическое лицо, входящее в Группу РусГидро, а именно</w:t>
      </w:r>
      <w:r w:rsidR="000677F7">
        <w:rPr>
          <w:sz w:val="24"/>
          <w:szCs w:val="24"/>
        </w:rPr>
        <w:t>:</w:t>
      </w:r>
      <w:r w:rsidR="00FF5E09" w:rsidRPr="002C6EEF">
        <w:rPr>
          <w:sz w:val="24"/>
          <w:szCs w:val="24"/>
        </w:rPr>
        <w:t xml:space="preserve"> </w:t>
      </w:r>
      <w:r w:rsidRPr="002C6EEF">
        <w:rPr>
          <w:sz w:val="24"/>
          <w:szCs w:val="24"/>
        </w:rPr>
        <w:t>ПАО «РусГидро» или его подконтрольн</w:t>
      </w:r>
      <w:r w:rsidR="003200EF">
        <w:rPr>
          <w:sz w:val="24"/>
          <w:szCs w:val="24"/>
        </w:rPr>
        <w:t>ая</w:t>
      </w:r>
      <w:r w:rsidRPr="002C6EEF">
        <w:rPr>
          <w:sz w:val="24"/>
          <w:szCs w:val="24"/>
        </w:rPr>
        <w:t xml:space="preserve"> </w:t>
      </w:r>
      <w:r w:rsidR="003200EF">
        <w:rPr>
          <w:sz w:val="24"/>
          <w:szCs w:val="24"/>
        </w:rPr>
        <w:t>организация</w:t>
      </w:r>
      <w:r w:rsidR="003200EF" w:rsidRPr="002C6EEF" w:rsidDel="003200EF">
        <w:rPr>
          <w:sz w:val="24"/>
          <w:szCs w:val="24"/>
        </w:rPr>
        <w:t xml:space="preserve"> </w:t>
      </w:r>
      <w:r w:rsidR="006D25E1" w:rsidRPr="002C6EEF">
        <w:rPr>
          <w:sz w:val="24"/>
          <w:szCs w:val="24"/>
        </w:rPr>
        <w:t>(включая</w:t>
      </w:r>
      <w:r w:rsidR="006D25E1">
        <w:rPr>
          <w:sz w:val="24"/>
          <w:szCs w:val="24"/>
        </w:rPr>
        <w:t xml:space="preserve"> все</w:t>
      </w:r>
      <w:r w:rsidR="006D25E1" w:rsidRPr="002C6EEF">
        <w:rPr>
          <w:sz w:val="24"/>
          <w:szCs w:val="24"/>
        </w:rPr>
        <w:t xml:space="preserve"> </w:t>
      </w:r>
      <w:r w:rsidR="006D25E1">
        <w:rPr>
          <w:sz w:val="24"/>
          <w:szCs w:val="24"/>
        </w:rPr>
        <w:t xml:space="preserve">их </w:t>
      </w:r>
      <w:r w:rsidR="006D25E1" w:rsidRPr="002C6EEF">
        <w:rPr>
          <w:sz w:val="24"/>
          <w:szCs w:val="24"/>
        </w:rPr>
        <w:t>филиалы</w:t>
      </w:r>
      <w:r w:rsidR="006D25E1">
        <w:rPr>
          <w:sz w:val="24"/>
          <w:szCs w:val="24"/>
        </w:rPr>
        <w:t>, при наличии таковых</w:t>
      </w:r>
      <w:r w:rsidR="006D25E1" w:rsidRPr="002C6EEF">
        <w:rPr>
          <w:sz w:val="24"/>
          <w:szCs w:val="24"/>
        </w:rPr>
        <w:t>)</w:t>
      </w:r>
      <w:r w:rsidR="00FF5E09" w:rsidRPr="002C6EEF">
        <w:rPr>
          <w:sz w:val="24"/>
          <w:szCs w:val="24"/>
        </w:rPr>
        <w:t>, на которое в установленном порядке распростран</w:t>
      </w:r>
      <w:r w:rsidR="0043429C">
        <w:rPr>
          <w:sz w:val="24"/>
          <w:szCs w:val="24"/>
        </w:rPr>
        <w:t>яется</w:t>
      </w:r>
      <w:r w:rsidR="00FF5E09" w:rsidRPr="002C6EEF">
        <w:rPr>
          <w:sz w:val="24"/>
          <w:szCs w:val="24"/>
        </w:rPr>
        <w:t xml:space="preserve"> действие настоящего Положения.</w:t>
      </w:r>
    </w:p>
    <w:p w14:paraId="56C9B616" w14:textId="2C7B5730" w:rsidR="00FD0868" w:rsidRPr="00590A1F" w:rsidRDefault="00FD0868" w:rsidP="00FD0868">
      <w:pPr>
        <w:spacing w:line="320" w:lineRule="exact"/>
        <w:outlineLvl w:val="4"/>
        <w:rPr>
          <w:b/>
          <w:sz w:val="24"/>
          <w:szCs w:val="24"/>
        </w:rPr>
      </w:pPr>
      <w:r w:rsidRPr="00590A1F">
        <w:rPr>
          <w:b/>
          <w:sz w:val="24"/>
          <w:szCs w:val="24"/>
        </w:rPr>
        <w:t xml:space="preserve">Окончательное предложение </w:t>
      </w:r>
      <w:r w:rsidRPr="007C28CC">
        <w:rPr>
          <w:sz w:val="24"/>
          <w:szCs w:val="24"/>
        </w:rPr>
        <w:t>(при проведении конкурса</w:t>
      </w:r>
      <w:r w:rsidRPr="00590A1F">
        <w:rPr>
          <w:sz w:val="24"/>
          <w:szCs w:val="24"/>
        </w:rPr>
        <w:t>,</w:t>
      </w:r>
      <w:r w:rsidR="00B35860">
        <w:rPr>
          <w:sz w:val="24"/>
          <w:szCs w:val="24"/>
        </w:rPr>
        <w:t xml:space="preserve"> </w:t>
      </w:r>
      <w:del w:id="21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90A1F">
          <w:rPr>
            <w:sz w:val="24"/>
            <w:szCs w:val="24"/>
          </w:rPr>
          <w:delText>ами</w:delText>
        </w:r>
      </w:del>
      <w:ins w:id="213" w:author="РГС_волна 2" w:date="2023-07-25T19:34:00Z">
        <w:r w:rsidR="00C01D55">
          <w:rPr>
            <w:sz w:val="24"/>
            <w:szCs w:val="24"/>
          </w:rPr>
          <w:t>Участник</w:t>
        </w:r>
        <w:r w:rsidRPr="00590A1F">
          <w:rPr>
            <w:sz w:val="24"/>
            <w:szCs w:val="24"/>
          </w:rPr>
          <w:t>ами</w:t>
        </w:r>
      </w:ins>
      <w:r w:rsidRPr="00590A1F">
        <w:rPr>
          <w:sz w:val="24"/>
          <w:szCs w:val="24"/>
        </w:rPr>
        <w:t xml:space="preserve"> которого могут быть только субъекты малого и среднего предпринимательства</w:t>
      </w:r>
      <w:r w:rsidRPr="007C28CC">
        <w:rPr>
          <w:sz w:val="24"/>
          <w:szCs w:val="24"/>
        </w:rPr>
        <w:t xml:space="preserve">) – комплект документов, входящих в состав </w:t>
      </w:r>
      <w:del w:id="214" w:author="РГС_волна 2" w:date="2023-07-25T19:34:00Z">
        <w:r w:rsidRPr="007C28CC">
          <w:rPr>
            <w:sz w:val="24"/>
            <w:szCs w:val="24"/>
          </w:rPr>
          <w:delText>первой</w:delText>
        </w:r>
      </w:del>
      <w:ins w:id="215" w:author="РГС_волна 2" w:date="2023-07-25T19:34:00Z">
        <w:r w:rsidR="00DB1978">
          <w:rPr>
            <w:sz w:val="24"/>
            <w:szCs w:val="24"/>
          </w:rPr>
          <w:t>Первой</w:t>
        </w:r>
      </w:ins>
      <w:r w:rsidR="00DB1978">
        <w:rPr>
          <w:sz w:val="24"/>
          <w:szCs w:val="24"/>
        </w:rPr>
        <w:t xml:space="preserve"> части</w:t>
      </w:r>
      <w:r w:rsidRPr="007C28CC">
        <w:rPr>
          <w:sz w:val="24"/>
          <w:szCs w:val="24"/>
        </w:rPr>
        <w:t xml:space="preserve"> заявки и содержащих предложение</w:t>
      </w:r>
      <w:r w:rsidR="00B35860">
        <w:rPr>
          <w:sz w:val="24"/>
          <w:szCs w:val="24"/>
        </w:rPr>
        <w:t xml:space="preserve"> </w:t>
      </w:r>
      <w:del w:id="21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C28CC">
          <w:rPr>
            <w:sz w:val="24"/>
            <w:szCs w:val="24"/>
          </w:rPr>
          <w:delText>а</w:delText>
        </w:r>
      </w:del>
      <w:ins w:id="217" w:author="РГС_волна 2" w:date="2023-07-25T19:34:00Z">
        <w:r w:rsidR="00C01D55">
          <w:rPr>
            <w:sz w:val="24"/>
            <w:szCs w:val="24"/>
          </w:rPr>
          <w:t>Участник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 xml:space="preserve"> о функциональных характеристиках (потребительских свойствах) предлагаемой к поставке </w:t>
      </w:r>
      <w:del w:id="218" w:author="РГС_волна 2" w:date="2023-07-25T19:34:00Z">
        <w:r w:rsidRPr="007C28CC">
          <w:rPr>
            <w:sz w:val="24"/>
            <w:szCs w:val="24"/>
          </w:rPr>
          <w:delText>продукции</w:delText>
        </w:r>
      </w:del>
      <w:ins w:id="219" w:author="РГС_волна 2" w:date="2023-07-25T19:34:00Z">
        <w:r w:rsidR="00414BA8">
          <w:rPr>
            <w:sz w:val="24"/>
            <w:szCs w:val="24"/>
          </w:rPr>
          <w:t>Продукци</w:t>
        </w:r>
        <w:r w:rsidRPr="007C28CC">
          <w:rPr>
            <w:sz w:val="24"/>
            <w:szCs w:val="24"/>
          </w:rPr>
          <w:t>и</w:t>
        </w:r>
      </w:ins>
      <w:r w:rsidRPr="007C28CC">
        <w:rPr>
          <w:sz w:val="24"/>
          <w:szCs w:val="24"/>
        </w:rPr>
        <w:t xml:space="preserve"> и об иных условиях исполнения </w:t>
      </w:r>
      <w:del w:id="220" w:author="РГС_волна 2" w:date="2023-07-25T19:34:00Z">
        <w:r w:rsidRPr="007C28CC">
          <w:rPr>
            <w:sz w:val="24"/>
            <w:szCs w:val="24"/>
          </w:rPr>
          <w:delText>договора</w:delText>
        </w:r>
      </w:del>
      <w:ins w:id="221" w:author="РГС_волна 2" w:date="2023-07-25T19:34:00Z">
        <w:r w:rsidR="00746119">
          <w:rPr>
            <w:sz w:val="24"/>
            <w:szCs w:val="24"/>
          </w:rPr>
          <w:t>Договор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 xml:space="preserve">, с учетом уточненного </w:t>
      </w:r>
      <w:del w:id="222" w:author="РГС_волна 2" w:date="2023-07-25T19:34:00Z">
        <w:r w:rsidRPr="007C28CC">
          <w:rPr>
            <w:sz w:val="24"/>
            <w:szCs w:val="24"/>
          </w:rPr>
          <w:delText>извещения</w:delText>
        </w:r>
      </w:del>
      <w:ins w:id="223" w:author="РГС_волна 2" w:date="2023-07-25T19:34:00Z">
        <w:r w:rsidR="0011133E">
          <w:rPr>
            <w:sz w:val="24"/>
            <w:szCs w:val="24"/>
          </w:rPr>
          <w:t>И</w:t>
        </w:r>
        <w:r w:rsidRPr="007C28CC">
          <w:rPr>
            <w:sz w:val="24"/>
            <w:szCs w:val="24"/>
          </w:rPr>
          <w:t>звещения</w:t>
        </w:r>
      </w:ins>
      <w:r w:rsidRPr="007C28CC">
        <w:rPr>
          <w:sz w:val="24"/>
          <w:szCs w:val="24"/>
        </w:rPr>
        <w:t xml:space="preserve"> и </w:t>
      </w:r>
      <w:del w:id="224" w:author="РГС_волна 2" w:date="2023-07-25T19:34:00Z">
        <w:r w:rsidRPr="007C28CC">
          <w:rPr>
            <w:sz w:val="24"/>
            <w:szCs w:val="24"/>
          </w:rPr>
          <w:delText>документации</w:delText>
        </w:r>
      </w:del>
      <w:ins w:id="225" w:author="РГС_волна 2" w:date="2023-07-25T19:34:00Z">
        <w:r w:rsidR="0011133E">
          <w:rPr>
            <w:sz w:val="24"/>
            <w:szCs w:val="24"/>
          </w:rPr>
          <w:t>Д</w:t>
        </w:r>
        <w:r w:rsidRPr="007C28CC">
          <w:rPr>
            <w:sz w:val="24"/>
            <w:szCs w:val="24"/>
          </w:rPr>
          <w:t>окументации</w:t>
        </w:r>
      </w:ins>
      <w:r w:rsidRPr="007C28CC">
        <w:rPr>
          <w:sz w:val="24"/>
          <w:szCs w:val="24"/>
        </w:rPr>
        <w:t xml:space="preserve"> о закупке по результатам проведенн</w:t>
      </w:r>
      <w:r>
        <w:rPr>
          <w:sz w:val="24"/>
          <w:szCs w:val="24"/>
        </w:rPr>
        <w:t>ого</w:t>
      </w:r>
      <w:r w:rsidRPr="007C28CC">
        <w:rPr>
          <w:sz w:val="24"/>
          <w:szCs w:val="24"/>
        </w:rPr>
        <w:t xml:space="preserve"> </w:t>
      </w:r>
      <w:del w:id="226" w:author="РГС_волна 2" w:date="2023-07-25T19:34:00Z">
        <w:r w:rsidRPr="007C28CC">
          <w:rPr>
            <w:sz w:val="24"/>
            <w:szCs w:val="24"/>
          </w:rPr>
          <w:delText>обсуждени</w:delText>
        </w:r>
        <w:r>
          <w:rPr>
            <w:sz w:val="24"/>
            <w:szCs w:val="24"/>
          </w:rPr>
          <w:delText>я</w:delText>
        </w:r>
      </w:del>
      <w:ins w:id="227" w:author="РГС_волна 2" w:date="2023-07-25T19:34:00Z">
        <w:r w:rsidR="00664A8C">
          <w:rPr>
            <w:sz w:val="24"/>
            <w:szCs w:val="24"/>
          </w:rPr>
          <w:t>Обсужден</w:t>
        </w:r>
        <w:r w:rsidRPr="007C28CC">
          <w:rPr>
            <w:sz w:val="24"/>
            <w:szCs w:val="24"/>
          </w:rPr>
          <w:t>и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</w:t>
      </w:r>
      <w:r w:rsidRPr="007C28CC">
        <w:rPr>
          <w:sz w:val="24"/>
          <w:szCs w:val="24"/>
        </w:rPr>
        <w:t xml:space="preserve">(в случае </w:t>
      </w:r>
      <w:r>
        <w:rPr>
          <w:sz w:val="24"/>
          <w:szCs w:val="24"/>
        </w:rPr>
        <w:t>его проведения</w:t>
      </w:r>
      <w:r w:rsidRPr="007C28CC">
        <w:rPr>
          <w:sz w:val="24"/>
          <w:szCs w:val="24"/>
        </w:rPr>
        <w:t xml:space="preserve"> и выявления необходимости уточнения </w:t>
      </w:r>
      <w:del w:id="228" w:author="РГС_волна 2" w:date="2023-07-25T19:34:00Z">
        <w:r w:rsidRPr="007C28CC">
          <w:rPr>
            <w:sz w:val="24"/>
            <w:szCs w:val="24"/>
          </w:rPr>
          <w:delText>извещения</w:delText>
        </w:r>
      </w:del>
      <w:ins w:id="229" w:author="РГС_волна 2" w:date="2023-07-25T19:34:00Z">
        <w:r w:rsidR="0011133E">
          <w:rPr>
            <w:sz w:val="24"/>
            <w:szCs w:val="24"/>
          </w:rPr>
          <w:t>И</w:t>
        </w:r>
        <w:r w:rsidRPr="007C28CC">
          <w:rPr>
            <w:sz w:val="24"/>
            <w:szCs w:val="24"/>
          </w:rPr>
          <w:t>звещения</w:t>
        </w:r>
      </w:ins>
      <w:r w:rsidRPr="007C28CC">
        <w:rPr>
          <w:sz w:val="24"/>
          <w:szCs w:val="24"/>
        </w:rPr>
        <w:t xml:space="preserve"> и </w:t>
      </w:r>
      <w:del w:id="230" w:author="РГС_волна 2" w:date="2023-07-25T19:34:00Z">
        <w:r w:rsidRPr="007C28CC">
          <w:rPr>
            <w:sz w:val="24"/>
            <w:szCs w:val="24"/>
          </w:rPr>
          <w:delText>документации</w:delText>
        </w:r>
      </w:del>
      <w:ins w:id="231" w:author="РГС_волна 2" w:date="2023-07-25T19:34:00Z">
        <w:r w:rsidR="0011133E">
          <w:rPr>
            <w:sz w:val="24"/>
            <w:szCs w:val="24"/>
          </w:rPr>
          <w:t>Д</w:t>
        </w:r>
        <w:r w:rsidRPr="007C28CC">
          <w:rPr>
            <w:sz w:val="24"/>
            <w:szCs w:val="24"/>
          </w:rPr>
          <w:t>окументации</w:t>
        </w:r>
      </w:ins>
      <w:r w:rsidRPr="007C28CC">
        <w:rPr>
          <w:sz w:val="24"/>
          <w:szCs w:val="24"/>
        </w:rPr>
        <w:t xml:space="preserve"> о закупке).</w:t>
      </w:r>
    </w:p>
    <w:p w14:paraId="135B4722" w14:textId="4C4B0F0C" w:rsidR="00FD0868" w:rsidRDefault="00FD0868" w:rsidP="00FD0868">
      <w:pPr>
        <w:spacing w:line="320" w:lineRule="exact"/>
        <w:outlineLvl w:val="4"/>
        <w:rPr>
          <w:b/>
          <w:sz w:val="24"/>
          <w:szCs w:val="24"/>
        </w:rPr>
      </w:pPr>
      <w:r w:rsidRPr="00590A1F">
        <w:rPr>
          <w:b/>
          <w:sz w:val="24"/>
          <w:szCs w:val="24"/>
        </w:rPr>
        <w:t xml:space="preserve">Оператор </w:t>
      </w:r>
      <w:del w:id="232" w:author="РГС_волна 2" w:date="2023-07-25T19:34:00Z">
        <w:r w:rsidRPr="00590A1F">
          <w:rPr>
            <w:b/>
            <w:sz w:val="24"/>
            <w:szCs w:val="24"/>
          </w:rPr>
          <w:delText>Э</w:delText>
        </w:r>
        <w:r>
          <w:rPr>
            <w:b/>
            <w:sz w:val="24"/>
            <w:szCs w:val="24"/>
          </w:rPr>
          <w:delText>Т</w:delText>
        </w:r>
        <w:r w:rsidRPr="00590A1F">
          <w:rPr>
            <w:b/>
            <w:sz w:val="24"/>
            <w:szCs w:val="24"/>
          </w:rPr>
          <w:delText>П</w:delText>
        </w:r>
      </w:del>
      <w:ins w:id="233" w:author="РГС_волна 2" w:date="2023-07-25T19:34:00Z">
        <w:r w:rsidR="00420495">
          <w:rPr>
            <w:b/>
            <w:sz w:val="24"/>
            <w:szCs w:val="24"/>
          </w:rPr>
          <w:t>электронной площадки</w:t>
        </w:r>
      </w:ins>
      <w:r w:rsidRPr="00590A1F">
        <w:rPr>
          <w:b/>
          <w:sz w:val="24"/>
          <w:szCs w:val="24"/>
        </w:rPr>
        <w:t xml:space="preserve"> </w:t>
      </w:r>
      <w:r w:rsidRPr="007C28CC">
        <w:rPr>
          <w:sz w:val="24"/>
          <w:szCs w:val="24"/>
        </w:rPr>
        <w:t xml:space="preserve">– юридическое лицо, соответствующее требованиям законодательства Российской Федерации, владеющее </w:t>
      </w:r>
      <w:del w:id="234" w:author="РГС_волна 2" w:date="2023-07-25T19:34:00Z">
        <w:r w:rsidRPr="007C28CC">
          <w:rPr>
            <w:sz w:val="24"/>
            <w:szCs w:val="24"/>
          </w:rPr>
          <w:delText>электронной</w:delText>
        </w:r>
      </w:del>
      <w:ins w:id="235" w:author="РГС_волна 2" w:date="2023-07-25T19:34:00Z">
        <w:r w:rsidR="00A44730">
          <w:rPr>
            <w:sz w:val="24"/>
            <w:szCs w:val="24"/>
          </w:rPr>
          <w:t>Э</w:t>
        </w:r>
        <w:r w:rsidRPr="007C28CC">
          <w:rPr>
            <w:sz w:val="24"/>
            <w:szCs w:val="24"/>
          </w:rPr>
          <w:t>лектронной</w:t>
        </w:r>
      </w:ins>
      <w:r w:rsidRPr="007C28CC">
        <w:rPr>
          <w:sz w:val="24"/>
          <w:szCs w:val="24"/>
        </w:rPr>
        <w:t xml:space="preserve"> площадкой и обеспечивающее проведение закупок в электронной форме в соответствии с положениями законодательства Российской Федерации.</w:t>
      </w:r>
    </w:p>
    <w:p w14:paraId="021E2EF2" w14:textId="768D2077" w:rsidR="00921FD0" w:rsidRDefault="00921FD0" w:rsidP="00921FD0">
      <w:pPr>
        <w:spacing w:line="320" w:lineRule="exact"/>
        <w:outlineLvl w:val="4"/>
        <w:rPr>
          <w:sz w:val="24"/>
          <w:szCs w:val="24"/>
        </w:rPr>
      </w:pPr>
      <w:r w:rsidRPr="00921FD0">
        <w:rPr>
          <w:b/>
          <w:sz w:val="24"/>
          <w:szCs w:val="24"/>
        </w:rPr>
        <w:t>Ответственный исполнитель</w:t>
      </w:r>
      <w:r>
        <w:rPr>
          <w:sz w:val="24"/>
          <w:szCs w:val="24"/>
        </w:rPr>
        <w:t xml:space="preserve"> – </w:t>
      </w:r>
      <w:r w:rsidRPr="00921FD0">
        <w:rPr>
          <w:sz w:val="24"/>
          <w:szCs w:val="24"/>
        </w:rPr>
        <w:t>работник Общества, назначае</w:t>
      </w:r>
      <w:r>
        <w:rPr>
          <w:sz w:val="24"/>
          <w:szCs w:val="24"/>
        </w:rPr>
        <w:t>мый</w:t>
      </w:r>
      <w:r w:rsidRPr="00921FD0">
        <w:rPr>
          <w:sz w:val="24"/>
          <w:szCs w:val="24"/>
        </w:rPr>
        <w:t xml:space="preserve"> </w:t>
      </w:r>
      <w:del w:id="236" w:author="РГС_волна 2" w:date="2023-07-25T19:34:00Z">
        <w:r>
          <w:rPr>
            <w:sz w:val="24"/>
            <w:szCs w:val="24"/>
          </w:rPr>
          <w:delText>инициатором</w:delText>
        </w:r>
      </w:del>
      <w:ins w:id="237" w:author="РГС_волна 2" w:date="2023-07-25T19:34:00Z">
        <w:r w:rsidR="00746119">
          <w:rPr>
            <w:sz w:val="24"/>
            <w:szCs w:val="24"/>
          </w:rPr>
          <w:t>И</w:t>
        </w:r>
        <w:r>
          <w:rPr>
            <w:sz w:val="24"/>
            <w:szCs w:val="24"/>
          </w:rPr>
          <w:t>нициатором</w:t>
        </w:r>
      </w:ins>
      <w:r>
        <w:rPr>
          <w:sz w:val="24"/>
          <w:szCs w:val="24"/>
        </w:rPr>
        <w:t xml:space="preserve"> договора</w:t>
      </w:r>
      <w:r w:rsidRPr="00921FD0">
        <w:rPr>
          <w:sz w:val="24"/>
          <w:szCs w:val="24"/>
        </w:rPr>
        <w:t xml:space="preserve"> из числа работников структурного подразделения, находящегося в непосредственном подчинении, с целью </w:t>
      </w:r>
      <w:r w:rsidR="00245816">
        <w:rPr>
          <w:sz w:val="24"/>
          <w:szCs w:val="24"/>
        </w:rPr>
        <w:t xml:space="preserve">инициирования </w:t>
      </w:r>
      <w:r>
        <w:rPr>
          <w:sz w:val="24"/>
          <w:szCs w:val="24"/>
        </w:rPr>
        <w:t>закупки</w:t>
      </w:r>
      <w:r w:rsidR="008B5B4B">
        <w:rPr>
          <w:sz w:val="24"/>
          <w:szCs w:val="24"/>
        </w:rPr>
        <w:t xml:space="preserve">, </w:t>
      </w:r>
      <w:r w:rsidR="00457F99" w:rsidRPr="00457F99">
        <w:rPr>
          <w:sz w:val="24"/>
          <w:szCs w:val="24"/>
        </w:rPr>
        <w:t>своевременной подготовки и представления документов, необходимых для проведения закупки</w:t>
      </w:r>
      <w:r w:rsidR="008B5B4B">
        <w:rPr>
          <w:sz w:val="24"/>
          <w:szCs w:val="24"/>
        </w:rPr>
        <w:t>,</w:t>
      </w:r>
      <w:r w:rsidRPr="00921FD0">
        <w:rPr>
          <w:sz w:val="24"/>
          <w:szCs w:val="24"/>
        </w:rPr>
        <w:t xml:space="preserve"> </w:t>
      </w:r>
      <w:r w:rsidR="008B5B4B">
        <w:rPr>
          <w:sz w:val="24"/>
          <w:szCs w:val="24"/>
        </w:rPr>
        <w:t>а также</w:t>
      </w:r>
      <w:r w:rsidR="00245816">
        <w:rPr>
          <w:sz w:val="24"/>
          <w:szCs w:val="24"/>
        </w:rPr>
        <w:t xml:space="preserve"> последующей организации договорной работы </w:t>
      </w:r>
      <w:r w:rsidRPr="00921FD0">
        <w:rPr>
          <w:sz w:val="24"/>
          <w:szCs w:val="24"/>
        </w:rPr>
        <w:t xml:space="preserve">в порядке, предусмотренном </w:t>
      </w:r>
      <w:r w:rsidR="008B5B4B">
        <w:rPr>
          <w:sz w:val="24"/>
          <w:szCs w:val="24"/>
        </w:rPr>
        <w:t xml:space="preserve">настоящим Положением и иными </w:t>
      </w:r>
      <w:r w:rsidRPr="00921FD0">
        <w:rPr>
          <w:sz w:val="24"/>
          <w:szCs w:val="24"/>
        </w:rPr>
        <w:t>ЛНД (А) Общества</w:t>
      </w:r>
      <w:r>
        <w:rPr>
          <w:sz w:val="24"/>
          <w:szCs w:val="24"/>
        </w:rPr>
        <w:t>.</w:t>
      </w:r>
    </w:p>
    <w:p w14:paraId="1ADD7821" w14:textId="77777777" w:rsidR="00533232" w:rsidRPr="007C28CC" w:rsidRDefault="00533232" w:rsidP="00921FD0">
      <w:pPr>
        <w:spacing w:line="320" w:lineRule="exact"/>
        <w:outlineLvl w:val="4"/>
        <w:rPr>
          <w:sz w:val="24"/>
          <w:szCs w:val="24"/>
        </w:rPr>
      </w:pPr>
      <w:r w:rsidRPr="00533232">
        <w:rPr>
          <w:b/>
          <w:sz w:val="24"/>
          <w:szCs w:val="24"/>
        </w:rPr>
        <w:t xml:space="preserve">Официальный сайт </w:t>
      </w:r>
      <w:r w:rsidRPr="007C28CC">
        <w:rPr>
          <w:sz w:val="24"/>
          <w:szCs w:val="24"/>
        </w:rPr>
        <w:t>– официальный сайт ЕИС в информационно-телекоммуникационной сети «Интернет», расположенный по адресу www.zakupki.gov.ru, с помощью которого предоставляется информация, содержащаяся (хранящаяся) в ЕИС.</w:t>
      </w:r>
    </w:p>
    <w:p w14:paraId="5AFBA0BA" w14:textId="1F235EA8" w:rsidR="006674CA" w:rsidRPr="00921816" w:rsidRDefault="006674CA" w:rsidP="00921FD0">
      <w:pPr>
        <w:spacing w:line="320" w:lineRule="exact"/>
        <w:outlineLvl w:val="4"/>
        <w:rPr>
          <w:sz w:val="24"/>
          <w:szCs w:val="24"/>
        </w:rPr>
      </w:pPr>
      <w:r w:rsidRPr="006674CA">
        <w:rPr>
          <w:b/>
          <w:sz w:val="24"/>
          <w:szCs w:val="24"/>
        </w:rPr>
        <w:t xml:space="preserve">Пакет закупочной документации </w:t>
      </w:r>
      <w:r w:rsidRPr="006674CA">
        <w:rPr>
          <w:sz w:val="24"/>
          <w:szCs w:val="24"/>
        </w:rPr>
        <w:t xml:space="preserve">– комплект документов, необходимых для формирования </w:t>
      </w:r>
      <w:del w:id="238" w:author="РГС_волна 2" w:date="2023-07-25T19:34:00Z">
        <w:r w:rsidRPr="006674CA">
          <w:rPr>
            <w:sz w:val="24"/>
            <w:szCs w:val="24"/>
          </w:rPr>
          <w:delText>документации</w:delText>
        </w:r>
      </w:del>
      <w:ins w:id="239" w:author="РГС_волна 2" w:date="2023-07-25T19:34:00Z">
        <w:r w:rsidR="0011133E">
          <w:rPr>
            <w:sz w:val="24"/>
            <w:szCs w:val="24"/>
          </w:rPr>
          <w:t>Д</w:t>
        </w:r>
        <w:r w:rsidRPr="006674CA">
          <w:rPr>
            <w:sz w:val="24"/>
            <w:szCs w:val="24"/>
          </w:rPr>
          <w:t>окументации</w:t>
        </w:r>
      </w:ins>
      <w:r w:rsidRPr="006674CA">
        <w:rPr>
          <w:sz w:val="24"/>
          <w:szCs w:val="24"/>
        </w:rPr>
        <w:t xml:space="preserve"> о закупке, состав которого определен Единым положением о порядке инициирования закупки </w:t>
      </w:r>
      <w:r w:rsidRPr="00921816">
        <w:rPr>
          <w:sz w:val="24"/>
          <w:szCs w:val="24"/>
        </w:rPr>
        <w:t>в Группе РусГидро.</w:t>
      </w:r>
    </w:p>
    <w:p w14:paraId="396AE271" w14:textId="300D780B" w:rsidR="00B37BD9" w:rsidRDefault="00B37BD9" w:rsidP="00921FD0">
      <w:pPr>
        <w:spacing w:line="320" w:lineRule="exact"/>
        <w:outlineLvl w:val="4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B37BD9">
        <w:rPr>
          <w:b/>
          <w:sz w:val="24"/>
          <w:szCs w:val="24"/>
        </w:rPr>
        <w:t xml:space="preserve">ервая часть заявки </w:t>
      </w:r>
      <w:r w:rsidRPr="007C28CC">
        <w:rPr>
          <w:sz w:val="24"/>
          <w:szCs w:val="24"/>
        </w:rPr>
        <w:t>(при проведении конкурса</w:t>
      </w:r>
      <w:r w:rsidRPr="00590A1F">
        <w:rPr>
          <w:sz w:val="24"/>
          <w:szCs w:val="24"/>
        </w:rPr>
        <w:t>,</w:t>
      </w:r>
      <w:r>
        <w:rPr>
          <w:sz w:val="24"/>
          <w:szCs w:val="24"/>
        </w:rPr>
        <w:t xml:space="preserve"> аукциона, запроса предложений,</w:t>
      </w:r>
      <w:r w:rsidR="00242271">
        <w:rPr>
          <w:sz w:val="24"/>
          <w:szCs w:val="24"/>
        </w:rPr>
        <w:t xml:space="preserve"> </w:t>
      </w:r>
      <w:del w:id="24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90A1F">
          <w:rPr>
            <w:sz w:val="24"/>
            <w:szCs w:val="24"/>
          </w:rPr>
          <w:delText>ами</w:delText>
        </w:r>
      </w:del>
      <w:ins w:id="241" w:author="РГС_волна 2" w:date="2023-07-25T19:34:00Z">
        <w:r w:rsidR="00C01D55">
          <w:rPr>
            <w:sz w:val="24"/>
            <w:szCs w:val="24"/>
          </w:rPr>
          <w:t>Участник</w:t>
        </w:r>
        <w:r w:rsidRPr="00590A1F">
          <w:rPr>
            <w:sz w:val="24"/>
            <w:szCs w:val="24"/>
          </w:rPr>
          <w:t>ами</w:t>
        </w:r>
      </w:ins>
      <w:r w:rsidRPr="00590A1F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ых</w:t>
      </w:r>
      <w:r w:rsidRPr="00590A1F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Pr="007C28CC">
        <w:rPr>
          <w:sz w:val="24"/>
          <w:szCs w:val="24"/>
        </w:rPr>
        <w:t xml:space="preserve">) </w:t>
      </w:r>
      <w:r w:rsidRPr="00B37BD9">
        <w:rPr>
          <w:b/>
          <w:sz w:val="24"/>
          <w:szCs w:val="24"/>
        </w:rPr>
        <w:t xml:space="preserve">– </w:t>
      </w:r>
      <w:r w:rsidRPr="00D64E85">
        <w:rPr>
          <w:sz w:val="24"/>
          <w:szCs w:val="24"/>
        </w:rPr>
        <w:t xml:space="preserve">комплект документов, входящих в состав заявки и содержащих исключительно описание предлагаемой к поставке </w:t>
      </w:r>
      <w:del w:id="242" w:author="РГС_волна 2" w:date="2023-07-25T19:34:00Z">
        <w:r w:rsidRPr="00D64E85">
          <w:rPr>
            <w:sz w:val="24"/>
            <w:szCs w:val="24"/>
          </w:rPr>
          <w:delText>продукции</w:delText>
        </w:r>
      </w:del>
      <w:ins w:id="243" w:author="РГС_волна 2" w:date="2023-07-25T19:34:00Z">
        <w:r w:rsidR="00414BA8">
          <w:rPr>
            <w:sz w:val="24"/>
            <w:szCs w:val="24"/>
          </w:rPr>
          <w:t>Продукци</w:t>
        </w:r>
        <w:r w:rsidRPr="00D64E85">
          <w:rPr>
            <w:sz w:val="24"/>
            <w:szCs w:val="24"/>
          </w:rPr>
          <w:t>и</w:t>
        </w:r>
      </w:ins>
      <w:r w:rsidRPr="00D64E85">
        <w:rPr>
          <w:sz w:val="24"/>
          <w:szCs w:val="24"/>
        </w:rPr>
        <w:t>, которая является предметом закупки (без указания сведений об</w:t>
      </w:r>
      <w:r w:rsidR="00242271">
        <w:rPr>
          <w:sz w:val="24"/>
          <w:szCs w:val="24"/>
        </w:rPr>
        <w:t xml:space="preserve"> </w:t>
      </w:r>
      <w:del w:id="24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D64E85">
          <w:rPr>
            <w:sz w:val="24"/>
            <w:szCs w:val="24"/>
          </w:rPr>
          <w:delText>е</w:delText>
        </w:r>
      </w:del>
      <w:ins w:id="245" w:author="РГС_волна 2" w:date="2023-07-25T19:34:00Z">
        <w:r w:rsidR="00C01D55">
          <w:rPr>
            <w:sz w:val="24"/>
            <w:szCs w:val="24"/>
          </w:rPr>
          <w:t>Участник</w:t>
        </w:r>
        <w:r w:rsidRPr="00D64E85">
          <w:rPr>
            <w:sz w:val="24"/>
            <w:szCs w:val="24"/>
          </w:rPr>
          <w:t>е</w:t>
        </w:r>
      </w:ins>
      <w:r w:rsidRPr="00D64E85">
        <w:rPr>
          <w:sz w:val="24"/>
          <w:szCs w:val="24"/>
        </w:rPr>
        <w:t xml:space="preserve"> и/или о его </w:t>
      </w:r>
      <w:del w:id="246" w:author="РГС_волна 2" w:date="2023-07-25T19:34:00Z">
        <w:r w:rsidRPr="00D64E85">
          <w:rPr>
            <w:sz w:val="24"/>
            <w:szCs w:val="24"/>
          </w:rPr>
          <w:delText>ценовом</w:delText>
        </w:r>
      </w:del>
      <w:ins w:id="247" w:author="РГС_волна 2" w:date="2023-07-25T19:34:00Z">
        <w:r w:rsidR="00C01D55">
          <w:rPr>
            <w:sz w:val="24"/>
            <w:szCs w:val="24"/>
          </w:rPr>
          <w:t>Ценовом</w:t>
        </w:r>
      </w:ins>
      <w:r w:rsidR="00C01D55">
        <w:rPr>
          <w:sz w:val="24"/>
          <w:szCs w:val="24"/>
        </w:rPr>
        <w:t xml:space="preserve"> предложении</w:t>
      </w:r>
      <w:r w:rsidRPr="00D64E85">
        <w:rPr>
          <w:sz w:val="24"/>
          <w:szCs w:val="24"/>
        </w:rPr>
        <w:t xml:space="preserve">), в том числе сведения об </w:t>
      </w:r>
      <w:del w:id="248" w:author="РГС_волна 2" w:date="2023-07-25T19:34:00Z">
        <w:r w:rsidRPr="00D64E85">
          <w:rPr>
            <w:sz w:val="24"/>
            <w:szCs w:val="24"/>
          </w:rPr>
          <w:delText>окончательном</w:delText>
        </w:r>
      </w:del>
      <w:ins w:id="249" w:author="РГС_волна 2" w:date="2023-07-25T19:34:00Z">
        <w:r w:rsidR="009F2F63">
          <w:rPr>
            <w:sz w:val="24"/>
            <w:szCs w:val="24"/>
          </w:rPr>
          <w:t>О</w:t>
        </w:r>
        <w:r w:rsidRPr="00D64E85">
          <w:rPr>
            <w:sz w:val="24"/>
            <w:szCs w:val="24"/>
          </w:rPr>
          <w:t>кончательном</w:t>
        </w:r>
      </w:ins>
      <w:r w:rsidRPr="00D64E85">
        <w:rPr>
          <w:sz w:val="24"/>
          <w:szCs w:val="24"/>
        </w:rPr>
        <w:t xml:space="preserve"> предложении</w:t>
      </w:r>
      <w:r w:rsidR="00242271">
        <w:rPr>
          <w:sz w:val="24"/>
          <w:szCs w:val="24"/>
        </w:rPr>
        <w:t xml:space="preserve"> </w:t>
      </w:r>
      <w:del w:id="250" w:author="РГС_волна 2" w:date="2023-07-25T19:34:00Z">
        <w:r w:rsidR="00B77971">
          <w:rPr>
            <w:sz w:val="24"/>
            <w:szCs w:val="24"/>
          </w:rPr>
          <w:lastRenderedPageBreak/>
          <w:delText>участник</w:delText>
        </w:r>
        <w:r w:rsidRPr="00D64E85">
          <w:rPr>
            <w:sz w:val="24"/>
            <w:szCs w:val="24"/>
          </w:rPr>
          <w:delText>а</w:delText>
        </w:r>
      </w:del>
      <w:ins w:id="251" w:author="РГС_волна 2" w:date="2023-07-25T19:34:00Z">
        <w:r w:rsidR="00C01D55">
          <w:rPr>
            <w:sz w:val="24"/>
            <w:szCs w:val="24"/>
          </w:rPr>
          <w:t>Участник</w:t>
        </w:r>
        <w:r w:rsidRPr="00D64E85">
          <w:rPr>
            <w:sz w:val="24"/>
            <w:szCs w:val="24"/>
          </w:rPr>
          <w:t>а</w:t>
        </w:r>
      </w:ins>
      <w:r w:rsidRPr="00D64E85">
        <w:rPr>
          <w:sz w:val="24"/>
          <w:szCs w:val="24"/>
        </w:rPr>
        <w:t xml:space="preserve"> по результатам проведения </w:t>
      </w:r>
      <w:del w:id="252" w:author="РГС_волна 2" w:date="2023-07-25T19:34:00Z">
        <w:r w:rsidRPr="00D64E85">
          <w:rPr>
            <w:sz w:val="24"/>
            <w:szCs w:val="24"/>
          </w:rPr>
          <w:delText>обсуждения</w:delText>
        </w:r>
      </w:del>
      <w:ins w:id="253" w:author="РГС_волна 2" w:date="2023-07-25T19:34:00Z">
        <w:r w:rsidR="00664A8C">
          <w:rPr>
            <w:sz w:val="24"/>
            <w:szCs w:val="24"/>
          </w:rPr>
          <w:t>Обсужден</w:t>
        </w:r>
        <w:r w:rsidRPr="00D64E85">
          <w:rPr>
            <w:sz w:val="24"/>
            <w:szCs w:val="24"/>
          </w:rPr>
          <w:t>ия</w:t>
        </w:r>
      </w:ins>
      <w:r w:rsidRPr="00D64E85">
        <w:rPr>
          <w:sz w:val="24"/>
          <w:szCs w:val="24"/>
        </w:rPr>
        <w:t xml:space="preserve"> (в случае его проведения в рамках конкурса)</w:t>
      </w:r>
    </w:p>
    <w:p w14:paraId="0251DCDD" w14:textId="77777777" w:rsidR="0092759F" w:rsidRPr="00921816" w:rsidRDefault="0092759F" w:rsidP="00921FD0">
      <w:pPr>
        <w:spacing w:line="320" w:lineRule="exact"/>
        <w:outlineLvl w:val="4"/>
        <w:rPr>
          <w:sz w:val="24"/>
          <w:szCs w:val="24"/>
        </w:rPr>
      </w:pPr>
      <w:r w:rsidRPr="00921816">
        <w:rPr>
          <w:b/>
          <w:sz w:val="24"/>
          <w:szCs w:val="24"/>
        </w:rPr>
        <w:t>Подконтрольная ор</w:t>
      </w:r>
      <w:r w:rsidRPr="00C06665">
        <w:rPr>
          <w:b/>
          <w:sz w:val="24"/>
          <w:szCs w:val="24"/>
        </w:rPr>
        <w:t>ганизация</w:t>
      </w:r>
      <w:r w:rsidRPr="00921816">
        <w:rPr>
          <w:sz w:val="24"/>
          <w:szCs w:val="24"/>
        </w:rPr>
        <w:t xml:space="preserve"> –</w:t>
      </w:r>
      <w:r w:rsidR="00921816" w:rsidRPr="00E308BB">
        <w:rPr>
          <w:sz w:val="24"/>
          <w:szCs w:val="24"/>
          <w:lang w:eastAsia="ru-RU"/>
        </w:rPr>
        <w:t xml:space="preserve"> юридическое лицо, находящееся под прямым или косвенным контролем </w:t>
      </w:r>
      <w:r w:rsidR="00921816" w:rsidRPr="00921816">
        <w:rPr>
          <w:sz w:val="24"/>
          <w:szCs w:val="24"/>
        </w:rPr>
        <w:t>ПАО «РусГидро».</w:t>
      </w:r>
    </w:p>
    <w:p w14:paraId="1992B3DF" w14:textId="7470ECF8" w:rsidR="000963B8" w:rsidRDefault="000963B8" w:rsidP="00921FD0">
      <w:pPr>
        <w:spacing w:line="320" w:lineRule="exact"/>
        <w:outlineLvl w:val="4"/>
        <w:rPr>
          <w:sz w:val="24"/>
          <w:szCs w:val="24"/>
        </w:rPr>
      </w:pPr>
      <w:r w:rsidRPr="00DA4C22">
        <w:rPr>
          <w:b/>
          <w:sz w:val="24"/>
          <w:szCs w:val="24"/>
        </w:rPr>
        <w:t xml:space="preserve">Подразделение по </w:t>
      </w:r>
      <w:r>
        <w:rPr>
          <w:b/>
          <w:sz w:val="24"/>
          <w:szCs w:val="24"/>
        </w:rPr>
        <w:t>проведению закупок</w:t>
      </w:r>
      <w:r w:rsidR="00792C51">
        <w:rPr>
          <w:b/>
          <w:sz w:val="24"/>
          <w:szCs w:val="24"/>
        </w:rPr>
        <w:t xml:space="preserve"> </w:t>
      </w:r>
      <w:r w:rsidRPr="00DA4C22">
        <w:rPr>
          <w:sz w:val="24"/>
          <w:szCs w:val="24"/>
        </w:rPr>
        <w:t xml:space="preserve">– </w:t>
      </w:r>
      <w:r>
        <w:rPr>
          <w:sz w:val="24"/>
          <w:szCs w:val="24"/>
        </w:rPr>
        <w:t>структурное подразделение Общества</w:t>
      </w:r>
      <w:r w:rsidRPr="00DA4C22">
        <w:rPr>
          <w:sz w:val="24"/>
          <w:szCs w:val="24"/>
        </w:rPr>
        <w:t xml:space="preserve">, </w:t>
      </w:r>
      <w:r w:rsidR="00171223" w:rsidRPr="00171223">
        <w:rPr>
          <w:sz w:val="24"/>
          <w:szCs w:val="24"/>
        </w:rPr>
        <w:t xml:space="preserve">к основным функциональным задачам (обязанностям) которого относятся организация и обеспечение </w:t>
      </w:r>
      <w:r>
        <w:rPr>
          <w:sz w:val="24"/>
          <w:szCs w:val="24"/>
        </w:rPr>
        <w:t xml:space="preserve">проведения процедур закупок </w:t>
      </w:r>
      <w:del w:id="254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255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для нужд Общества</w:t>
      </w:r>
      <w:r w:rsidR="00171223">
        <w:rPr>
          <w:sz w:val="24"/>
          <w:szCs w:val="24"/>
        </w:rPr>
        <w:t xml:space="preserve"> </w:t>
      </w:r>
      <w:r w:rsidR="00171223" w:rsidRPr="00171223">
        <w:rPr>
          <w:sz w:val="24"/>
          <w:szCs w:val="24"/>
        </w:rPr>
        <w:t>(</w:t>
      </w:r>
      <w:r w:rsidR="00171223">
        <w:rPr>
          <w:sz w:val="24"/>
          <w:szCs w:val="24"/>
        </w:rPr>
        <w:t>или</w:t>
      </w:r>
      <w:r w:rsidR="00171223" w:rsidRPr="00171223">
        <w:rPr>
          <w:sz w:val="24"/>
          <w:szCs w:val="24"/>
        </w:rPr>
        <w:t xml:space="preserve"> </w:t>
      </w:r>
      <w:r w:rsidR="00171223">
        <w:rPr>
          <w:sz w:val="24"/>
          <w:szCs w:val="24"/>
        </w:rPr>
        <w:t>его</w:t>
      </w:r>
      <w:r w:rsidR="00171223" w:rsidRPr="00171223">
        <w:rPr>
          <w:sz w:val="24"/>
          <w:szCs w:val="24"/>
        </w:rPr>
        <w:t xml:space="preserve"> филиал</w:t>
      </w:r>
      <w:r w:rsidR="00171223">
        <w:rPr>
          <w:sz w:val="24"/>
          <w:szCs w:val="24"/>
        </w:rPr>
        <w:t>а</w:t>
      </w:r>
      <w:r w:rsidR="00171223" w:rsidRPr="00171223">
        <w:rPr>
          <w:sz w:val="24"/>
          <w:szCs w:val="24"/>
        </w:rPr>
        <w:t>, при наличии таковых)</w:t>
      </w:r>
      <w:r>
        <w:rPr>
          <w:sz w:val="24"/>
          <w:szCs w:val="24"/>
        </w:rPr>
        <w:t xml:space="preserve">, в том числе </w:t>
      </w:r>
      <w:r w:rsidR="00AA5964">
        <w:rPr>
          <w:sz w:val="24"/>
          <w:szCs w:val="24"/>
        </w:rPr>
        <w:t xml:space="preserve">контроль и пресечение случаев прямого нарушения норм </w:t>
      </w:r>
      <w:r w:rsidR="00AA5964" w:rsidRPr="00F37DBE">
        <w:rPr>
          <w:sz w:val="24"/>
          <w:szCs w:val="24"/>
        </w:rPr>
        <w:t xml:space="preserve">законодательства </w:t>
      </w:r>
      <w:r w:rsidR="00AA5964">
        <w:rPr>
          <w:sz w:val="24"/>
          <w:szCs w:val="24"/>
        </w:rPr>
        <w:t xml:space="preserve">Российской Федерации (в части порядка осуществления закупок), </w:t>
      </w:r>
      <w:r w:rsidR="00AA5964" w:rsidRPr="000677F7">
        <w:rPr>
          <w:sz w:val="24"/>
          <w:szCs w:val="24"/>
        </w:rPr>
        <w:t>Един</w:t>
      </w:r>
      <w:r w:rsidR="00AA5964">
        <w:rPr>
          <w:sz w:val="24"/>
          <w:szCs w:val="24"/>
        </w:rPr>
        <w:t>ого</w:t>
      </w:r>
      <w:r w:rsidR="00AA5964" w:rsidRPr="000677F7">
        <w:rPr>
          <w:sz w:val="24"/>
          <w:szCs w:val="24"/>
        </w:rPr>
        <w:t xml:space="preserve"> Положени</w:t>
      </w:r>
      <w:r w:rsidR="00AA5964">
        <w:rPr>
          <w:sz w:val="24"/>
          <w:szCs w:val="24"/>
        </w:rPr>
        <w:t>я</w:t>
      </w:r>
      <w:r w:rsidR="00AA5964" w:rsidRPr="000677F7">
        <w:rPr>
          <w:sz w:val="24"/>
          <w:szCs w:val="24"/>
        </w:rPr>
        <w:t xml:space="preserve"> о закупке для нужд Группы РусГидро</w:t>
      </w:r>
      <w:r w:rsidR="00AA5964">
        <w:rPr>
          <w:sz w:val="24"/>
          <w:szCs w:val="24"/>
        </w:rPr>
        <w:t xml:space="preserve"> и/или условий официально размещенной </w:t>
      </w:r>
      <w:del w:id="256" w:author="РГС_волна 2" w:date="2023-07-25T19:34:00Z">
        <w:r w:rsidR="00AA5964">
          <w:rPr>
            <w:sz w:val="24"/>
            <w:szCs w:val="24"/>
          </w:rPr>
          <w:delText>документации</w:delText>
        </w:r>
      </w:del>
      <w:ins w:id="257" w:author="РГС_волна 2" w:date="2023-07-25T19:34:00Z">
        <w:r w:rsidR="0011133E">
          <w:rPr>
            <w:sz w:val="24"/>
            <w:szCs w:val="24"/>
          </w:rPr>
          <w:t>Д</w:t>
        </w:r>
        <w:r w:rsidR="00AA5964">
          <w:rPr>
            <w:sz w:val="24"/>
            <w:szCs w:val="24"/>
          </w:rPr>
          <w:t>окументации</w:t>
        </w:r>
      </w:ins>
      <w:r w:rsidR="00AA5964">
        <w:rPr>
          <w:sz w:val="24"/>
          <w:szCs w:val="24"/>
        </w:rPr>
        <w:t xml:space="preserve"> о закупке</w:t>
      </w:r>
      <w:r w:rsidRPr="00DA4C2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963B8">
        <w:rPr>
          <w:sz w:val="24"/>
          <w:szCs w:val="24"/>
        </w:rPr>
        <w:t xml:space="preserve">При отсутствии </w:t>
      </w:r>
      <w:r>
        <w:rPr>
          <w:sz w:val="24"/>
          <w:szCs w:val="24"/>
        </w:rPr>
        <w:t>в Обществе</w:t>
      </w:r>
      <w:r w:rsidRPr="000963B8">
        <w:rPr>
          <w:sz w:val="24"/>
          <w:szCs w:val="24"/>
        </w:rPr>
        <w:t xml:space="preserve"> такого структурного подразделения функции по организации и обеспечению закупок </w:t>
      </w:r>
      <w:del w:id="258" w:author="РГС_волна 2" w:date="2023-07-25T19:34:00Z">
        <w:r w:rsidRPr="000963B8">
          <w:rPr>
            <w:sz w:val="24"/>
            <w:szCs w:val="24"/>
          </w:rPr>
          <w:delText>продукции</w:delText>
        </w:r>
      </w:del>
      <w:ins w:id="259" w:author="РГС_волна 2" w:date="2023-07-25T19:34:00Z">
        <w:r w:rsidR="00414BA8">
          <w:rPr>
            <w:sz w:val="24"/>
            <w:szCs w:val="24"/>
          </w:rPr>
          <w:t>Продукци</w:t>
        </w:r>
        <w:r w:rsidRPr="000963B8">
          <w:rPr>
            <w:sz w:val="24"/>
            <w:szCs w:val="24"/>
          </w:rPr>
          <w:t>и</w:t>
        </w:r>
      </w:ins>
      <w:r w:rsidRPr="000963B8">
        <w:rPr>
          <w:sz w:val="24"/>
          <w:szCs w:val="24"/>
        </w:rPr>
        <w:t xml:space="preserve"> осуществляет </w:t>
      </w:r>
      <w:bookmarkStart w:id="260" w:name="_Hlk18328553"/>
      <w:r w:rsidRPr="000963B8">
        <w:rPr>
          <w:sz w:val="24"/>
          <w:szCs w:val="24"/>
        </w:rPr>
        <w:t xml:space="preserve">работник </w:t>
      </w:r>
      <w:r w:rsidR="00171223">
        <w:rPr>
          <w:sz w:val="24"/>
          <w:szCs w:val="24"/>
        </w:rPr>
        <w:t>Общества</w:t>
      </w:r>
      <w:r w:rsidR="00D86B9D">
        <w:rPr>
          <w:sz w:val="24"/>
          <w:szCs w:val="24"/>
        </w:rPr>
        <w:t>, назначенный приказом Общества</w:t>
      </w:r>
      <w:bookmarkEnd w:id="260"/>
      <w:r w:rsidRPr="000963B8">
        <w:rPr>
          <w:sz w:val="24"/>
          <w:szCs w:val="24"/>
        </w:rPr>
        <w:t>.</w:t>
      </w:r>
    </w:p>
    <w:p w14:paraId="2C0B4496" w14:textId="29F85937" w:rsidR="00BA62FC" w:rsidRDefault="00BA62FC" w:rsidP="00921FD0">
      <w:pPr>
        <w:spacing w:line="320" w:lineRule="exact"/>
        <w:outlineLvl w:val="4"/>
        <w:rPr>
          <w:b/>
          <w:sz w:val="24"/>
          <w:szCs w:val="24"/>
        </w:rPr>
      </w:pPr>
      <w:r w:rsidRPr="00DA4C22">
        <w:rPr>
          <w:b/>
          <w:sz w:val="24"/>
          <w:szCs w:val="24"/>
        </w:rPr>
        <w:t xml:space="preserve">Подразделение по </w:t>
      </w:r>
      <w:r>
        <w:rPr>
          <w:b/>
          <w:sz w:val="24"/>
          <w:szCs w:val="24"/>
        </w:rPr>
        <w:t>сметному ценообразованию</w:t>
      </w:r>
      <w:r w:rsidRPr="000F2A24">
        <w:rPr>
          <w:sz w:val="24"/>
          <w:szCs w:val="24"/>
        </w:rPr>
        <w:t xml:space="preserve"> </w:t>
      </w:r>
      <w:r w:rsidRPr="00DA4C22">
        <w:rPr>
          <w:sz w:val="24"/>
          <w:szCs w:val="24"/>
        </w:rPr>
        <w:t xml:space="preserve">– </w:t>
      </w:r>
      <w:r>
        <w:rPr>
          <w:sz w:val="24"/>
          <w:szCs w:val="24"/>
        </w:rPr>
        <w:t>структурное подразделение Общества</w:t>
      </w:r>
      <w:r w:rsidRPr="00DA4C22">
        <w:rPr>
          <w:sz w:val="24"/>
          <w:szCs w:val="24"/>
        </w:rPr>
        <w:t xml:space="preserve">, </w:t>
      </w:r>
      <w:r w:rsidRPr="00171223">
        <w:rPr>
          <w:sz w:val="24"/>
          <w:szCs w:val="24"/>
        </w:rPr>
        <w:t xml:space="preserve">к основным функциональным задачам (обязанностям) которого относятся </w:t>
      </w:r>
      <w:r w:rsidRPr="00DA4C22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>за сметным ценообразованием</w:t>
      </w:r>
      <w:r w:rsidRPr="00DA4C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рамках заключаемых </w:t>
      </w:r>
      <w:del w:id="261" w:author="РГС_волна 2" w:date="2023-07-25T19:34:00Z">
        <w:r>
          <w:rPr>
            <w:sz w:val="24"/>
            <w:szCs w:val="24"/>
          </w:rPr>
          <w:delText>договоров</w:delText>
        </w:r>
      </w:del>
      <w:ins w:id="262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на поставку </w:t>
      </w:r>
      <w:del w:id="263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264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для нужд Общества, в том числе обеспечение </w:t>
      </w:r>
      <w:r w:rsidRPr="00DA4C22">
        <w:rPr>
          <w:sz w:val="24"/>
          <w:szCs w:val="24"/>
        </w:rPr>
        <w:t>прозрачного ценообразования</w:t>
      </w:r>
      <w:r>
        <w:rPr>
          <w:sz w:val="24"/>
          <w:szCs w:val="24"/>
        </w:rPr>
        <w:t xml:space="preserve"> на закупаемую </w:t>
      </w:r>
      <w:del w:id="265" w:author="РГС_волна 2" w:date="2023-07-25T19:34:00Z">
        <w:r>
          <w:rPr>
            <w:sz w:val="24"/>
            <w:szCs w:val="24"/>
          </w:rPr>
          <w:delText>продукцию</w:delText>
        </w:r>
      </w:del>
      <w:ins w:id="266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ю</w:t>
        </w:r>
      </w:ins>
      <w:r w:rsidR="007E3DA4">
        <w:rPr>
          <w:sz w:val="24"/>
          <w:szCs w:val="24"/>
        </w:rPr>
        <w:t>,</w:t>
      </w:r>
      <w:r>
        <w:rPr>
          <w:sz w:val="24"/>
          <w:szCs w:val="24"/>
        </w:rPr>
        <w:t xml:space="preserve"> соблюдения норм законодательства Российской Федерации в области сметного нормирования</w:t>
      </w:r>
      <w:r w:rsidR="00D952F8">
        <w:rPr>
          <w:sz w:val="24"/>
          <w:szCs w:val="24"/>
        </w:rPr>
        <w:t>, а также проведение</w:t>
      </w:r>
      <w:r w:rsidR="00852BFD">
        <w:rPr>
          <w:sz w:val="24"/>
          <w:szCs w:val="24"/>
        </w:rPr>
        <w:t>,</w:t>
      </w:r>
      <w:r w:rsidR="00D952F8">
        <w:rPr>
          <w:sz w:val="24"/>
          <w:szCs w:val="24"/>
        </w:rPr>
        <w:t xml:space="preserve"> при необходимости</w:t>
      </w:r>
      <w:r w:rsidR="00852BFD">
        <w:rPr>
          <w:sz w:val="24"/>
          <w:szCs w:val="24"/>
        </w:rPr>
        <w:t>,</w:t>
      </w:r>
      <w:r w:rsidR="00D952F8">
        <w:rPr>
          <w:sz w:val="24"/>
          <w:szCs w:val="24"/>
        </w:rPr>
        <w:t xml:space="preserve"> дополнительной ценовой экспертизы </w:t>
      </w:r>
      <w:r w:rsidR="00D952F8" w:rsidRPr="001F0A53">
        <w:rPr>
          <w:sz w:val="24"/>
          <w:szCs w:val="24"/>
        </w:rPr>
        <w:t>в отношении заявки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26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D952F8" w:rsidRPr="001F0A53">
          <w:rPr>
            <w:sz w:val="24"/>
            <w:szCs w:val="24"/>
          </w:rPr>
          <w:delText>а</w:delText>
        </w:r>
      </w:del>
      <w:ins w:id="268" w:author="РГС_волна 2" w:date="2023-07-25T19:34:00Z">
        <w:r w:rsidR="00C01D55">
          <w:rPr>
            <w:sz w:val="24"/>
            <w:szCs w:val="24"/>
          </w:rPr>
          <w:t>Участник</w:t>
        </w:r>
        <w:r w:rsidR="00D952F8" w:rsidRPr="001F0A53">
          <w:rPr>
            <w:sz w:val="24"/>
            <w:szCs w:val="24"/>
          </w:rPr>
          <w:t>а</w:t>
        </w:r>
      </w:ins>
      <w:r w:rsidR="00D952F8" w:rsidRPr="001F0A53">
        <w:rPr>
          <w:sz w:val="24"/>
          <w:szCs w:val="24"/>
        </w:rPr>
        <w:t xml:space="preserve"> несостоявшейся конкурентной закупки</w:t>
      </w:r>
      <w:r w:rsidRPr="00DA4C2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963B8">
        <w:rPr>
          <w:sz w:val="24"/>
          <w:szCs w:val="24"/>
        </w:rPr>
        <w:t xml:space="preserve">При отсутствии </w:t>
      </w:r>
      <w:r>
        <w:rPr>
          <w:sz w:val="24"/>
          <w:szCs w:val="24"/>
        </w:rPr>
        <w:t>в Обществе</w:t>
      </w:r>
      <w:r w:rsidRPr="000963B8">
        <w:rPr>
          <w:sz w:val="24"/>
          <w:szCs w:val="24"/>
        </w:rPr>
        <w:t xml:space="preserve"> такого структурного подразделения функции по </w:t>
      </w:r>
      <w:r w:rsidRPr="00DA4C22">
        <w:rPr>
          <w:sz w:val="24"/>
          <w:szCs w:val="24"/>
        </w:rPr>
        <w:t>контрол</w:t>
      </w:r>
      <w:r>
        <w:rPr>
          <w:sz w:val="24"/>
          <w:szCs w:val="24"/>
        </w:rPr>
        <w:t>ю за сметным ценообразованием</w:t>
      </w:r>
      <w:r w:rsidRPr="00DA4C22">
        <w:rPr>
          <w:sz w:val="24"/>
          <w:szCs w:val="24"/>
        </w:rPr>
        <w:t xml:space="preserve"> </w:t>
      </w:r>
      <w:r w:rsidRPr="000963B8">
        <w:rPr>
          <w:sz w:val="24"/>
          <w:szCs w:val="24"/>
        </w:rPr>
        <w:t xml:space="preserve">осуществляет работник </w:t>
      </w:r>
      <w:r>
        <w:rPr>
          <w:sz w:val="24"/>
          <w:szCs w:val="24"/>
        </w:rPr>
        <w:t>Общества</w:t>
      </w:r>
      <w:r w:rsidR="00D86B9D">
        <w:rPr>
          <w:sz w:val="24"/>
          <w:szCs w:val="24"/>
        </w:rPr>
        <w:t>, назначенный приказом Общества</w:t>
      </w:r>
      <w:r w:rsidRPr="000963B8">
        <w:rPr>
          <w:sz w:val="24"/>
          <w:szCs w:val="24"/>
        </w:rPr>
        <w:t>.</w:t>
      </w:r>
    </w:p>
    <w:p w14:paraId="4752FF6A" w14:textId="3FE659E1" w:rsidR="00DA4C22" w:rsidRDefault="00DA4C22" w:rsidP="00921FD0">
      <w:pPr>
        <w:spacing w:line="320" w:lineRule="exact"/>
        <w:outlineLvl w:val="4"/>
        <w:rPr>
          <w:sz w:val="24"/>
          <w:szCs w:val="24"/>
        </w:rPr>
      </w:pPr>
      <w:r w:rsidRPr="00DA4C22">
        <w:rPr>
          <w:b/>
          <w:sz w:val="24"/>
          <w:szCs w:val="24"/>
        </w:rPr>
        <w:t>Подразделение по экспертиз</w:t>
      </w:r>
      <w:r>
        <w:rPr>
          <w:b/>
          <w:sz w:val="24"/>
          <w:szCs w:val="24"/>
        </w:rPr>
        <w:t>е</w:t>
      </w:r>
      <w:r w:rsidRPr="00DA4C22">
        <w:rPr>
          <w:sz w:val="24"/>
          <w:szCs w:val="24"/>
        </w:rPr>
        <w:t xml:space="preserve"> – </w:t>
      </w:r>
      <w:r w:rsidR="000963B8">
        <w:rPr>
          <w:sz w:val="24"/>
          <w:szCs w:val="24"/>
        </w:rPr>
        <w:t xml:space="preserve">структурное </w:t>
      </w:r>
      <w:r>
        <w:rPr>
          <w:sz w:val="24"/>
          <w:szCs w:val="24"/>
        </w:rPr>
        <w:t>подразделение Общества</w:t>
      </w:r>
      <w:r w:rsidRPr="00DA4C22">
        <w:rPr>
          <w:sz w:val="24"/>
          <w:szCs w:val="24"/>
        </w:rPr>
        <w:t xml:space="preserve">, </w:t>
      </w:r>
      <w:r w:rsidR="00171223" w:rsidRPr="00171223">
        <w:rPr>
          <w:sz w:val="24"/>
          <w:szCs w:val="24"/>
        </w:rPr>
        <w:t xml:space="preserve">к основным функциональным задачам (обязанностям) которого относятся </w:t>
      </w:r>
      <w:r>
        <w:rPr>
          <w:sz w:val="24"/>
          <w:szCs w:val="24"/>
        </w:rPr>
        <w:t xml:space="preserve">управление и </w:t>
      </w:r>
      <w:r w:rsidRPr="00DA4C22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>в сфере эксперт</w:t>
      </w:r>
      <w:r w:rsidR="0076672B">
        <w:rPr>
          <w:sz w:val="24"/>
          <w:szCs w:val="24"/>
        </w:rPr>
        <w:t>ной оценки заявок</w:t>
      </w:r>
      <w:r>
        <w:rPr>
          <w:sz w:val="24"/>
          <w:szCs w:val="24"/>
        </w:rPr>
        <w:t xml:space="preserve"> в рамках проводимых процедур закупок </w:t>
      </w:r>
      <w:del w:id="269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270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для нужд Общества, в том числе пресечение случаев необоснованного ограничения конкуренции среди потенциальных</w:t>
      </w:r>
      <w:r w:rsidR="00B35860">
        <w:rPr>
          <w:sz w:val="24"/>
          <w:szCs w:val="24"/>
        </w:rPr>
        <w:t xml:space="preserve"> </w:t>
      </w:r>
      <w:del w:id="271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72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закупки, а также обеспечение </w:t>
      </w:r>
      <w:r w:rsidRPr="00DF7D43">
        <w:rPr>
          <w:sz w:val="24"/>
          <w:szCs w:val="24"/>
        </w:rPr>
        <w:t>равнозначного подхода ко всем</w:t>
      </w:r>
      <w:r w:rsidR="00B35860">
        <w:rPr>
          <w:sz w:val="24"/>
          <w:szCs w:val="24"/>
        </w:rPr>
        <w:t xml:space="preserve"> </w:t>
      </w:r>
      <w:del w:id="27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DF7D43">
          <w:rPr>
            <w:sz w:val="24"/>
            <w:szCs w:val="24"/>
          </w:rPr>
          <w:delText>ам</w:delText>
        </w:r>
      </w:del>
      <w:ins w:id="274" w:author="РГС_волна 2" w:date="2023-07-25T19:34:00Z">
        <w:r w:rsidR="00C01D55">
          <w:rPr>
            <w:sz w:val="24"/>
            <w:szCs w:val="24"/>
          </w:rPr>
          <w:t>Участник</w:t>
        </w:r>
        <w:r w:rsidRPr="00DF7D43">
          <w:rPr>
            <w:sz w:val="24"/>
            <w:szCs w:val="24"/>
          </w:rPr>
          <w:t>ам</w:t>
        </w:r>
      </w:ins>
      <w:r w:rsidRPr="00DF7D43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 xml:space="preserve"> и </w:t>
      </w:r>
      <w:r w:rsidRPr="00DA4C22">
        <w:rPr>
          <w:sz w:val="24"/>
          <w:szCs w:val="24"/>
        </w:rPr>
        <w:t>справедливости выбора победител</w:t>
      </w:r>
      <w:r>
        <w:rPr>
          <w:sz w:val="24"/>
          <w:szCs w:val="24"/>
        </w:rPr>
        <w:t>я закупки</w:t>
      </w:r>
      <w:r w:rsidRPr="00DA4C22">
        <w:rPr>
          <w:sz w:val="24"/>
          <w:szCs w:val="24"/>
        </w:rPr>
        <w:t xml:space="preserve"> при принятии решения </w:t>
      </w:r>
      <w:del w:id="275" w:author="РГС_волна 2" w:date="2023-07-25T19:34:00Z">
        <w:r>
          <w:rPr>
            <w:sz w:val="24"/>
            <w:szCs w:val="24"/>
          </w:rPr>
          <w:delText>з</w:delText>
        </w:r>
        <w:r w:rsidR="008333B3">
          <w:rPr>
            <w:sz w:val="24"/>
            <w:szCs w:val="24"/>
          </w:rPr>
          <w:delText>акупочной</w:delText>
        </w:r>
      </w:del>
      <w:ins w:id="276" w:author="РГС_волна 2" w:date="2023-07-25T19:34:00Z">
        <w:r w:rsidR="00A44730">
          <w:rPr>
            <w:sz w:val="24"/>
            <w:szCs w:val="24"/>
          </w:rPr>
          <w:t>З</w:t>
        </w:r>
        <w:r w:rsidR="008333B3">
          <w:rPr>
            <w:sz w:val="24"/>
            <w:szCs w:val="24"/>
          </w:rPr>
          <w:t>акупочной</w:t>
        </w:r>
      </w:ins>
      <w:r w:rsidR="008333B3">
        <w:rPr>
          <w:sz w:val="24"/>
          <w:szCs w:val="24"/>
        </w:rPr>
        <w:t xml:space="preserve"> комиссией с целью формирования</w:t>
      </w:r>
      <w:r w:rsidRPr="00DA4C22">
        <w:rPr>
          <w:sz w:val="24"/>
          <w:szCs w:val="24"/>
        </w:rPr>
        <w:t xml:space="preserve"> </w:t>
      </w:r>
      <w:r w:rsidR="008333B3" w:rsidRPr="00DA4C22">
        <w:rPr>
          <w:sz w:val="24"/>
          <w:szCs w:val="24"/>
        </w:rPr>
        <w:t>прозрачного</w:t>
      </w:r>
      <w:r w:rsidR="008333B3">
        <w:rPr>
          <w:sz w:val="24"/>
          <w:szCs w:val="24"/>
        </w:rPr>
        <w:t>,</w:t>
      </w:r>
      <w:r w:rsidR="008333B3" w:rsidRPr="00DA4C22">
        <w:rPr>
          <w:sz w:val="24"/>
          <w:szCs w:val="24"/>
        </w:rPr>
        <w:t xml:space="preserve"> </w:t>
      </w:r>
      <w:r w:rsidRPr="00DA4C22">
        <w:rPr>
          <w:sz w:val="24"/>
          <w:szCs w:val="24"/>
        </w:rPr>
        <w:t>рыночного ценообразования</w:t>
      </w:r>
      <w:r>
        <w:rPr>
          <w:sz w:val="24"/>
          <w:szCs w:val="24"/>
        </w:rPr>
        <w:t xml:space="preserve"> на закупаемую </w:t>
      </w:r>
      <w:del w:id="277" w:author="РГС_волна 2" w:date="2023-07-25T19:34:00Z">
        <w:r>
          <w:rPr>
            <w:sz w:val="24"/>
            <w:szCs w:val="24"/>
          </w:rPr>
          <w:delText>продукцию</w:delText>
        </w:r>
      </w:del>
      <w:ins w:id="278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ю</w:t>
        </w:r>
      </w:ins>
      <w:r w:rsidRPr="00DA4C22">
        <w:rPr>
          <w:sz w:val="24"/>
          <w:szCs w:val="24"/>
        </w:rPr>
        <w:t>.</w:t>
      </w:r>
      <w:r w:rsidR="000963B8">
        <w:rPr>
          <w:sz w:val="24"/>
          <w:szCs w:val="24"/>
        </w:rPr>
        <w:t xml:space="preserve"> </w:t>
      </w:r>
      <w:r w:rsidR="000963B8" w:rsidRPr="000963B8">
        <w:rPr>
          <w:sz w:val="24"/>
          <w:szCs w:val="24"/>
        </w:rPr>
        <w:t xml:space="preserve">При отсутствии </w:t>
      </w:r>
      <w:r w:rsidR="000963B8">
        <w:rPr>
          <w:sz w:val="24"/>
          <w:szCs w:val="24"/>
        </w:rPr>
        <w:t>в Обществе</w:t>
      </w:r>
      <w:r w:rsidR="000963B8" w:rsidRPr="000963B8">
        <w:rPr>
          <w:sz w:val="24"/>
          <w:szCs w:val="24"/>
        </w:rPr>
        <w:t xml:space="preserve"> такого структурного подразделения функции по </w:t>
      </w:r>
      <w:r w:rsidR="00171223">
        <w:rPr>
          <w:sz w:val="24"/>
          <w:szCs w:val="24"/>
        </w:rPr>
        <w:t xml:space="preserve">управлению и </w:t>
      </w:r>
      <w:r w:rsidR="00171223" w:rsidRPr="00DA4C22">
        <w:rPr>
          <w:sz w:val="24"/>
          <w:szCs w:val="24"/>
        </w:rPr>
        <w:t>контрол</w:t>
      </w:r>
      <w:r w:rsidR="00171223">
        <w:rPr>
          <w:sz w:val="24"/>
          <w:szCs w:val="24"/>
        </w:rPr>
        <w:t>ю в сфере экспертизы</w:t>
      </w:r>
      <w:r w:rsidR="00171223" w:rsidRPr="00DA4C22">
        <w:rPr>
          <w:sz w:val="24"/>
          <w:szCs w:val="24"/>
        </w:rPr>
        <w:t xml:space="preserve"> </w:t>
      </w:r>
      <w:r w:rsidR="000963B8" w:rsidRPr="000963B8">
        <w:rPr>
          <w:sz w:val="24"/>
          <w:szCs w:val="24"/>
        </w:rPr>
        <w:t xml:space="preserve">осуществляет </w:t>
      </w:r>
      <w:del w:id="279" w:author="РГС_волна 2" w:date="2023-07-25T19:34:00Z">
        <w:r w:rsidR="00945054">
          <w:rPr>
            <w:sz w:val="24"/>
            <w:szCs w:val="24"/>
          </w:rPr>
          <w:delText>подразделение</w:delText>
        </w:r>
      </w:del>
      <w:ins w:id="280" w:author="РГС_волна 2" w:date="2023-07-25T19:34:00Z">
        <w:r w:rsidR="00420495">
          <w:rPr>
            <w:sz w:val="24"/>
            <w:szCs w:val="24"/>
          </w:rPr>
          <w:t>П</w:t>
        </w:r>
        <w:r w:rsidR="00945054">
          <w:rPr>
            <w:sz w:val="24"/>
            <w:szCs w:val="24"/>
          </w:rPr>
          <w:t>одразделение</w:t>
        </w:r>
      </w:ins>
      <w:r w:rsidR="00945054">
        <w:rPr>
          <w:sz w:val="24"/>
          <w:szCs w:val="24"/>
        </w:rPr>
        <w:t xml:space="preserve"> по проведению закупок или </w:t>
      </w:r>
      <w:r w:rsidR="000963B8" w:rsidRPr="000963B8">
        <w:rPr>
          <w:sz w:val="24"/>
          <w:szCs w:val="24"/>
        </w:rPr>
        <w:t xml:space="preserve">работник </w:t>
      </w:r>
      <w:r w:rsidR="00171223">
        <w:rPr>
          <w:sz w:val="24"/>
          <w:szCs w:val="24"/>
        </w:rPr>
        <w:t>Общества</w:t>
      </w:r>
      <w:r w:rsidR="00D86B9D">
        <w:rPr>
          <w:sz w:val="24"/>
          <w:szCs w:val="24"/>
        </w:rPr>
        <w:t>, назначенный приказом Общества</w:t>
      </w:r>
      <w:r w:rsidR="000963B8" w:rsidRPr="000963B8">
        <w:rPr>
          <w:sz w:val="24"/>
          <w:szCs w:val="24"/>
        </w:rPr>
        <w:t>.</w:t>
      </w:r>
    </w:p>
    <w:p w14:paraId="561D65F1" w14:textId="00A4364F" w:rsidR="00346819" w:rsidRDefault="00346819" w:rsidP="00921FD0">
      <w:pPr>
        <w:spacing w:line="320" w:lineRule="exact"/>
        <w:outlineLvl w:val="4"/>
        <w:rPr>
          <w:b/>
          <w:sz w:val="24"/>
          <w:szCs w:val="24"/>
        </w:rPr>
      </w:pPr>
      <w:r w:rsidRPr="00346819">
        <w:rPr>
          <w:b/>
          <w:sz w:val="24"/>
          <w:szCs w:val="24"/>
        </w:rPr>
        <w:t xml:space="preserve">Предзаявочное обсуждение </w:t>
      </w:r>
      <w:r w:rsidR="00FD0868" w:rsidRPr="00E360E8">
        <w:rPr>
          <w:sz w:val="24"/>
          <w:szCs w:val="24"/>
        </w:rPr>
        <w:t>(</w:t>
      </w:r>
      <w:r w:rsidR="00FD0868">
        <w:rPr>
          <w:sz w:val="24"/>
          <w:szCs w:val="24"/>
        </w:rPr>
        <w:t>при проведении конкурса</w:t>
      </w:r>
      <w:r w:rsidR="00FD0868" w:rsidRPr="00594CBD">
        <w:rPr>
          <w:sz w:val="24"/>
          <w:szCs w:val="24"/>
        </w:rPr>
        <w:t>,</w:t>
      </w:r>
      <w:r w:rsidR="00B35860">
        <w:rPr>
          <w:sz w:val="24"/>
          <w:szCs w:val="24"/>
        </w:rPr>
        <w:t xml:space="preserve"> </w:t>
      </w:r>
      <w:del w:id="28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FD0868" w:rsidRPr="00594CBD">
          <w:rPr>
            <w:sz w:val="24"/>
            <w:szCs w:val="24"/>
          </w:rPr>
          <w:delText>ами</w:delText>
        </w:r>
      </w:del>
      <w:ins w:id="282" w:author="РГС_волна 2" w:date="2023-07-25T19:34:00Z">
        <w:r w:rsidR="00C01D55">
          <w:rPr>
            <w:sz w:val="24"/>
            <w:szCs w:val="24"/>
          </w:rPr>
          <w:t>Участник</w:t>
        </w:r>
        <w:r w:rsidR="00FD0868" w:rsidRPr="00594CBD">
          <w:rPr>
            <w:sz w:val="24"/>
            <w:szCs w:val="24"/>
          </w:rPr>
          <w:t>ами</w:t>
        </w:r>
      </w:ins>
      <w:r w:rsidR="00FD0868" w:rsidRPr="00594CBD">
        <w:rPr>
          <w:sz w:val="24"/>
          <w:szCs w:val="24"/>
        </w:rPr>
        <w:t xml:space="preserve"> котор</w:t>
      </w:r>
      <w:r w:rsidR="00FD0868">
        <w:rPr>
          <w:sz w:val="24"/>
          <w:szCs w:val="24"/>
        </w:rPr>
        <w:t>ого</w:t>
      </w:r>
      <w:r w:rsidR="00FD0868" w:rsidRPr="00594CBD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="00FD0868">
        <w:rPr>
          <w:sz w:val="24"/>
          <w:szCs w:val="24"/>
        </w:rPr>
        <w:t>)</w:t>
      </w:r>
      <w:r w:rsidR="00FD0868" w:rsidRPr="002010C1">
        <w:rPr>
          <w:sz w:val="24"/>
          <w:szCs w:val="24"/>
        </w:rPr>
        <w:t xml:space="preserve"> </w:t>
      </w:r>
      <w:r w:rsidRPr="007C28CC">
        <w:rPr>
          <w:sz w:val="24"/>
          <w:szCs w:val="24"/>
        </w:rPr>
        <w:t xml:space="preserve">– дополнительный этап конкурса, </w:t>
      </w:r>
      <w:r w:rsidR="00FD0868">
        <w:rPr>
          <w:sz w:val="24"/>
          <w:szCs w:val="24"/>
        </w:rPr>
        <w:t>который п</w:t>
      </w:r>
      <w:r w:rsidRPr="007C28CC">
        <w:rPr>
          <w:sz w:val="24"/>
          <w:szCs w:val="24"/>
        </w:rPr>
        <w:t xml:space="preserve">редставляет собой проведение </w:t>
      </w:r>
      <w:r w:rsidR="003C4E78">
        <w:rPr>
          <w:sz w:val="24"/>
          <w:szCs w:val="24"/>
        </w:rPr>
        <w:t>Заказчик</w:t>
      </w:r>
      <w:r w:rsidRPr="007C28CC">
        <w:rPr>
          <w:sz w:val="24"/>
          <w:szCs w:val="24"/>
        </w:rPr>
        <w:t>ом обсуждения с</w:t>
      </w:r>
      <w:r w:rsidR="00B35860">
        <w:rPr>
          <w:sz w:val="24"/>
          <w:szCs w:val="24"/>
        </w:rPr>
        <w:t xml:space="preserve"> </w:t>
      </w:r>
      <w:del w:id="28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C28CC">
          <w:rPr>
            <w:sz w:val="24"/>
            <w:szCs w:val="24"/>
          </w:rPr>
          <w:delText>ами</w:delText>
        </w:r>
      </w:del>
      <w:ins w:id="284" w:author="РГС_волна 2" w:date="2023-07-25T19:34:00Z">
        <w:r w:rsidR="00C01D55">
          <w:rPr>
            <w:sz w:val="24"/>
            <w:szCs w:val="24"/>
          </w:rPr>
          <w:t>Участник</w:t>
        </w:r>
        <w:r w:rsidRPr="007C28CC">
          <w:rPr>
            <w:sz w:val="24"/>
            <w:szCs w:val="24"/>
          </w:rPr>
          <w:t>ами</w:t>
        </w:r>
      </w:ins>
      <w:r w:rsidRPr="007C28CC">
        <w:rPr>
          <w:sz w:val="24"/>
          <w:szCs w:val="24"/>
        </w:rPr>
        <w:t xml:space="preserve"> функциональных характеристик (потребительских свойств) товаров, качества работ, услуг и иных условий исполнения </w:t>
      </w:r>
      <w:del w:id="285" w:author="РГС_волна 2" w:date="2023-07-25T19:34:00Z">
        <w:r w:rsidRPr="007C28CC">
          <w:rPr>
            <w:sz w:val="24"/>
            <w:szCs w:val="24"/>
          </w:rPr>
          <w:delText>договора</w:delText>
        </w:r>
      </w:del>
      <w:ins w:id="286" w:author="РГС_волна 2" w:date="2023-07-25T19:34:00Z">
        <w:r w:rsidR="00746119">
          <w:rPr>
            <w:sz w:val="24"/>
            <w:szCs w:val="24"/>
          </w:rPr>
          <w:t>Договор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 xml:space="preserve"> в целях уточнения в </w:t>
      </w:r>
      <w:del w:id="287" w:author="РГС_волна 2" w:date="2023-07-25T19:34:00Z">
        <w:r w:rsidRPr="007C28CC">
          <w:rPr>
            <w:sz w:val="24"/>
            <w:szCs w:val="24"/>
          </w:rPr>
          <w:delText>извещении / документации</w:delText>
        </w:r>
      </w:del>
      <w:ins w:id="288" w:author="РГС_волна 2" w:date="2023-07-25T19:34:00Z">
        <w:r w:rsidR="0011133E">
          <w:rPr>
            <w:sz w:val="24"/>
            <w:szCs w:val="24"/>
          </w:rPr>
          <w:t>И</w:t>
        </w:r>
        <w:r w:rsidRPr="007C28CC">
          <w:rPr>
            <w:sz w:val="24"/>
            <w:szCs w:val="24"/>
          </w:rPr>
          <w:t xml:space="preserve">звещении / </w:t>
        </w:r>
        <w:r w:rsidR="0011133E">
          <w:rPr>
            <w:sz w:val="24"/>
            <w:szCs w:val="24"/>
          </w:rPr>
          <w:t>Д</w:t>
        </w:r>
        <w:r w:rsidRPr="007C28CC">
          <w:rPr>
            <w:sz w:val="24"/>
            <w:szCs w:val="24"/>
          </w:rPr>
          <w:t>окументации</w:t>
        </w:r>
      </w:ins>
      <w:r w:rsidRPr="007C28CC">
        <w:rPr>
          <w:sz w:val="24"/>
          <w:szCs w:val="24"/>
        </w:rPr>
        <w:t xml:space="preserve"> о закупке, проекте </w:t>
      </w:r>
      <w:del w:id="289" w:author="РГС_волна 2" w:date="2023-07-25T19:34:00Z">
        <w:r w:rsidRPr="007C28CC">
          <w:rPr>
            <w:sz w:val="24"/>
            <w:szCs w:val="24"/>
          </w:rPr>
          <w:delText>договора</w:delText>
        </w:r>
      </w:del>
      <w:ins w:id="290" w:author="РГС_волна 2" w:date="2023-07-25T19:34:00Z">
        <w:r w:rsidR="00746119">
          <w:rPr>
            <w:sz w:val="24"/>
            <w:szCs w:val="24"/>
          </w:rPr>
          <w:t>Договор</w:t>
        </w:r>
        <w:r w:rsidRPr="007C28CC">
          <w:rPr>
            <w:sz w:val="24"/>
            <w:szCs w:val="24"/>
          </w:rPr>
          <w:t>а</w:t>
        </w:r>
      </w:ins>
      <w:r w:rsidRPr="007C28CC">
        <w:rPr>
          <w:sz w:val="24"/>
          <w:szCs w:val="24"/>
        </w:rPr>
        <w:t xml:space="preserve"> требуемых характеристик (потребительских свойств) закупаемых товаров, работ, услуг.</w:t>
      </w:r>
    </w:p>
    <w:p w14:paraId="40DC9FA0" w14:textId="6B78B164" w:rsidR="00FF7894" w:rsidRDefault="00FF7894" w:rsidP="00921FD0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Председатель закупочной комиссии</w:t>
      </w:r>
      <w:r>
        <w:rPr>
          <w:sz w:val="24"/>
          <w:szCs w:val="24"/>
        </w:rPr>
        <w:t xml:space="preserve"> – член </w:t>
      </w:r>
      <w:del w:id="291" w:author="РГС_волна 2" w:date="2023-07-25T19:34:00Z">
        <w:r>
          <w:rPr>
            <w:sz w:val="24"/>
            <w:szCs w:val="24"/>
          </w:rPr>
          <w:delText>закупочной</w:delText>
        </w:r>
      </w:del>
      <w:ins w:id="292" w:author="РГС_волна 2" w:date="2023-07-25T19:34:00Z">
        <w:r w:rsidR="00ED7776">
          <w:rPr>
            <w:sz w:val="24"/>
            <w:szCs w:val="24"/>
          </w:rPr>
          <w:t>За</w:t>
        </w:r>
        <w:r>
          <w:rPr>
            <w:sz w:val="24"/>
            <w:szCs w:val="24"/>
          </w:rPr>
          <w:t>купочной</w:t>
        </w:r>
      </w:ins>
      <w:r>
        <w:rPr>
          <w:sz w:val="24"/>
          <w:szCs w:val="24"/>
        </w:rPr>
        <w:t xml:space="preserve"> комиссии, осуществляющий общее руководство работой </w:t>
      </w:r>
      <w:del w:id="293" w:author="РГС_волна 2" w:date="2023-07-25T19:34:00Z">
        <w:r w:rsidR="00D25E7F">
          <w:rPr>
            <w:sz w:val="24"/>
            <w:szCs w:val="24"/>
          </w:rPr>
          <w:delText>закупочной</w:delText>
        </w:r>
      </w:del>
      <w:ins w:id="294" w:author="РГС_волна 2" w:date="2023-07-25T19:34:00Z">
        <w:r w:rsidR="00ED7776">
          <w:rPr>
            <w:sz w:val="24"/>
            <w:szCs w:val="24"/>
          </w:rPr>
          <w:t>З</w:t>
        </w:r>
        <w:r w:rsidR="00D25E7F">
          <w:rPr>
            <w:sz w:val="24"/>
            <w:szCs w:val="24"/>
          </w:rPr>
          <w:t>акупочной</w:t>
        </w:r>
      </w:ins>
      <w:r w:rsidR="00D25E7F">
        <w:rPr>
          <w:sz w:val="24"/>
          <w:szCs w:val="24"/>
        </w:rPr>
        <w:t xml:space="preserve"> комиссии и организацию ее деятельности в соответствии с </w:t>
      </w:r>
      <w:r w:rsidR="008D026A" w:rsidRPr="00A5190A">
        <w:rPr>
          <w:sz w:val="24"/>
          <w:szCs w:val="24"/>
        </w:rPr>
        <w:t xml:space="preserve">ЛНД (А) Общества </w:t>
      </w:r>
      <w:r w:rsidR="00D25E7F">
        <w:rPr>
          <w:sz w:val="24"/>
          <w:szCs w:val="24"/>
        </w:rPr>
        <w:t xml:space="preserve">о порядке работы </w:t>
      </w:r>
      <w:del w:id="295" w:author="РГС_волна 2" w:date="2023-07-25T19:34:00Z">
        <w:r w:rsidR="00D25E7F">
          <w:rPr>
            <w:sz w:val="24"/>
            <w:szCs w:val="24"/>
          </w:rPr>
          <w:delText>ЗК</w:delText>
        </w:r>
      </w:del>
      <w:ins w:id="296" w:author="РГС_волна 2" w:date="2023-07-25T19:34:00Z">
        <w:r w:rsidR="00ED7776">
          <w:rPr>
            <w:sz w:val="24"/>
            <w:szCs w:val="24"/>
          </w:rPr>
          <w:t>закупочной комиссии</w:t>
        </w:r>
      </w:ins>
      <w:r w:rsidR="00D25E7F">
        <w:rPr>
          <w:sz w:val="24"/>
          <w:szCs w:val="24"/>
        </w:rPr>
        <w:t xml:space="preserve">, </w:t>
      </w:r>
      <w:r w:rsidR="00C42295">
        <w:rPr>
          <w:sz w:val="24"/>
          <w:szCs w:val="24"/>
        </w:rPr>
        <w:t xml:space="preserve">в том числе </w:t>
      </w:r>
      <w:r w:rsidR="00D25E7F">
        <w:rPr>
          <w:sz w:val="24"/>
          <w:szCs w:val="24"/>
        </w:rPr>
        <w:t xml:space="preserve">наделенный правом утверждения документов, разрабатываемых в рамках проведения конкурентной закупки, </w:t>
      </w:r>
      <w:r w:rsidR="00C42295">
        <w:rPr>
          <w:sz w:val="24"/>
          <w:szCs w:val="24"/>
        </w:rPr>
        <w:t>включая</w:t>
      </w:r>
      <w:r w:rsidR="00D25E7F">
        <w:rPr>
          <w:sz w:val="24"/>
          <w:szCs w:val="24"/>
        </w:rPr>
        <w:t xml:space="preserve"> </w:t>
      </w:r>
      <w:del w:id="297" w:author="РГС_волна 2" w:date="2023-07-25T19:34:00Z">
        <w:r w:rsidR="00C42295">
          <w:rPr>
            <w:sz w:val="24"/>
            <w:szCs w:val="24"/>
          </w:rPr>
          <w:delText>документацию</w:delText>
        </w:r>
      </w:del>
      <w:ins w:id="298" w:author="РГС_волна 2" w:date="2023-07-25T19:34:00Z">
        <w:r w:rsidR="0011133E">
          <w:rPr>
            <w:sz w:val="24"/>
            <w:szCs w:val="24"/>
          </w:rPr>
          <w:t>Д</w:t>
        </w:r>
        <w:r w:rsidR="00C42295">
          <w:rPr>
            <w:sz w:val="24"/>
            <w:szCs w:val="24"/>
          </w:rPr>
          <w:t>окументацию</w:t>
        </w:r>
      </w:ins>
      <w:r w:rsidR="00C42295">
        <w:rPr>
          <w:sz w:val="24"/>
          <w:szCs w:val="24"/>
        </w:rPr>
        <w:t xml:space="preserve"> </w:t>
      </w:r>
      <w:r w:rsidR="00D25E7F">
        <w:rPr>
          <w:sz w:val="24"/>
          <w:szCs w:val="24"/>
        </w:rPr>
        <w:t>о закупке</w:t>
      </w:r>
      <w:r>
        <w:rPr>
          <w:sz w:val="24"/>
          <w:szCs w:val="24"/>
        </w:rPr>
        <w:t>.</w:t>
      </w:r>
    </w:p>
    <w:p w14:paraId="6AE48521" w14:textId="103A366E" w:rsidR="001B08F1" w:rsidRPr="002C6EEF" w:rsidRDefault="001B08F1" w:rsidP="00921FD0">
      <w:pPr>
        <w:spacing w:line="320" w:lineRule="exact"/>
        <w:outlineLvl w:val="4"/>
        <w:rPr>
          <w:sz w:val="24"/>
          <w:szCs w:val="24"/>
        </w:rPr>
      </w:pPr>
      <w:r w:rsidRPr="001B08F1">
        <w:rPr>
          <w:b/>
          <w:sz w:val="24"/>
          <w:szCs w:val="24"/>
        </w:rPr>
        <w:t>Продукция</w:t>
      </w:r>
      <w:r>
        <w:rPr>
          <w:sz w:val="24"/>
          <w:szCs w:val="24"/>
        </w:rPr>
        <w:t xml:space="preserve"> – </w:t>
      </w:r>
      <w:r w:rsidR="00036AED" w:rsidRPr="00036AED">
        <w:rPr>
          <w:sz w:val="24"/>
          <w:szCs w:val="24"/>
        </w:rPr>
        <w:t xml:space="preserve">товары, работы, услуги, приобретаемые </w:t>
      </w:r>
      <w:ins w:id="299" w:author="РГС_волна 2" w:date="2023-07-25T19:34:00Z">
        <w:r w:rsidR="00036AED" w:rsidRPr="00036AED">
          <w:rPr>
            <w:sz w:val="24"/>
            <w:szCs w:val="24"/>
          </w:rPr>
          <w:t xml:space="preserve">Заказчиком </w:t>
        </w:r>
      </w:ins>
      <w:r w:rsidR="00036AED" w:rsidRPr="00036AED">
        <w:rPr>
          <w:sz w:val="24"/>
          <w:szCs w:val="24"/>
        </w:rPr>
        <w:t xml:space="preserve">на возмездной основе; в том числе в контексте «поставка </w:t>
      </w:r>
      <w:del w:id="300" w:author="РГС_волна 2" w:date="2023-07-25T19:34:00Z">
        <w:r w:rsidRPr="00BE00C3">
          <w:rPr>
            <w:sz w:val="24"/>
            <w:szCs w:val="24"/>
          </w:rPr>
          <w:delText>продукции</w:delText>
        </w:r>
      </w:del>
      <w:ins w:id="301" w:author="РГС_волна 2" w:date="2023-07-25T19:34:00Z">
        <w:r w:rsidR="00414BA8">
          <w:rPr>
            <w:sz w:val="24"/>
            <w:szCs w:val="24"/>
          </w:rPr>
          <w:t>Продукци</w:t>
        </w:r>
        <w:r w:rsidR="00036AED" w:rsidRPr="00036AED">
          <w:rPr>
            <w:sz w:val="24"/>
            <w:szCs w:val="24"/>
          </w:rPr>
          <w:t>и</w:t>
        </w:r>
      </w:ins>
      <w:r w:rsidR="00036AED" w:rsidRPr="00036AED">
        <w:rPr>
          <w:sz w:val="24"/>
          <w:szCs w:val="24"/>
        </w:rPr>
        <w:t>»: поставка товаров, выполнение работ, оказание услуг</w:t>
      </w:r>
      <w:r w:rsidRPr="00BE00C3">
        <w:rPr>
          <w:sz w:val="24"/>
          <w:szCs w:val="24"/>
        </w:rPr>
        <w:t>.</w:t>
      </w:r>
    </w:p>
    <w:p w14:paraId="5BD4322E" w14:textId="2F91954E" w:rsidR="00D546A7" w:rsidRDefault="00FC5262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Работник п</w:t>
      </w:r>
      <w:r w:rsidR="00D546A7" w:rsidRPr="002C6EEF">
        <w:rPr>
          <w:b/>
          <w:sz w:val="24"/>
          <w:szCs w:val="24"/>
        </w:rPr>
        <w:t>рофильно</w:t>
      </w:r>
      <w:r>
        <w:rPr>
          <w:b/>
          <w:sz w:val="24"/>
          <w:szCs w:val="24"/>
        </w:rPr>
        <w:t>го</w:t>
      </w:r>
      <w:r w:rsidR="00D546A7" w:rsidRPr="002C6EE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подразделения</w:t>
      </w:r>
      <w:r w:rsidR="00D50BD6">
        <w:rPr>
          <w:sz w:val="24"/>
          <w:szCs w:val="24"/>
        </w:rPr>
        <w:t xml:space="preserve"> – </w:t>
      </w:r>
      <w:r w:rsidR="003B5680">
        <w:rPr>
          <w:sz w:val="24"/>
          <w:szCs w:val="24"/>
        </w:rPr>
        <w:t xml:space="preserve">работник </w:t>
      </w:r>
      <w:r w:rsidR="00D50BD6">
        <w:rPr>
          <w:sz w:val="24"/>
          <w:szCs w:val="24"/>
        </w:rPr>
        <w:t xml:space="preserve">финансового / юридического / сметного подразделения, </w:t>
      </w:r>
      <w:r w:rsidR="007179E3">
        <w:rPr>
          <w:sz w:val="24"/>
          <w:szCs w:val="24"/>
        </w:rPr>
        <w:t>подразделения</w:t>
      </w:r>
      <w:r w:rsidR="007179E3" w:rsidRPr="002C6EEF">
        <w:rPr>
          <w:sz w:val="24"/>
          <w:szCs w:val="24"/>
        </w:rPr>
        <w:t xml:space="preserve"> </w:t>
      </w:r>
      <w:r w:rsidR="00D546A7" w:rsidRPr="002C6EEF">
        <w:rPr>
          <w:sz w:val="24"/>
          <w:szCs w:val="24"/>
        </w:rPr>
        <w:t xml:space="preserve">экономической </w:t>
      </w:r>
      <w:r w:rsidR="00D50BD6">
        <w:rPr>
          <w:sz w:val="24"/>
          <w:szCs w:val="24"/>
        </w:rPr>
        <w:t>безопасности, а также профильного технического подразделения</w:t>
      </w:r>
      <w:r w:rsidR="00E2242F">
        <w:rPr>
          <w:sz w:val="24"/>
          <w:szCs w:val="24"/>
        </w:rPr>
        <w:t xml:space="preserve"> </w:t>
      </w:r>
      <w:r w:rsidR="00E2242F" w:rsidRPr="00E2242F">
        <w:rPr>
          <w:sz w:val="24"/>
          <w:szCs w:val="24"/>
        </w:rPr>
        <w:t xml:space="preserve">(в </w:t>
      </w:r>
      <w:r w:rsidR="00E2242F">
        <w:rPr>
          <w:sz w:val="24"/>
          <w:szCs w:val="24"/>
        </w:rPr>
        <w:t>том числе</w:t>
      </w:r>
      <w:r w:rsidR="00E2242F" w:rsidRPr="00E2242F">
        <w:rPr>
          <w:sz w:val="24"/>
          <w:szCs w:val="24"/>
        </w:rPr>
        <w:t xml:space="preserve"> технический куратор)</w:t>
      </w:r>
      <w:r w:rsidR="00501D0C" w:rsidRPr="00501D0C">
        <w:rPr>
          <w:sz w:val="24"/>
          <w:szCs w:val="24"/>
        </w:rPr>
        <w:t xml:space="preserve"> </w:t>
      </w:r>
      <w:r w:rsidR="00501D0C">
        <w:rPr>
          <w:sz w:val="24"/>
          <w:szCs w:val="24"/>
        </w:rPr>
        <w:t>либо иного профильного подразделения</w:t>
      </w:r>
      <w:r w:rsidR="00D50BD6">
        <w:rPr>
          <w:sz w:val="24"/>
          <w:szCs w:val="24"/>
        </w:rPr>
        <w:t xml:space="preserve"> Общества</w:t>
      </w:r>
      <w:r w:rsidR="007D1F14">
        <w:rPr>
          <w:sz w:val="24"/>
          <w:szCs w:val="24"/>
        </w:rPr>
        <w:t xml:space="preserve"> (в соответствии с предметом рассматриваемого вопроса / документа)</w:t>
      </w:r>
      <w:r w:rsidR="000C38ED">
        <w:rPr>
          <w:sz w:val="24"/>
          <w:szCs w:val="24"/>
        </w:rPr>
        <w:t xml:space="preserve">, </w:t>
      </w:r>
      <w:r>
        <w:rPr>
          <w:sz w:val="24"/>
          <w:szCs w:val="24"/>
        </w:rPr>
        <w:t>привлекаемое с целью подготовки и/или согласования отдельных документов в ходе проведения конкурентной закупки</w:t>
      </w:r>
      <w:r w:rsidR="00D50BD6">
        <w:rPr>
          <w:sz w:val="24"/>
          <w:szCs w:val="24"/>
        </w:rPr>
        <w:t>.</w:t>
      </w:r>
    </w:p>
    <w:p w14:paraId="6970C101" w14:textId="2446C772" w:rsidR="00DE431F" w:rsidRDefault="00DE431F" w:rsidP="00B82E1D">
      <w:pPr>
        <w:spacing w:line="320" w:lineRule="exact"/>
        <w:outlineLvl w:val="4"/>
        <w:rPr>
          <w:sz w:val="24"/>
          <w:szCs w:val="24"/>
        </w:rPr>
      </w:pPr>
      <w:r w:rsidRPr="00DE431F">
        <w:rPr>
          <w:b/>
          <w:sz w:val="24"/>
          <w:szCs w:val="24"/>
        </w:rPr>
        <w:t>Ранжирование заявок</w:t>
      </w:r>
      <w:r>
        <w:rPr>
          <w:sz w:val="24"/>
          <w:szCs w:val="24"/>
        </w:rPr>
        <w:t xml:space="preserve"> –</w:t>
      </w:r>
      <w:r w:rsidR="00FB771A">
        <w:rPr>
          <w:sz w:val="24"/>
          <w:szCs w:val="24"/>
        </w:rPr>
        <w:t xml:space="preserve"> выстраивание</w:t>
      </w:r>
      <w:r>
        <w:rPr>
          <w:sz w:val="24"/>
          <w:szCs w:val="24"/>
        </w:rPr>
        <w:t xml:space="preserve"> </w:t>
      </w:r>
      <w:r w:rsidR="00FB771A">
        <w:rPr>
          <w:sz w:val="24"/>
          <w:szCs w:val="24"/>
        </w:rPr>
        <w:t>заявок</w:t>
      </w:r>
      <w:r w:rsidR="00FB771A" w:rsidRPr="00FB771A">
        <w:rPr>
          <w:sz w:val="24"/>
          <w:szCs w:val="24"/>
        </w:rPr>
        <w:t xml:space="preserve"> </w:t>
      </w:r>
      <w:r w:rsidR="00C07FBC" w:rsidRPr="00C07FBC">
        <w:rPr>
          <w:sz w:val="24"/>
          <w:szCs w:val="24"/>
        </w:rPr>
        <w:t xml:space="preserve">в порядке уменьшения степени выгодности </w:t>
      </w:r>
      <w:r w:rsidR="00C07FBC">
        <w:rPr>
          <w:sz w:val="24"/>
          <w:szCs w:val="24"/>
        </w:rPr>
        <w:t xml:space="preserve">для </w:t>
      </w:r>
      <w:r w:rsidR="003C4E78">
        <w:rPr>
          <w:sz w:val="24"/>
          <w:szCs w:val="24"/>
        </w:rPr>
        <w:t>Заказчик</w:t>
      </w:r>
      <w:r w:rsidR="00C07FBC">
        <w:rPr>
          <w:sz w:val="24"/>
          <w:szCs w:val="24"/>
        </w:rPr>
        <w:t xml:space="preserve">а </w:t>
      </w:r>
      <w:r w:rsidR="00C07FBC" w:rsidRPr="00C07FBC">
        <w:rPr>
          <w:sz w:val="24"/>
          <w:szCs w:val="24"/>
        </w:rPr>
        <w:t xml:space="preserve">содержащихся в них условий исполнения </w:t>
      </w:r>
      <w:del w:id="302" w:author="РГС_волна 2" w:date="2023-07-25T19:34:00Z">
        <w:r w:rsidR="00C07FBC" w:rsidRPr="00C07FBC">
          <w:rPr>
            <w:sz w:val="24"/>
            <w:szCs w:val="24"/>
          </w:rPr>
          <w:delText>договора</w:delText>
        </w:r>
      </w:del>
      <w:ins w:id="303" w:author="РГС_волна 2" w:date="2023-07-25T19:34:00Z">
        <w:r w:rsidR="00746119">
          <w:rPr>
            <w:sz w:val="24"/>
            <w:szCs w:val="24"/>
          </w:rPr>
          <w:t>Договор</w:t>
        </w:r>
        <w:r w:rsidR="00C07FBC" w:rsidRPr="00C07FBC">
          <w:rPr>
            <w:sz w:val="24"/>
            <w:szCs w:val="24"/>
          </w:rPr>
          <w:t>а</w:t>
        </w:r>
      </w:ins>
      <w:r w:rsidR="00C07FBC">
        <w:rPr>
          <w:sz w:val="24"/>
          <w:szCs w:val="24"/>
        </w:rPr>
        <w:t xml:space="preserve">, по результатам которого заявкам присваиваются порядковые места </w:t>
      </w:r>
      <w:r>
        <w:rPr>
          <w:sz w:val="24"/>
          <w:szCs w:val="24"/>
        </w:rPr>
        <w:t>(от первого к последнему, где первое место присваивается победителю закупки).</w:t>
      </w:r>
    </w:p>
    <w:p w14:paraId="18820481" w14:textId="420308B2" w:rsidR="00F77265" w:rsidRDefault="00F77265" w:rsidP="00B82E1D">
      <w:pPr>
        <w:spacing w:line="320" w:lineRule="exact"/>
        <w:outlineLvl w:val="4"/>
        <w:rPr>
          <w:ins w:id="304" w:author="РГС_волна 2" w:date="2023-07-25T19:34:00Z"/>
          <w:b/>
          <w:sz w:val="24"/>
          <w:szCs w:val="24"/>
        </w:rPr>
      </w:pPr>
      <w:ins w:id="305" w:author="РГС_волна 2" w:date="2023-07-25T19:34:00Z">
        <w:r w:rsidRPr="00F77265">
          <w:rPr>
            <w:b/>
            <w:sz w:val="24"/>
            <w:szCs w:val="24"/>
          </w:rPr>
          <w:t xml:space="preserve">Реестр аккредитации </w:t>
        </w:r>
        <w:r w:rsidRPr="00191A97">
          <w:rPr>
            <w:sz w:val="24"/>
            <w:szCs w:val="24"/>
          </w:rPr>
          <w:t xml:space="preserve">– </w:t>
        </w:r>
        <w:r w:rsidR="0087597E">
          <w:rPr>
            <w:sz w:val="24"/>
            <w:szCs w:val="24"/>
          </w:rPr>
          <w:t xml:space="preserve">реестр, включающий в себя информацию о результатах </w:t>
        </w:r>
        <w:r w:rsidR="00C57032">
          <w:rPr>
            <w:sz w:val="24"/>
            <w:szCs w:val="24"/>
          </w:rPr>
          <w:t>Аккредитац</w:t>
        </w:r>
        <w:r w:rsidR="0087597E">
          <w:rPr>
            <w:sz w:val="24"/>
            <w:szCs w:val="24"/>
          </w:rPr>
          <w:t xml:space="preserve">ии </w:t>
        </w:r>
        <w:r w:rsidR="00C01D55">
          <w:rPr>
            <w:sz w:val="24"/>
            <w:szCs w:val="24"/>
          </w:rPr>
          <w:t>Участник</w:t>
        </w:r>
        <w:r w:rsidR="0087597E">
          <w:rPr>
            <w:sz w:val="24"/>
            <w:szCs w:val="24"/>
          </w:rPr>
          <w:t xml:space="preserve">ов и результатах оценки финансового состояния </w:t>
        </w:r>
        <w:r w:rsidR="00C01D55">
          <w:rPr>
            <w:sz w:val="24"/>
            <w:szCs w:val="24"/>
          </w:rPr>
          <w:t>Участник</w:t>
        </w:r>
        <w:r w:rsidR="0087597E">
          <w:rPr>
            <w:sz w:val="24"/>
            <w:szCs w:val="24"/>
          </w:rPr>
          <w:t>ов, а также иную информацию согласно</w:t>
        </w:r>
        <w:r w:rsidR="0087597E" w:rsidRPr="0087597E">
          <w:t xml:space="preserve"> </w:t>
        </w:r>
        <w:r w:rsidR="0087597E" w:rsidRPr="0087597E">
          <w:rPr>
            <w:sz w:val="24"/>
            <w:szCs w:val="24"/>
          </w:rPr>
          <w:t>ЛНД (А) Группы РусГидро, регламентирующ</w:t>
        </w:r>
        <w:r w:rsidR="00C415FB">
          <w:rPr>
            <w:sz w:val="24"/>
            <w:szCs w:val="24"/>
          </w:rPr>
          <w:t>им</w:t>
        </w:r>
        <w:r w:rsidR="0087597E" w:rsidRPr="0087597E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="0087597E" w:rsidRPr="0087597E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="0087597E" w:rsidRPr="0087597E">
          <w:rPr>
            <w:sz w:val="24"/>
            <w:szCs w:val="24"/>
          </w:rPr>
          <w:t>и в Группе РусГидро</w:t>
        </w:r>
        <w:r w:rsidR="0087597E">
          <w:rPr>
            <w:sz w:val="24"/>
            <w:szCs w:val="24"/>
          </w:rPr>
          <w:t>.</w:t>
        </w:r>
      </w:ins>
    </w:p>
    <w:p w14:paraId="7695FDD4" w14:textId="77777777" w:rsidR="00B215BE" w:rsidRDefault="00B215BE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Руководитель по закупкам</w:t>
      </w:r>
      <w:r w:rsidR="00D111F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6F75F3">
        <w:rPr>
          <w:sz w:val="24"/>
          <w:szCs w:val="24"/>
        </w:rPr>
        <w:t>р</w:t>
      </w:r>
      <w:r w:rsidR="006F75F3" w:rsidRPr="006F75F3">
        <w:rPr>
          <w:sz w:val="24"/>
          <w:szCs w:val="24"/>
        </w:rPr>
        <w:t xml:space="preserve">аботник Общества, возглавляющий закупочное подразделение </w:t>
      </w:r>
      <w:r w:rsidR="006C4911">
        <w:rPr>
          <w:sz w:val="24"/>
          <w:szCs w:val="24"/>
        </w:rPr>
        <w:t>Общества</w:t>
      </w:r>
      <w:r w:rsidR="006C4911" w:rsidRPr="00B215BE">
        <w:rPr>
          <w:sz w:val="24"/>
          <w:szCs w:val="24"/>
        </w:rPr>
        <w:t xml:space="preserve"> </w:t>
      </w:r>
      <w:r w:rsidR="00D111FC">
        <w:rPr>
          <w:sz w:val="24"/>
          <w:szCs w:val="24"/>
        </w:rPr>
        <w:t>и/</w:t>
      </w:r>
      <w:r w:rsidR="006C4911">
        <w:rPr>
          <w:sz w:val="24"/>
          <w:szCs w:val="24"/>
        </w:rPr>
        <w:t>или его филиала</w:t>
      </w:r>
      <w:r>
        <w:rPr>
          <w:sz w:val="24"/>
          <w:szCs w:val="24"/>
        </w:rPr>
        <w:t>.</w:t>
      </w:r>
      <w:r w:rsidR="00D111FC">
        <w:rPr>
          <w:sz w:val="24"/>
          <w:szCs w:val="24"/>
        </w:rPr>
        <w:t xml:space="preserve"> В случае проведения закупки силами АО «РГС» функции Руководителя по закупкам, предусмотренные настоящим Положением, выполняются уполномоченным руководящим лицом АО «РГС».</w:t>
      </w:r>
    </w:p>
    <w:p w14:paraId="7337962A" w14:textId="63F17D2D" w:rsidR="00792C51" w:rsidRDefault="00792C51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 xml:space="preserve">Руководитель </w:t>
      </w:r>
      <w:r w:rsidR="00D952F8">
        <w:rPr>
          <w:b/>
          <w:sz w:val="24"/>
          <w:szCs w:val="24"/>
        </w:rPr>
        <w:t>блока</w:t>
      </w:r>
      <w:r w:rsidR="00A30BEC">
        <w:rPr>
          <w:b/>
          <w:sz w:val="24"/>
          <w:szCs w:val="24"/>
        </w:rPr>
        <w:t xml:space="preserve"> </w:t>
      </w:r>
      <w:r w:rsidR="00A30BEC" w:rsidRPr="00A30BEC">
        <w:rPr>
          <w:b/>
          <w:sz w:val="24"/>
          <w:szCs w:val="24"/>
        </w:rPr>
        <w:t>категорийного управления</w:t>
      </w:r>
      <w:r>
        <w:rPr>
          <w:b/>
          <w:sz w:val="24"/>
          <w:szCs w:val="24"/>
        </w:rPr>
        <w:t xml:space="preserve"> </w:t>
      </w:r>
      <w:r w:rsidR="00D952F8">
        <w:rPr>
          <w:sz w:val="24"/>
          <w:szCs w:val="24"/>
        </w:rPr>
        <w:t>– работник</w:t>
      </w:r>
      <w:r>
        <w:rPr>
          <w:sz w:val="24"/>
          <w:szCs w:val="24"/>
        </w:rPr>
        <w:t xml:space="preserve"> </w:t>
      </w:r>
      <w:r w:rsidR="00441A16">
        <w:rPr>
          <w:sz w:val="24"/>
          <w:szCs w:val="24"/>
        </w:rPr>
        <w:t>АО «РГС»</w:t>
      </w:r>
      <w:r w:rsidR="00D952F8">
        <w:rPr>
          <w:sz w:val="24"/>
          <w:szCs w:val="24"/>
        </w:rPr>
        <w:t xml:space="preserve">, возглавляющий соответствующий структурный блок, обеспечивающий </w:t>
      </w:r>
      <w:r w:rsidR="00AD282B">
        <w:rPr>
          <w:sz w:val="24"/>
          <w:szCs w:val="24"/>
        </w:rPr>
        <w:t xml:space="preserve">контроль за </w:t>
      </w:r>
      <w:r w:rsidR="00B71CE4">
        <w:rPr>
          <w:sz w:val="24"/>
          <w:szCs w:val="24"/>
        </w:rPr>
        <w:t>процессом экспертизы поступивших заявок</w:t>
      </w:r>
      <w:r w:rsidR="000312FC">
        <w:rPr>
          <w:sz w:val="24"/>
          <w:szCs w:val="24"/>
        </w:rPr>
        <w:t xml:space="preserve"> (</w:t>
      </w:r>
      <w:r w:rsidR="00B71CE4">
        <w:rPr>
          <w:sz w:val="24"/>
          <w:szCs w:val="24"/>
        </w:rPr>
        <w:t>в том числе отсутствие необоснованного ограничения конкуренции и обоснованн</w:t>
      </w:r>
      <w:r w:rsidR="000240F4">
        <w:rPr>
          <w:sz w:val="24"/>
          <w:szCs w:val="24"/>
        </w:rPr>
        <w:t>ое</w:t>
      </w:r>
      <w:r w:rsidR="00B71CE4">
        <w:rPr>
          <w:sz w:val="24"/>
          <w:szCs w:val="24"/>
        </w:rPr>
        <w:t xml:space="preserve"> ценообразование на закупаемую </w:t>
      </w:r>
      <w:del w:id="306" w:author="РГС_волна 2" w:date="2023-07-25T19:34:00Z">
        <w:r w:rsidR="00B71CE4">
          <w:rPr>
            <w:sz w:val="24"/>
            <w:szCs w:val="24"/>
          </w:rPr>
          <w:delText>продукцию</w:delText>
        </w:r>
      </w:del>
      <w:ins w:id="307" w:author="РГС_волна 2" w:date="2023-07-25T19:34:00Z">
        <w:r w:rsidR="00414BA8">
          <w:rPr>
            <w:sz w:val="24"/>
            <w:szCs w:val="24"/>
          </w:rPr>
          <w:t>Продукци</w:t>
        </w:r>
        <w:r w:rsidR="00B71CE4">
          <w:rPr>
            <w:sz w:val="24"/>
            <w:szCs w:val="24"/>
          </w:rPr>
          <w:t>ю</w:t>
        </w:r>
      </w:ins>
      <w:r w:rsidR="000312FC">
        <w:rPr>
          <w:sz w:val="24"/>
          <w:szCs w:val="24"/>
        </w:rPr>
        <w:t>)</w:t>
      </w:r>
      <w:r w:rsidR="00B71CE4">
        <w:rPr>
          <w:sz w:val="24"/>
          <w:szCs w:val="24"/>
        </w:rPr>
        <w:t xml:space="preserve"> </w:t>
      </w:r>
      <w:r w:rsidR="00024DE1">
        <w:rPr>
          <w:sz w:val="24"/>
          <w:szCs w:val="24"/>
        </w:rPr>
        <w:t>в рамках пров</w:t>
      </w:r>
      <w:r w:rsidR="00B71CE4">
        <w:rPr>
          <w:sz w:val="24"/>
          <w:szCs w:val="24"/>
        </w:rPr>
        <w:t>одимых</w:t>
      </w:r>
      <w:r w:rsidR="00AD282B">
        <w:rPr>
          <w:sz w:val="24"/>
          <w:szCs w:val="24"/>
        </w:rPr>
        <w:t xml:space="preserve"> закуп</w:t>
      </w:r>
      <w:r w:rsidR="00A56704">
        <w:rPr>
          <w:sz w:val="24"/>
          <w:szCs w:val="24"/>
        </w:rPr>
        <w:t>о</w:t>
      </w:r>
      <w:r w:rsidR="00024DE1">
        <w:rPr>
          <w:sz w:val="24"/>
          <w:szCs w:val="24"/>
        </w:rPr>
        <w:t>к</w:t>
      </w:r>
      <w:r w:rsidR="00A56704">
        <w:rPr>
          <w:sz w:val="24"/>
          <w:szCs w:val="24"/>
        </w:rPr>
        <w:t>,</w:t>
      </w:r>
      <w:r w:rsidR="00AD282B">
        <w:rPr>
          <w:sz w:val="24"/>
          <w:szCs w:val="24"/>
        </w:rPr>
        <w:t xml:space="preserve"> </w:t>
      </w:r>
      <w:r w:rsidR="00E96386" w:rsidRPr="00E96386">
        <w:rPr>
          <w:sz w:val="24"/>
          <w:szCs w:val="24"/>
        </w:rPr>
        <w:t xml:space="preserve">с учетом распределения обязанностей </w:t>
      </w:r>
      <w:r w:rsidR="00E96386">
        <w:rPr>
          <w:sz w:val="24"/>
          <w:szCs w:val="24"/>
        </w:rPr>
        <w:t>согласно действующей</w:t>
      </w:r>
      <w:r w:rsidR="00E96386" w:rsidRPr="00E96386">
        <w:rPr>
          <w:sz w:val="24"/>
          <w:szCs w:val="24"/>
        </w:rPr>
        <w:t xml:space="preserve"> организационной структур</w:t>
      </w:r>
      <w:r w:rsidR="00E96386">
        <w:rPr>
          <w:sz w:val="24"/>
          <w:szCs w:val="24"/>
        </w:rPr>
        <w:t>е</w:t>
      </w:r>
      <w:r w:rsidR="000240F4" w:rsidRPr="000240F4">
        <w:rPr>
          <w:sz w:val="24"/>
          <w:szCs w:val="24"/>
        </w:rPr>
        <w:t xml:space="preserve"> </w:t>
      </w:r>
      <w:r w:rsidR="000240F4">
        <w:rPr>
          <w:sz w:val="24"/>
          <w:szCs w:val="24"/>
        </w:rPr>
        <w:t xml:space="preserve">в соответствии с профилем категории закупаемой </w:t>
      </w:r>
      <w:del w:id="308" w:author="РГС_волна 2" w:date="2023-07-25T19:34:00Z">
        <w:r w:rsidR="000240F4">
          <w:rPr>
            <w:sz w:val="24"/>
            <w:szCs w:val="24"/>
          </w:rPr>
          <w:delText>продукции</w:delText>
        </w:r>
      </w:del>
      <w:ins w:id="309" w:author="РГС_волна 2" w:date="2023-07-25T19:34:00Z">
        <w:r w:rsidR="00414BA8">
          <w:rPr>
            <w:sz w:val="24"/>
            <w:szCs w:val="24"/>
          </w:rPr>
          <w:t>Продукци</w:t>
        </w:r>
        <w:r w:rsidR="000240F4">
          <w:rPr>
            <w:sz w:val="24"/>
            <w:szCs w:val="24"/>
          </w:rPr>
          <w:t>и</w:t>
        </w:r>
      </w:ins>
      <w:r w:rsidR="00D952F8">
        <w:rPr>
          <w:sz w:val="24"/>
          <w:szCs w:val="24"/>
        </w:rPr>
        <w:t xml:space="preserve">, в том числе </w:t>
      </w:r>
      <w:r w:rsidR="00AD282B">
        <w:rPr>
          <w:sz w:val="24"/>
          <w:szCs w:val="24"/>
        </w:rPr>
        <w:t xml:space="preserve">осуществляющий </w:t>
      </w:r>
      <w:r w:rsidR="002E3D15">
        <w:rPr>
          <w:sz w:val="24"/>
          <w:szCs w:val="24"/>
        </w:rPr>
        <w:t xml:space="preserve">в соответствии с настоящим Положением </w:t>
      </w:r>
      <w:r w:rsidR="00D952F8">
        <w:rPr>
          <w:sz w:val="24"/>
          <w:szCs w:val="24"/>
        </w:rPr>
        <w:t xml:space="preserve">предварительное согласование </w:t>
      </w:r>
      <w:r w:rsidR="00B71CE4">
        <w:rPr>
          <w:sz w:val="24"/>
          <w:szCs w:val="24"/>
        </w:rPr>
        <w:t>сводного экспертного заключения</w:t>
      </w:r>
      <w:r w:rsidR="00AD282B">
        <w:rPr>
          <w:sz w:val="24"/>
          <w:szCs w:val="24"/>
        </w:rPr>
        <w:t xml:space="preserve"> (в случае выполнения </w:t>
      </w:r>
      <w:r w:rsidR="00AD282B" w:rsidRPr="001B206E">
        <w:rPr>
          <w:sz w:val="24"/>
          <w:szCs w:val="24"/>
        </w:rPr>
        <w:t>АО «РГС»</w:t>
      </w:r>
      <w:r w:rsidR="00AD282B">
        <w:rPr>
          <w:sz w:val="24"/>
          <w:szCs w:val="24"/>
        </w:rPr>
        <w:t xml:space="preserve"> функций организатора закупки такой </w:t>
      </w:r>
      <w:del w:id="310" w:author="РГС_волна 2" w:date="2023-07-25T19:34:00Z">
        <w:r w:rsidR="00AD282B">
          <w:rPr>
            <w:sz w:val="24"/>
            <w:szCs w:val="24"/>
          </w:rPr>
          <w:delText>продукции</w:delText>
        </w:r>
      </w:del>
      <w:ins w:id="311" w:author="РГС_волна 2" w:date="2023-07-25T19:34:00Z">
        <w:r w:rsidR="00414BA8">
          <w:rPr>
            <w:sz w:val="24"/>
            <w:szCs w:val="24"/>
          </w:rPr>
          <w:t>Продукци</w:t>
        </w:r>
        <w:r w:rsidR="00AD282B">
          <w:rPr>
            <w:sz w:val="24"/>
            <w:szCs w:val="24"/>
          </w:rPr>
          <w:t>и</w:t>
        </w:r>
      </w:ins>
      <w:r w:rsidR="00AD282B">
        <w:rPr>
          <w:sz w:val="24"/>
          <w:szCs w:val="24"/>
        </w:rPr>
        <w:t>)</w:t>
      </w:r>
      <w:r w:rsidR="00AD282B" w:rsidRPr="00AD282B">
        <w:rPr>
          <w:sz w:val="24"/>
          <w:szCs w:val="24"/>
        </w:rPr>
        <w:t xml:space="preserve"> </w:t>
      </w:r>
      <w:r w:rsidR="00D952F8">
        <w:rPr>
          <w:sz w:val="24"/>
          <w:szCs w:val="24"/>
        </w:rPr>
        <w:t xml:space="preserve">перед </w:t>
      </w:r>
      <w:r w:rsidR="000240F4">
        <w:rPr>
          <w:sz w:val="24"/>
          <w:szCs w:val="24"/>
        </w:rPr>
        <w:t xml:space="preserve">его </w:t>
      </w:r>
      <w:r w:rsidR="00D952F8">
        <w:rPr>
          <w:sz w:val="24"/>
          <w:szCs w:val="24"/>
        </w:rPr>
        <w:t xml:space="preserve">окончательным согласованием </w:t>
      </w:r>
      <w:del w:id="312" w:author="РГС_волна 2" w:date="2023-07-25T19:34:00Z">
        <w:r w:rsidR="00A72983">
          <w:rPr>
            <w:sz w:val="24"/>
            <w:szCs w:val="24"/>
          </w:rPr>
          <w:delText>руководителем</w:delText>
        </w:r>
      </w:del>
      <w:ins w:id="313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 w:rsidR="00A72983">
        <w:rPr>
          <w:sz w:val="24"/>
          <w:szCs w:val="24"/>
        </w:rPr>
        <w:t xml:space="preserve"> </w:t>
      </w:r>
      <w:r w:rsidR="00AD282B">
        <w:rPr>
          <w:sz w:val="24"/>
          <w:szCs w:val="24"/>
        </w:rPr>
        <w:t xml:space="preserve">(в случае если </w:t>
      </w:r>
      <w:del w:id="314" w:author="РГС_волна 2" w:date="2023-07-25T19:34:00Z">
        <w:r w:rsidR="00A72983">
          <w:rPr>
            <w:sz w:val="24"/>
            <w:szCs w:val="24"/>
          </w:rPr>
          <w:delText>руководителем</w:delText>
        </w:r>
      </w:del>
      <w:ins w:id="315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 w:rsidR="00AD282B">
        <w:rPr>
          <w:sz w:val="24"/>
          <w:szCs w:val="24"/>
        </w:rPr>
        <w:t xml:space="preserve"> является генеральный директор АО «РГС»)</w:t>
      </w:r>
      <w:r w:rsidR="00D952F8">
        <w:rPr>
          <w:sz w:val="24"/>
          <w:szCs w:val="24"/>
        </w:rPr>
        <w:t>.</w:t>
      </w:r>
    </w:p>
    <w:p w14:paraId="3688B5AE" w14:textId="5AD0A809" w:rsidR="00A30BEC" w:rsidRDefault="00A30BEC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 xml:space="preserve">Руководитель блока </w:t>
      </w:r>
      <w:r w:rsidRPr="00A30BEC">
        <w:rPr>
          <w:b/>
          <w:sz w:val="24"/>
          <w:szCs w:val="24"/>
        </w:rPr>
        <w:t>организации процедур</w:t>
      </w:r>
      <w:r>
        <w:rPr>
          <w:sz w:val="24"/>
          <w:szCs w:val="24"/>
        </w:rPr>
        <w:t xml:space="preserve"> – работник АО «РГС», возглавляющий соответствующий структурный блок, обеспечивающий контроль за организацией и проведением закупочных процедур </w:t>
      </w:r>
      <w:r w:rsidR="00B71CE4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рамках процесса проведения закупки в соответствии </w:t>
      </w:r>
      <w:r w:rsidRPr="00E96386">
        <w:rPr>
          <w:sz w:val="24"/>
          <w:szCs w:val="24"/>
        </w:rPr>
        <w:t>с распределени</w:t>
      </w:r>
      <w:r>
        <w:rPr>
          <w:sz w:val="24"/>
          <w:szCs w:val="24"/>
        </w:rPr>
        <w:t>ем</w:t>
      </w:r>
      <w:r w:rsidRPr="00E96386">
        <w:rPr>
          <w:sz w:val="24"/>
          <w:szCs w:val="24"/>
        </w:rPr>
        <w:t xml:space="preserve"> обязанностей </w:t>
      </w:r>
      <w:r>
        <w:rPr>
          <w:sz w:val="24"/>
          <w:szCs w:val="24"/>
        </w:rPr>
        <w:t>согласно действующей</w:t>
      </w:r>
      <w:r w:rsidRPr="00E96386">
        <w:rPr>
          <w:sz w:val="24"/>
          <w:szCs w:val="24"/>
        </w:rPr>
        <w:t xml:space="preserve"> организационной структур</w:t>
      </w:r>
      <w:r>
        <w:rPr>
          <w:sz w:val="24"/>
          <w:szCs w:val="24"/>
        </w:rPr>
        <w:t xml:space="preserve">е, в том числе осуществляющий в соответствии с настоящим Положением предварительное согласование </w:t>
      </w:r>
      <w:r w:rsidR="00543D3A">
        <w:rPr>
          <w:sz w:val="24"/>
          <w:szCs w:val="24"/>
        </w:rPr>
        <w:t xml:space="preserve">различных </w:t>
      </w:r>
      <w:r>
        <w:rPr>
          <w:sz w:val="24"/>
          <w:szCs w:val="24"/>
        </w:rPr>
        <w:t xml:space="preserve">документов, формируемых в процессе проведения закупки (в случае выполнения </w:t>
      </w:r>
      <w:r w:rsidRPr="001B206E">
        <w:rPr>
          <w:sz w:val="24"/>
          <w:szCs w:val="24"/>
        </w:rPr>
        <w:t>АО «РГС»</w:t>
      </w:r>
      <w:r>
        <w:rPr>
          <w:sz w:val="24"/>
          <w:szCs w:val="24"/>
        </w:rPr>
        <w:t xml:space="preserve"> функций </w:t>
      </w:r>
      <w:r>
        <w:rPr>
          <w:sz w:val="24"/>
          <w:szCs w:val="24"/>
        </w:rPr>
        <w:lastRenderedPageBreak/>
        <w:t xml:space="preserve">организатора закупки такой </w:t>
      </w:r>
      <w:del w:id="316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317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>),</w:t>
      </w:r>
      <w:r w:rsidRPr="00AD28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перед их окончательным согласованием / утверждением </w:t>
      </w:r>
      <w:del w:id="318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319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закупочной комиссии (в случае если </w:t>
      </w:r>
      <w:del w:id="320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321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закупочной комиссии является генеральный директор АО «РГС»).</w:t>
      </w:r>
    </w:p>
    <w:p w14:paraId="35AEA7C2" w14:textId="1A8C016D" w:rsidR="00A570A1" w:rsidRDefault="00A570A1" w:rsidP="00B82E1D">
      <w:pPr>
        <w:spacing w:line="320" w:lineRule="exact"/>
        <w:outlineLvl w:val="4"/>
        <w:rPr>
          <w:sz w:val="24"/>
          <w:szCs w:val="24"/>
        </w:rPr>
      </w:pPr>
      <w:r w:rsidRPr="00A570A1">
        <w:rPr>
          <w:b/>
          <w:sz w:val="24"/>
          <w:szCs w:val="24"/>
        </w:rPr>
        <w:t>Секретарь закупочной комиссии</w:t>
      </w:r>
      <w:r>
        <w:rPr>
          <w:sz w:val="24"/>
          <w:szCs w:val="24"/>
        </w:rPr>
        <w:t xml:space="preserve"> – </w:t>
      </w:r>
      <w:r w:rsidRPr="00B215BE">
        <w:rPr>
          <w:sz w:val="24"/>
          <w:szCs w:val="24"/>
        </w:rPr>
        <w:t xml:space="preserve">работник </w:t>
      </w:r>
      <w:del w:id="322" w:author="РГС_волна 2" w:date="2023-07-25T19:34:00Z">
        <w:r w:rsidR="00792C51">
          <w:rPr>
            <w:sz w:val="24"/>
            <w:szCs w:val="24"/>
          </w:rPr>
          <w:delText>подразделения</w:delText>
        </w:r>
      </w:del>
      <w:ins w:id="323" w:author="РГС_волна 2" w:date="2023-07-25T19:34:00Z">
        <w:r w:rsidR="00420495">
          <w:rPr>
            <w:sz w:val="24"/>
            <w:szCs w:val="24"/>
          </w:rPr>
          <w:t>П</w:t>
        </w:r>
        <w:r w:rsidR="00792C51">
          <w:rPr>
            <w:sz w:val="24"/>
            <w:szCs w:val="24"/>
          </w:rPr>
          <w:t>одразделения</w:t>
        </w:r>
      </w:ins>
      <w:r w:rsidR="00792C51">
        <w:rPr>
          <w:sz w:val="24"/>
          <w:szCs w:val="24"/>
        </w:rPr>
        <w:t xml:space="preserve"> по проведению закупок </w:t>
      </w:r>
      <w:r>
        <w:rPr>
          <w:sz w:val="24"/>
          <w:szCs w:val="24"/>
        </w:rPr>
        <w:t xml:space="preserve">назначаемый начальником </w:t>
      </w:r>
      <w:del w:id="324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325" w:author="РГС_волна 2" w:date="2023-07-25T19:34:00Z">
        <w:r w:rsidR="00420495">
          <w:rPr>
            <w:sz w:val="24"/>
            <w:szCs w:val="24"/>
          </w:rPr>
          <w:t>П</w:t>
        </w:r>
        <w:r>
          <w:rPr>
            <w:sz w:val="24"/>
            <w:szCs w:val="24"/>
          </w:rPr>
          <w:t>одразделения</w:t>
        </w:r>
      </w:ins>
      <w:r>
        <w:rPr>
          <w:sz w:val="24"/>
          <w:szCs w:val="24"/>
        </w:rPr>
        <w:t xml:space="preserve"> по проведению закупок с целью проведения процедур </w:t>
      </w:r>
      <w:r w:rsidR="00792C51">
        <w:rPr>
          <w:sz w:val="24"/>
          <w:szCs w:val="24"/>
        </w:rPr>
        <w:t>закуп</w:t>
      </w:r>
      <w:r>
        <w:rPr>
          <w:sz w:val="24"/>
          <w:szCs w:val="24"/>
        </w:rPr>
        <w:t>к</w:t>
      </w:r>
      <w:r w:rsidR="00792C51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del w:id="326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327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для нужд Общества,</w:t>
      </w:r>
      <w:r w:rsidR="00DB451C">
        <w:rPr>
          <w:sz w:val="24"/>
          <w:szCs w:val="24"/>
        </w:rPr>
        <w:t xml:space="preserve"> в том чис</w:t>
      </w:r>
      <w:r w:rsidR="0011133E">
        <w:rPr>
          <w:sz w:val="24"/>
          <w:szCs w:val="24"/>
        </w:rPr>
        <w:t xml:space="preserve">ле формирования и согласования </w:t>
      </w:r>
      <w:del w:id="328" w:author="РГС_волна 2" w:date="2023-07-25T19:34:00Z">
        <w:r w:rsidR="00DB451C">
          <w:rPr>
            <w:sz w:val="24"/>
            <w:szCs w:val="24"/>
          </w:rPr>
          <w:delText>документации</w:delText>
        </w:r>
      </w:del>
      <w:ins w:id="329" w:author="РГС_волна 2" w:date="2023-07-25T19:34:00Z">
        <w:r w:rsidR="0011133E">
          <w:rPr>
            <w:sz w:val="24"/>
            <w:szCs w:val="24"/>
          </w:rPr>
          <w:t>Д</w:t>
        </w:r>
        <w:r w:rsidR="00DB451C">
          <w:rPr>
            <w:sz w:val="24"/>
            <w:szCs w:val="24"/>
          </w:rPr>
          <w:t>окументации</w:t>
        </w:r>
      </w:ins>
      <w:r w:rsidR="00DB451C">
        <w:rPr>
          <w:sz w:val="24"/>
          <w:szCs w:val="24"/>
        </w:rPr>
        <w:t xml:space="preserve"> о закупке и иных необходимых документов в соответствии с нормами </w:t>
      </w:r>
      <w:r w:rsidR="00DB451C" w:rsidRPr="000677F7">
        <w:rPr>
          <w:sz w:val="24"/>
          <w:szCs w:val="24"/>
        </w:rPr>
        <w:t>Един</w:t>
      </w:r>
      <w:r w:rsidR="00DB451C">
        <w:rPr>
          <w:sz w:val="24"/>
          <w:szCs w:val="24"/>
        </w:rPr>
        <w:t>ого</w:t>
      </w:r>
      <w:r w:rsidR="00DB451C" w:rsidRPr="000677F7">
        <w:rPr>
          <w:sz w:val="24"/>
          <w:szCs w:val="24"/>
        </w:rPr>
        <w:t xml:space="preserve"> Положени</w:t>
      </w:r>
      <w:r w:rsidR="00DB451C">
        <w:rPr>
          <w:sz w:val="24"/>
          <w:szCs w:val="24"/>
        </w:rPr>
        <w:t>я</w:t>
      </w:r>
      <w:r w:rsidR="00DB451C" w:rsidRPr="000677F7">
        <w:rPr>
          <w:sz w:val="24"/>
          <w:szCs w:val="24"/>
        </w:rPr>
        <w:t xml:space="preserve"> о закупке для нужд Группы РусГидро</w:t>
      </w:r>
      <w:r w:rsidR="00A50AF4" w:rsidRPr="00A50AF4">
        <w:rPr>
          <w:sz w:val="24"/>
          <w:szCs w:val="24"/>
        </w:rPr>
        <w:t xml:space="preserve"> и настоящего Положения</w:t>
      </w:r>
      <w:r w:rsidR="00DB451C">
        <w:rPr>
          <w:sz w:val="24"/>
          <w:szCs w:val="24"/>
        </w:rPr>
        <w:t>,</w:t>
      </w:r>
      <w:r>
        <w:rPr>
          <w:sz w:val="24"/>
          <w:szCs w:val="24"/>
        </w:rPr>
        <w:t xml:space="preserve"> а также обеспечения деятельности </w:t>
      </w:r>
      <w:del w:id="330" w:author="РГС_волна 2" w:date="2023-07-25T19:34:00Z">
        <w:r>
          <w:rPr>
            <w:sz w:val="24"/>
            <w:szCs w:val="24"/>
          </w:rPr>
          <w:delText>закупочной</w:delText>
        </w:r>
      </w:del>
      <w:ins w:id="331" w:author="РГС_волна 2" w:date="2023-07-25T19:34:00Z">
        <w:r w:rsidR="00ED7776">
          <w:rPr>
            <w:sz w:val="24"/>
            <w:szCs w:val="24"/>
          </w:rPr>
          <w:t>З</w:t>
        </w:r>
        <w:r>
          <w:rPr>
            <w:sz w:val="24"/>
            <w:szCs w:val="24"/>
          </w:rPr>
          <w:t>акупочной</w:t>
        </w:r>
      </w:ins>
      <w:r>
        <w:rPr>
          <w:sz w:val="24"/>
          <w:szCs w:val="24"/>
        </w:rPr>
        <w:t xml:space="preserve"> комиссии на всех этапах ее работы с целью выбора победителя закупки.</w:t>
      </w:r>
    </w:p>
    <w:p w14:paraId="2B2DB8DF" w14:textId="37A0EECD" w:rsidR="0015003D" w:rsidRPr="00D042E6" w:rsidRDefault="0015003D" w:rsidP="0015003D">
      <w:pPr>
        <w:spacing w:line="320" w:lineRule="exact"/>
        <w:outlineLvl w:val="4"/>
        <w:rPr>
          <w:ins w:id="332" w:author="РГС_волна 2" w:date="2023-07-25T19:34:00Z"/>
          <w:sz w:val="24"/>
          <w:szCs w:val="24"/>
        </w:rPr>
      </w:pPr>
      <w:ins w:id="333" w:author="РГС_волна 2" w:date="2023-07-25T19:34:00Z">
        <w:r w:rsidRPr="0015003D">
          <w:rPr>
            <w:b/>
            <w:sz w:val="24"/>
            <w:szCs w:val="24"/>
          </w:rPr>
          <w:t>Система аккредитации поставщиков</w:t>
        </w:r>
        <w:r w:rsidRPr="00D042E6">
          <w:rPr>
            <w:sz w:val="24"/>
            <w:szCs w:val="24"/>
          </w:rPr>
          <w:t xml:space="preserve"> – автоматизированная информационная система, применяемая в процессе </w:t>
        </w:r>
        <w:r w:rsidR="00C57032">
          <w:rPr>
            <w:sz w:val="24"/>
            <w:szCs w:val="24"/>
          </w:rPr>
          <w:t>Аккредитац</w:t>
        </w:r>
        <w:r w:rsidRPr="00D042E6">
          <w:rPr>
            <w:sz w:val="24"/>
            <w:szCs w:val="24"/>
          </w:rPr>
          <w:t xml:space="preserve">ии поставщиков в Группе РусГидро и реализованная в виде двух контуров: </w:t>
        </w:r>
      </w:ins>
    </w:p>
    <w:p w14:paraId="471CBC86" w14:textId="3B53F606" w:rsidR="0015003D" w:rsidRDefault="0015003D" w:rsidP="00A15F6C">
      <w:pPr>
        <w:pStyle w:val="ab"/>
        <w:numPr>
          <w:ilvl w:val="0"/>
          <w:numId w:val="91"/>
        </w:numPr>
        <w:spacing w:line="320" w:lineRule="exact"/>
        <w:rPr>
          <w:ins w:id="334" w:author="РГС_волна 2" w:date="2023-07-25T19:34:00Z"/>
          <w:sz w:val="24"/>
          <w:szCs w:val="24"/>
        </w:rPr>
      </w:pPr>
      <w:ins w:id="335" w:author="РГС_волна 2" w:date="2023-07-25T19:34:00Z">
        <w:r w:rsidRPr="00D042E6">
          <w:rPr>
            <w:sz w:val="24"/>
            <w:szCs w:val="24"/>
          </w:rPr>
          <w:t xml:space="preserve">открытый контур (сайт </w:t>
        </w:r>
        <w:r w:rsidR="007D5CE5">
          <w:rPr>
            <w:sz w:val="24"/>
            <w:szCs w:val="24"/>
          </w:rPr>
          <w:t>А</w:t>
        </w:r>
        <w:r w:rsidRPr="00D042E6">
          <w:rPr>
            <w:sz w:val="24"/>
            <w:szCs w:val="24"/>
          </w:rPr>
          <w:t>ккредитации поставщиков - accreditation.rushydro.ru) – часть системы, доступная пользователям (посетителям) сети Интернет</w:t>
        </w:r>
        <w:r>
          <w:rPr>
            <w:sz w:val="24"/>
            <w:szCs w:val="24"/>
          </w:rPr>
          <w:t>;</w:t>
        </w:r>
        <w:r w:rsidRPr="00D042E6">
          <w:rPr>
            <w:sz w:val="24"/>
            <w:szCs w:val="24"/>
          </w:rPr>
          <w:t xml:space="preserve"> </w:t>
        </w:r>
      </w:ins>
    </w:p>
    <w:p w14:paraId="58812317" w14:textId="01089279" w:rsidR="0015003D" w:rsidRPr="00D042E6" w:rsidRDefault="0015003D" w:rsidP="00A15F6C">
      <w:pPr>
        <w:pStyle w:val="ab"/>
        <w:numPr>
          <w:ilvl w:val="0"/>
          <w:numId w:val="91"/>
        </w:numPr>
        <w:spacing w:line="320" w:lineRule="exact"/>
        <w:rPr>
          <w:ins w:id="336" w:author="РГС_волна 2" w:date="2023-07-25T19:34:00Z"/>
          <w:sz w:val="24"/>
          <w:szCs w:val="24"/>
        </w:rPr>
      </w:pPr>
      <w:ins w:id="337" w:author="РГС_волна 2" w:date="2023-07-25T19:34:00Z">
        <w:r>
          <w:rPr>
            <w:sz w:val="24"/>
            <w:szCs w:val="24"/>
          </w:rPr>
          <w:t>з</w:t>
        </w:r>
        <w:r w:rsidRPr="00D042E6">
          <w:rPr>
            <w:sz w:val="24"/>
            <w:szCs w:val="24"/>
          </w:rPr>
          <w:t>акрытый контур (</w:t>
        </w:r>
        <w:r w:rsidR="00C24DFD">
          <w:rPr>
            <w:sz w:val="24"/>
            <w:szCs w:val="24"/>
          </w:rPr>
          <w:t>в АИСУЗ</w:t>
        </w:r>
        <w:r w:rsidRPr="00D042E6">
          <w:rPr>
            <w:sz w:val="24"/>
            <w:szCs w:val="24"/>
          </w:rPr>
          <w:t>) – часть системы, доступная только для зарегистрированных пользователей (работников Группы</w:t>
        </w:r>
        <w:r>
          <w:rPr>
            <w:sz w:val="24"/>
            <w:szCs w:val="24"/>
          </w:rPr>
          <w:t xml:space="preserve"> РусГидро</w:t>
        </w:r>
        <w:r w:rsidRPr="00D042E6">
          <w:rPr>
            <w:sz w:val="24"/>
            <w:szCs w:val="24"/>
          </w:rPr>
          <w:t>)</w:t>
        </w:r>
        <w:r>
          <w:rPr>
            <w:sz w:val="24"/>
            <w:szCs w:val="24"/>
          </w:rPr>
          <w:t>.</w:t>
        </w:r>
      </w:ins>
    </w:p>
    <w:p w14:paraId="08668543" w14:textId="77777777" w:rsidR="00D90AAA" w:rsidRPr="002C6EEF" w:rsidRDefault="00D90AAA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Согласующее лицо</w:t>
      </w:r>
      <w:r>
        <w:rPr>
          <w:sz w:val="24"/>
          <w:szCs w:val="24"/>
        </w:rPr>
        <w:t xml:space="preserve"> –</w:t>
      </w:r>
      <w:r w:rsidR="00684D4F">
        <w:rPr>
          <w:sz w:val="24"/>
          <w:szCs w:val="24"/>
        </w:rPr>
        <w:t xml:space="preserve"> </w:t>
      </w:r>
      <w:r>
        <w:rPr>
          <w:sz w:val="24"/>
          <w:szCs w:val="24"/>
        </w:rPr>
        <w:t>лицо, выполняющее согласование документа</w:t>
      </w:r>
      <w:r w:rsidR="001F5C9F">
        <w:rPr>
          <w:sz w:val="24"/>
          <w:szCs w:val="24"/>
        </w:rPr>
        <w:t xml:space="preserve">, </w:t>
      </w:r>
      <w:bookmarkStart w:id="338" w:name="_Hlk18331309"/>
      <w:r w:rsidR="001F5C9F">
        <w:rPr>
          <w:sz w:val="24"/>
          <w:szCs w:val="24"/>
        </w:rPr>
        <w:t>в соответствии со своими функциями и полномочиями, установленными согласно настоящему Положению и/или иным ЛНД (А) Общества</w:t>
      </w:r>
      <w:bookmarkEnd w:id="338"/>
      <w:r>
        <w:rPr>
          <w:sz w:val="24"/>
          <w:szCs w:val="24"/>
        </w:rPr>
        <w:t>.</w:t>
      </w:r>
    </w:p>
    <w:p w14:paraId="563D78D2" w14:textId="445A1096" w:rsidR="00534301" w:rsidRDefault="003C4E78" w:rsidP="00B82E1D">
      <w:pPr>
        <w:spacing w:line="320" w:lineRule="exact"/>
        <w:outlineLvl w:val="4"/>
        <w:rPr>
          <w:sz w:val="24"/>
          <w:szCs w:val="24"/>
        </w:rPr>
      </w:pPr>
      <w:del w:id="339" w:author="РГС_волна 2" w:date="2023-07-25T19:34:00Z">
        <w:r>
          <w:rPr>
            <w:b/>
            <w:sz w:val="24"/>
            <w:szCs w:val="24"/>
          </w:rPr>
          <w:delText xml:space="preserve"> </w:delText>
        </w:r>
        <w:r w:rsidR="00B77971">
          <w:rPr>
            <w:b/>
            <w:sz w:val="24"/>
            <w:szCs w:val="24"/>
          </w:rPr>
          <w:delText>участник</w:delText>
        </w:r>
      </w:del>
      <w:ins w:id="340" w:author="РГС_волна 2" w:date="2023-07-25T19:34:00Z">
        <w:r w:rsidR="00CE1A18">
          <w:rPr>
            <w:b/>
            <w:sz w:val="24"/>
            <w:szCs w:val="24"/>
          </w:rPr>
          <w:t>У</w:t>
        </w:r>
        <w:r w:rsidR="00B77971">
          <w:rPr>
            <w:b/>
            <w:sz w:val="24"/>
            <w:szCs w:val="24"/>
          </w:rPr>
          <w:t>частник</w:t>
        </w:r>
      </w:ins>
      <w:r w:rsidR="00D50BD6">
        <w:rPr>
          <w:sz w:val="24"/>
          <w:szCs w:val="24"/>
        </w:rPr>
        <w:t xml:space="preserve"> – </w:t>
      </w:r>
      <w:r w:rsidR="00036AED" w:rsidRPr="00036AED">
        <w:rPr>
          <w:sz w:val="24"/>
          <w:szCs w:val="24"/>
        </w:rPr>
        <w:t xml:space="preserve">любое юридическое </w:t>
      </w:r>
      <w:del w:id="341" w:author="РГС_волна 2" w:date="2023-07-25T19:34:00Z">
        <w:r w:rsidR="00D50BD6" w:rsidRPr="00D50BD6">
          <w:rPr>
            <w:sz w:val="24"/>
            <w:szCs w:val="24"/>
          </w:rPr>
          <w:delText>/ физическое лицо, в том числе индивидуальный предприниматель,</w:delText>
        </w:r>
      </w:del>
      <w:ins w:id="342" w:author="РГС_волна 2" w:date="2023-07-25T19:34:00Z">
        <w:r w:rsidR="00036AED" w:rsidRPr="00036AED">
          <w:rPr>
            <w:sz w:val="24"/>
            <w:szCs w:val="24"/>
          </w:rPr>
          <w:t>лицо</w:t>
        </w:r>
      </w:ins>
      <w:r w:rsidR="00036AED" w:rsidRPr="00036AED">
        <w:rPr>
          <w:sz w:val="24"/>
          <w:szCs w:val="24"/>
        </w:rPr>
        <w:t xml:space="preserve"> или несколько юридических </w:t>
      </w:r>
      <w:del w:id="343" w:author="РГС_волна 2" w:date="2023-07-25T19:34:00Z">
        <w:r w:rsidR="00D50BD6" w:rsidRPr="00D50BD6">
          <w:rPr>
            <w:sz w:val="24"/>
            <w:szCs w:val="24"/>
          </w:rPr>
          <w:delText xml:space="preserve">/ физических </w:delText>
        </w:r>
      </w:del>
      <w:r w:rsidR="00036AED" w:rsidRPr="00036AED">
        <w:rPr>
          <w:sz w:val="24"/>
          <w:szCs w:val="24"/>
        </w:rPr>
        <w:t xml:space="preserve">лиц, </w:t>
      </w:r>
      <w:del w:id="344" w:author="РГС_волна 2" w:date="2023-07-25T19:34:00Z">
        <w:r w:rsidR="00D50BD6" w:rsidRPr="00D50BD6">
          <w:rPr>
            <w:sz w:val="24"/>
            <w:szCs w:val="24"/>
          </w:rPr>
          <w:delText xml:space="preserve">в том числе несколько индивидуальных предпринимателей, </w:delText>
        </w:r>
      </w:del>
      <w:r w:rsidR="00036AED" w:rsidRPr="00036AED">
        <w:rPr>
          <w:sz w:val="24"/>
          <w:szCs w:val="24"/>
        </w:rPr>
        <w:t xml:space="preserve">выступающих на стороне одного </w:t>
      </w:r>
      <w:del w:id="34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D50BD6" w:rsidRPr="00D50BD6">
          <w:rPr>
            <w:sz w:val="24"/>
            <w:szCs w:val="24"/>
          </w:rPr>
          <w:delText>а</w:delText>
        </w:r>
      </w:del>
      <w:ins w:id="346" w:author="РГС_волна 2" w:date="2023-07-25T19:34:00Z">
        <w:r w:rsidR="00C01D55">
          <w:rPr>
            <w:sz w:val="24"/>
            <w:szCs w:val="24"/>
          </w:rPr>
          <w:t>Участник</w:t>
        </w:r>
        <w:r w:rsidR="00036AED" w:rsidRPr="00036AED">
          <w:rPr>
            <w:sz w:val="24"/>
            <w:szCs w:val="24"/>
          </w:rPr>
          <w:t>а</w:t>
        </w:r>
      </w:ins>
      <w:r w:rsidR="00036AED" w:rsidRPr="00036AED">
        <w:rPr>
          <w:sz w:val="24"/>
          <w:szCs w:val="24"/>
        </w:rPr>
        <w:t xml:space="preserve"> закупки, независимо от организационно-правовой формы, формы собственности, места нахождения и места происхождения капитала</w:t>
      </w:r>
      <w:del w:id="347" w:author="РГС_волна 2" w:date="2023-07-25T19:34:00Z">
        <w:r w:rsidR="00D50BD6" w:rsidRPr="00D50BD6">
          <w:rPr>
            <w:sz w:val="24"/>
            <w:szCs w:val="24"/>
          </w:rPr>
          <w:delText>.</w:delText>
        </w:r>
      </w:del>
      <w:ins w:id="348" w:author="РГС_волна 2" w:date="2023-07-25T19:34:00Z">
        <w:r w:rsidR="00036AED" w:rsidRPr="00036AED">
          <w:rPr>
            <w:sz w:val="24"/>
            <w:szCs w:val="24"/>
          </w:rPr>
          <w:t xml:space="preserve">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</w:t>
        </w:r>
        <w:r w:rsidR="00C01D55">
          <w:rPr>
            <w:sz w:val="24"/>
            <w:szCs w:val="24"/>
          </w:rPr>
          <w:t>Участник</w:t>
        </w:r>
        <w:r w:rsidR="00036AED" w:rsidRPr="00036AED">
          <w:rPr>
            <w:sz w:val="24"/>
            <w:szCs w:val="24"/>
          </w:rPr>
          <w:t xml:space="preserve">а закупки, в том числе индивидуальный предприниматель или несколько индивидуальных предпринимателей, выступающих на стороне одного </w:t>
        </w:r>
        <w:r w:rsidR="00C01D55">
          <w:rPr>
            <w:sz w:val="24"/>
            <w:szCs w:val="24"/>
          </w:rPr>
          <w:t>Участник</w:t>
        </w:r>
        <w:r w:rsidR="00036AED" w:rsidRPr="00036AED">
          <w:rPr>
            <w:sz w:val="24"/>
            <w:szCs w:val="24"/>
          </w:rPr>
          <w:t>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</w:t>
        </w:r>
        <w:r w:rsidR="00D50BD6" w:rsidRPr="00D50BD6">
          <w:rPr>
            <w:sz w:val="24"/>
            <w:szCs w:val="24"/>
          </w:rPr>
          <w:t>.</w:t>
        </w:r>
      </w:ins>
    </w:p>
    <w:p w14:paraId="37F0ED8D" w14:textId="4172D956" w:rsidR="003917FC" w:rsidRDefault="003917FC" w:rsidP="00B82E1D">
      <w:pPr>
        <w:spacing w:line="320" w:lineRule="exact"/>
        <w:outlineLvl w:val="4"/>
        <w:rPr>
          <w:sz w:val="24"/>
          <w:szCs w:val="24"/>
        </w:rPr>
      </w:pPr>
      <w:r w:rsidRPr="00D64E85">
        <w:rPr>
          <w:b/>
          <w:sz w:val="24"/>
          <w:szCs w:val="24"/>
        </w:rPr>
        <w:t>Ценовое предложение</w:t>
      </w:r>
      <w:r>
        <w:rPr>
          <w:sz w:val="24"/>
          <w:szCs w:val="24"/>
        </w:rPr>
        <w:t xml:space="preserve"> </w:t>
      </w:r>
      <w:r w:rsidRPr="00491DBF">
        <w:rPr>
          <w:sz w:val="24"/>
          <w:szCs w:val="24"/>
        </w:rPr>
        <w:t>(</w:t>
      </w:r>
      <w:r>
        <w:rPr>
          <w:sz w:val="24"/>
          <w:szCs w:val="24"/>
        </w:rPr>
        <w:t>при проведении конкурса, аукциона, запроса предложений</w:t>
      </w:r>
      <w:r w:rsidRPr="00594CBD">
        <w:rPr>
          <w:sz w:val="24"/>
          <w:szCs w:val="24"/>
        </w:rPr>
        <w:t>,</w:t>
      </w:r>
      <w:r w:rsidR="00242271">
        <w:rPr>
          <w:sz w:val="24"/>
          <w:szCs w:val="24"/>
        </w:rPr>
        <w:t xml:space="preserve"> </w:t>
      </w:r>
      <w:del w:id="34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94CBD">
          <w:rPr>
            <w:sz w:val="24"/>
            <w:szCs w:val="24"/>
          </w:rPr>
          <w:delText>ами</w:delText>
        </w:r>
      </w:del>
      <w:ins w:id="350" w:author="РГС_волна 2" w:date="2023-07-25T19:34:00Z">
        <w:r w:rsidR="00C01D55">
          <w:rPr>
            <w:sz w:val="24"/>
            <w:szCs w:val="24"/>
          </w:rPr>
          <w:t>Участник</w:t>
        </w:r>
        <w:r w:rsidRPr="00594CBD">
          <w:rPr>
            <w:sz w:val="24"/>
            <w:szCs w:val="24"/>
          </w:rPr>
          <w:t>ами</w:t>
        </w:r>
      </w:ins>
      <w:r w:rsidRPr="00594CBD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ых</w:t>
      </w:r>
      <w:r w:rsidRPr="00594CBD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>
        <w:rPr>
          <w:sz w:val="24"/>
          <w:szCs w:val="24"/>
        </w:rPr>
        <w:t>)</w:t>
      </w:r>
      <w:r w:rsidRPr="002010C1">
        <w:rPr>
          <w:sz w:val="24"/>
          <w:szCs w:val="24"/>
        </w:rPr>
        <w:t xml:space="preserve"> </w:t>
      </w:r>
      <w:r w:rsidRPr="006D1F36">
        <w:rPr>
          <w:sz w:val="24"/>
          <w:szCs w:val="24"/>
        </w:rPr>
        <w:t>– комплект документов</w:t>
      </w:r>
      <w:r>
        <w:rPr>
          <w:sz w:val="24"/>
          <w:szCs w:val="24"/>
        </w:rPr>
        <w:t xml:space="preserve">, </w:t>
      </w:r>
      <w:r w:rsidRPr="006D1F36">
        <w:rPr>
          <w:sz w:val="24"/>
          <w:szCs w:val="24"/>
        </w:rPr>
        <w:t>содержащих предложение</w:t>
      </w:r>
      <w:r w:rsidR="00242271">
        <w:rPr>
          <w:sz w:val="24"/>
          <w:szCs w:val="24"/>
        </w:rPr>
        <w:t xml:space="preserve"> </w:t>
      </w:r>
      <w:del w:id="35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D1F36">
          <w:rPr>
            <w:sz w:val="24"/>
            <w:szCs w:val="24"/>
          </w:rPr>
          <w:delText>а</w:delText>
        </w:r>
      </w:del>
      <w:ins w:id="352" w:author="РГС_волна 2" w:date="2023-07-25T19:34:00Z">
        <w:r w:rsidR="00C01D55">
          <w:rPr>
            <w:sz w:val="24"/>
            <w:szCs w:val="24"/>
          </w:rPr>
          <w:t>Участник</w:t>
        </w:r>
        <w:r w:rsidRPr="006D1F36">
          <w:rPr>
            <w:sz w:val="24"/>
            <w:szCs w:val="24"/>
          </w:rPr>
          <w:t>а</w:t>
        </w:r>
      </w:ins>
      <w:r w:rsidRPr="006D1F36">
        <w:rPr>
          <w:sz w:val="24"/>
          <w:szCs w:val="24"/>
        </w:rPr>
        <w:t xml:space="preserve"> о цене Договора и/или каждой единицы </w:t>
      </w:r>
      <w:del w:id="353" w:author="РГС_волна 2" w:date="2023-07-25T19:34:00Z">
        <w:r w:rsidRPr="006D1F36">
          <w:rPr>
            <w:sz w:val="24"/>
            <w:szCs w:val="24"/>
          </w:rPr>
          <w:delText>продукции</w:delText>
        </w:r>
      </w:del>
      <w:ins w:id="354" w:author="РГС_волна 2" w:date="2023-07-25T19:34:00Z">
        <w:r w:rsidR="00414BA8">
          <w:rPr>
            <w:sz w:val="24"/>
            <w:szCs w:val="24"/>
          </w:rPr>
          <w:t>Продукци</w:t>
        </w:r>
        <w:r w:rsidRPr="006D1F36">
          <w:rPr>
            <w:sz w:val="24"/>
            <w:szCs w:val="24"/>
          </w:rPr>
          <w:t>и</w:t>
        </w:r>
      </w:ins>
      <w:r w:rsidRPr="006D1F36">
        <w:rPr>
          <w:sz w:val="24"/>
          <w:szCs w:val="24"/>
        </w:rPr>
        <w:t>, являющейся предметом Договора, и/или формулу расчета цены Договора и/или расходы на эксплуатацию и ремонт товаров, использование результатов работ / услуг и/или любые иные сведения / документы, тре</w:t>
      </w:r>
      <w:r w:rsidR="0011133E">
        <w:rPr>
          <w:sz w:val="24"/>
          <w:szCs w:val="24"/>
        </w:rPr>
        <w:t xml:space="preserve">буемые в соответствии с </w:t>
      </w:r>
      <w:del w:id="355" w:author="РГС_волна 2" w:date="2023-07-25T19:34:00Z">
        <w:r w:rsidRPr="006D1F36">
          <w:rPr>
            <w:sz w:val="24"/>
            <w:szCs w:val="24"/>
          </w:rPr>
          <w:delText>документацией</w:delText>
        </w:r>
      </w:del>
      <w:ins w:id="356" w:author="РГС_волна 2" w:date="2023-07-25T19:34:00Z">
        <w:r w:rsidR="0011133E">
          <w:rPr>
            <w:sz w:val="24"/>
            <w:szCs w:val="24"/>
          </w:rPr>
          <w:t>Д</w:t>
        </w:r>
        <w:r w:rsidRPr="006D1F36">
          <w:rPr>
            <w:sz w:val="24"/>
            <w:szCs w:val="24"/>
          </w:rPr>
          <w:t>окументацией</w:t>
        </w:r>
      </w:ins>
      <w:r w:rsidRPr="006D1F36">
        <w:rPr>
          <w:sz w:val="24"/>
          <w:szCs w:val="24"/>
        </w:rPr>
        <w:t xml:space="preserve"> о закупке и содержащие информацию о ценовых параметрах предложения</w:t>
      </w:r>
      <w:r w:rsidR="00242271">
        <w:rPr>
          <w:sz w:val="24"/>
          <w:szCs w:val="24"/>
        </w:rPr>
        <w:t xml:space="preserve"> </w:t>
      </w:r>
      <w:del w:id="35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D1F36">
          <w:rPr>
            <w:sz w:val="24"/>
            <w:szCs w:val="24"/>
          </w:rPr>
          <w:delText>а</w:delText>
        </w:r>
      </w:del>
      <w:ins w:id="358" w:author="РГС_волна 2" w:date="2023-07-25T19:34:00Z">
        <w:r w:rsidR="00C01D55">
          <w:rPr>
            <w:sz w:val="24"/>
            <w:szCs w:val="24"/>
          </w:rPr>
          <w:t>Участник</w:t>
        </w:r>
        <w:r w:rsidRPr="006D1F36"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. </w:t>
      </w:r>
    </w:p>
    <w:p w14:paraId="206ED527" w14:textId="4AC7E91F" w:rsidR="003917FC" w:rsidRPr="00D64E85" w:rsidRDefault="003917FC" w:rsidP="00B82E1D">
      <w:pPr>
        <w:spacing w:line="320" w:lineRule="exact"/>
        <w:outlineLvl w:val="4"/>
        <w:rPr>
          <w:i/>
          <w:sz w:val="24"/>
          <w:szCs w:val="24"/>
        </w:rPr>
      </w:pPr>
      <w:r w:rsidRPr="00D64E85">
        <w:rPr>
          <w:i/>
          <w:sz w:val="24"/>
          <w:szCs w:val="24"/>
        </w:rPr>
        <w:t>Примечание. При проведении конкурса и запроса предложений,</w:t>
      </w:r>
      <w:r w:rsidR="00242271">
        <w:rPr>
          <w:i/>
          <w:sz w:val="24"/>
          <w:szCs w:val="24"/>
        </w:rPr>
        <w:t xml:space="preserve"> </w:t>
      </w:r>
      <w:del w:id="359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 w:rsidRPr="00D64E85">
          <w:rPr>
            <w:i/>
            <w:sz w:val="24"/>
            <w:szCs w:val="24"/>
          </w:rPr>
          <w:delText>ами</w:delText>
        </w:r>
      </w:del>
      <w:ins w:id="360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 w:rsidRPr="00D64E85">
          <w:rPr>
            <w:i/>
            <w:sz w:val="24"/>
            <w:szCs w:val="24"/>
          </w:rPr>
          <w:t>ами</w:t>
        </w:r>
      </w:ins>
      <w:r w:rsidRPr="00D64E85">
        <w:rPr>
          <w:i/>
          <w:sz w:val="24"/>
          <w:szCs w:val="24"/>
        </w:rPr>
        <w:t xml:space="preserve"> которых могут быть только субъекты малого и среднего предпринимательства, </w:t>
      </w:r>
      <w:del w:id="361" w:author="РГС_волна 2" w:date="2023-07-25T19:34:00Z">
        <w:r w:rsidRPr="00D64E85">
          <w:rPr>
            <w:i/>
            <w:sz w:val="24"/>
            <w:szCs w:val="24"/>
          </w:rPr>
          <w:lastRenderedPageBreak/>
          <w:delText>ценовое</w:delText>
        </w:r>
      </w:del>
      <w:ins w:id="362" w:author="РГС_волна 2" w:date="2023-07-25T19:34:00Z">
        <w:r w:rsidR="00C01D55">
          <w:rPr>
            <w:i/>
            <w:sz w:val="24"/>
            <w:szCs w:val="24"/>
          </w:rPr>
          <w:t>Ценовое</w:t>
        </w:r>
      </w:ins>
      <w:r w:rsidR="00C01D55">
        <w:rPr>
          <w:i/>
          <w:sz w:val="24"/>
          <w:szCs w:val="24"/>
        </w:rPr>
        <w:t xml:space="preserve"> предложение</w:t>
      </w:r>
      <w:r w:rsidRPr="00D64E85">
        <w:rPr>
          <w:i/>
          <w:sz w:val="24"/>
          <w:szCs w:val="24"/>
        </w:rPr>
        <w:t xml:space="preserve"> входит</w:t>
      </w:r>
      <w:r w:rsidR="00242271">
        <w:rPr>
          <w:i/>
          <w:sz w:val="24"/>
          <w:szCs w:val="24"/>
        </w:rPr>
        <w:t xml:space="preserve"> </w:t>
      </w:r>
      <w:r w:rsidRPr="00D64E85">
        <w:rPr>
          <w:i/>
          <w:sz w:val="24"/>
          <w:szCs w:val="24"/>
        </w:rPr>
        <w:t xml:space="preserve">в состав заявки, но подается отдельно от </w:t>
      </w:r>
      <w:del w:id="363" w:author="РГС_волна 2" w:date="2023-07-25T19:34:00Z">
        <w:r w:rsidRPr="00D64E85">
          <w:rPr>
            <w:i/>
            <w:sz w:val="24"/>
            <w:szCs w:val="24"/>
          </w:rPr>
          <w:delText>первой</w:delText>
        </w:r>
      </w:del>
      <w:ins w:id="364" w:author="РГС_волна 2" w:date="2023-07-25T19:34:00Z">
        <w:r w:rsidR="00DB1978">
          <w:rPr>
            <w:i/>
            <w:sz w:val="24"/>
            <w:szCs w:val="24"/>
          </w:rPr>
          <w:t>П</w:t>
        </w:r>
        <w:r w:rsidRPr="00D64E85">
          <w:rPr>
            <w:i/>
            <w:sz w:val="24"/>
            <w:szCs w:val="24"/>
          </w:rPr>
          <w:t>ервой</w:t>
        </w:r>
      </w:ins>
      <w:r w:rsidRPr="00D64E85">
        <w:rPr>
          <w:i/>
          <w:sz w:val="24"/>
          <w:szCs w:val="24"/>
        </w:rPr>
        <w:t xml:space="preserve"> и </w:t>
      </w:r>
      <w:del w:id="365" w:author="РГС_волна 2" w:date="2023-07-25T19:34:00Z">
        <w:r w:rsidRPr="00D64E85">
          <w:rPr>
            <w:i/>
            <w:sz w:val="24"/>
            <w:szCs w:val="24"/>
          </w:rPr>
          <w:delText>второй</w:delText>
        </w:r>
      </w:del>
      <w:ins w:id="366" w:author="РГС_волна 2" w:date="2023-07-25T19:34:00Z">
        <w:r w:rsidR="007A49A3">
          <w:rPr>
            <w:i/>
            <w:sz w:val="24"/>
            <w:szCs w:val="24"/>
          </w:rPr>
          <w:t>Второй</w:t>
        </w:r>
      </w:ins>
      <w:r w:rsidR="007A49A3">
        <w:rPr>
          <w:i/>
          <w:sz w:val="24"/>
          <w:szCs w:val="24"/>
        </w:rPr>
        <w:t xml:space="preserve"> частей заявки</w:t>
      </w:r>
      <w:r w:rsidRPr="00D64E85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При проведении аукциона </w:t>
      </w:r>
      <w:del w:id="367" w:author="РГС_волна 2" w:date="2023-07-25T19:34:00Z">
        <w:r>
          <w:rPr>
            <w:i/>
            <w:sz w:val="24"/>
            <w:szCs w:val="24"/>
          </w:rPr>
          <w:delText>ценовое</w:delText>
        </w:r>
      </w:del>
      <w:ins w:id="368" w:author="РГС_волна 2" w:date="2023-07-25T19:34:00Z">
        <w:r w:rsidR="00C01D55">
          <w:rPr>
            <w:i/>
            <w:sz w:val="24"/>
            <w:szCs w:val="24"/>
          </w:rPr>
          <w:t>Ценовое</w:t>
        </w:r>
      </w:ins>
      <w:r w:rsidR="00C01D55">
        <w:rPr>
          <w:i/>
          <w:sz w:val="24"/>
          <w:szCs w:val="24"/>
        </w:rPr>
        <w:t xml:space="preserve"> предложение</w:t>
      </w:r>
      <w:r>
        <w:rPr>
          <w:i/>
          <w:sz w:val="24"/>
          <w:szCs w:val="24"/>
        </w:rPr>
        <w:t xml:space="preserve"> не входит в состав заявки.</w:t>
      </w:r>
    </w:p>
    <w:p w14:paraId="0F50F752" w14:textId="60B764CA" w:rsidR="00590A1F" w:rsidRPr="00590A1F" w:rsidRDefault="00530598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Част</w:t>
      </w:r>
      <w:r w:rsidR="00590A1F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заявки </w:t>
      </w:r>
      <w:r w:rsidR="002010C1" w:rsidRPr="00491DBF">
        <w:rPr>
          <w:sz w:val="24"/>
          <w:szCs w:val="24"/>
        </w:rPr>
        <w:t>(</w:t>
      </w:r>
      <w:r w:rsidR="002010C1">
        <w:rPr>
          <w:sz w:val="24"/>
          <w:szCs w:val="24"/>
        </w:rPr>
        <w:t xml:space="preserve">при проведении </w:t>
      </w:r>
      <w:r w:rsidR="00C42295">
        <w:rPr>
          <w:sz w:val="24"/>
          <w:szCs w:val="24"/>
        </w:rPr>
        <w:t>конкурса, аукциона, запроса предложений</w:t>
      </w:r>
      <w:r w:rsidR="002010C1" w:rsidRPr="00594CBD">
        <w:rPr>
          <w:sz w:val="24"/>
          <w:szCs w:val="24"/>
        </w:rPr>
        <w:t>,</w:t>
      </w:r>
      <w:r w:rsidR="00B35860">
        <w:rPr>
          <w:sz w:val="24"/>
          <w:szCs w:val="24"/>
        </w:rPr>
        <w:t xml:space="preserve"> </w:t>
      </w:r>
      <w:del w:id="36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010C1" w:rsidRPr="00594CBD">
          <w:rPr>
            <w:sz w:val="24"/>
            <w:szCs w:val="24"/>
          </w:rPr>
          <w:delText>ами</w:delText>
        </w:r>
      </w:del>
      <w:ins w:id="370" w:author="РГС_волна 2" w:date="2023-07-25T19:34:00Z">
        <w:r w:rsidR="00C01D55">
          <w:rPr>
            <w:sz w:val="24"/>
            <w:szCs w:val="24"/>
          </w:rPr>
          <w:t>Участник</w:t>
        </w:r>
        <w:r w:rsidR="002010C1" w:rsidRPr="00594CBD">
          <w:rPr>
            <w:sz w:val="24"/>
            <w:szCs w:val="24"/>
          </w:rPr>
          <w:t>ами</w:t>
        </w:r>
      </w:ins>
      <w:r w:rsidR="002010C1" w:rsidRPr="00594CBD">
        <w:rPr>
          <w:sz w:val="24"/>
          <w:szCs w:val="24"/>
        </w:rPr>
        <w:t xml:space="preserve"> котор</w:t>
      </w:r>
      <w:r w:rsidR="00C42295">
        <w:rPr>
          <w:sz w:val="24"/>
          <w:szCs w:val="24"/>
        </w:rPr>
        <w:t>ых</w:t>
      </w:r>
      <w:r w:rsidR="002010C1" w:rsidRPr="00594CBD">
        <w:rPr>
          <w:sz w:val="24"/>
          <w:szCs w:val="24"/>
        </w:rPr>
        <w:t xml:space="preserve"> могут быть только субъекты малого и среднего предпринимательства</w:t>
      </w:r>
      <w:r w:rsidR="002010C1">
        <w:rPr>
          <w:sz w:val="24"/>
          <w:szCs w:val="24"/>
        </w:rPr>
        <w:t>)</w:t>
      </w:r>
      <w:r w:rsidR="002010C1" w:rsidRPr="002010C1">
        <w:rPr>
          <w:sz w:val="24"/>
          <w:szCs w:val="24"/>
        </w:rPr>
        <w:t xml:space="preserve"> </w:t>
      </w:r>
      <w:r w:rsidRPr="007C28CC">
        <w:rPr>
          <w:sz w:val="24"/>
          <w:szCs w:val="24"/>
        </w:rPr>
        <w:t>–</w:t>
      </w:r>
      <w:r w:rsidR="002010C1">
        <w:rPr>
          <w:sz w:val="24"/>
          <w:szCs w:val="24"/>
        </w:rPr>
        <w:t xml:space="preserve"> </w:t>
      </w:r>
      <w:del w:id="371" w:author="РГС_волна 2" w:date="2023-07-25T19:34:00Z">
        <w:r w:rsidRPr="007C28CC">
          <w:rPr>
            <w:sz w:val="24"/>
            <w:szCs w:val="24"/>
          </w:rPr>
          <w:delText>первая</w:delText>
        </w:r>
      </w:del>
      <w:ins w:id="372" w:author="РГС_волна 2" w:date="2023-07-25T19:34:00Z">
        <w:r w:rsidR="0011133E">
          <w:rPr>
            <w:sz w:val="24"/>
            <w:szCs w:val="24"/>
          </w:rPr>
          <w:t>П</w:t>
        </w:r>
        <w:r w:rsidRPr="007C28CC">
          <w:rPr>
            <w:sz w:val="24"/>
            <w:szCs w:val="24"/>
          </w:rPr>
          <w:t>ервая</w:t>
        </w:r>
      </w:ins>
      <w:r w:rsidRPr="007C28CC">
        <w:rPr>
          <w:sz w:val="24"/>
          <w:szCs w:val="24"/>
        </w:rPr>
        <w:t xml:space="preserve"> или </w:t>
      </w:r>
      <w:del w:id="373" w:author="РГС_волна 2" w:date="2023-07-25T19:34:00Z">
        <w:r w:rsidRPr="007C28CC">
          <w:rPr>
            <w:sz w:val="24"/>
            <w:szCs w:val="24"/>
          </w:rPr>
          <w:delText>вторая</w:delText>
        </w:r>
      </w:del>
      <w:ins w:id="374" w:author="РГС_волна 2" w:date="2023-07-25T19:34:00Z">
        <w:r w:rsidR="0011133E">
          <w:rPr>
            <w:sz w:val="24"/>
            <w:szCs w:val="24"/>
          </w:rPr>
          <w:t>В</w:t>
        </w:r>
        <w:r w:rsidRPr="007C28CC">
          <w:rPr>
            <w:sz w:val="24"/>
            <w:szCs w:val="24"/>
          </w:rPr>
          <w:t>торая</w:t>
        </w:r>
      </w:ins>
      <w:r w:rsidRPr="007C28CC">
        <w:rPr>
          <w:sz w:val="24"/>
          <w:szCs w:val="24"/>
        </w:rPr>
        <w:t xml:space="preserve"> част</w:t>
      </w:r>
      <w:r w:rsidR="00590A1F">
        <w:rPr>
          <w:sz w:val="24"/>
          <w:szCs w:val="24"/>
        </w:rPr>
        <w:t>и</w:t>
      </w:r>
      <w:r w:rsidRPr="007C28CC">
        <w:rPr>
          <w:sz w:val="24"/>
          <w:szCs w:val="24"/>
        </w:rPr>
        <w:t xml:space="preserve"> заявки</w:t>
      </w:r>
      <w:r w:rsidR="006D1F36">
        <w:rPr>
          <w:sz w:val="24"/>
          <w:szCs w:val="24"/>
        </w:rPr>
        <w:t xml:space="preserve">, а </w:t>
      </w:r>
      <w:r w:rsidR="003917FC" w:rsidRPr="00D64E85">
        <w:rPr>
          <w:sz w:val="24"/>
          <w:szCs w:val="24"/>
        </w:rPr>
        <w:t>при проведении конкурса и запроса предложений -</w:t>
      </w:r>
      <w:r w:rsidR="003917FC">
        <w:rPr>
          <w:sz w:val="24"/>
          <w:szCs w:val="24"/>
        </w:rPr>
        <w:t xml:space="preserve"> </w:t>
      </w:r>
      <w:r w:rsidR="006D1F36">
        <w:rPr>
          <w:sz w:val="24"/>
          <w:szCs w:val="24"/>
        </w:rPr>
        <w:t xml:space="preserve">также </w:t>
      </w:r>
      <w:del w:id="375" w:author="РГС_волна 2" w:date="2023-07-25T19:34:00Z">
        <w:r w:rsidR="006D1F36">
          <w:rPr>
            <w:sz w:val="24"/>
            <w:szCs w:val="24"/>
          </w:rPr>
          <w:delText>ценовое</w:delText>
        </w:r>
      </w:del>
      <w:bookmarkStart w:id="376" w:name="_Ref119339769"/>
      <w:ins w:id="377" w:author="РГС_волна 2" w:date="2023-07-25T19:34:00Z">
        <w:r w:rsidR="00C01D55">
          <w:rPr>
            <w:sz w:val="24"/>
            <w:szCs w:val="24"/>
          </w:rPr>
          <w:t>Ценовое</w:t>
        </w:r>
      </w:ins>
      <w:r w:rsidR="00C01D55">
        <w:rPr>
          <w:sz w:val="24"/>
          <w:szCs w:val="24"/>
        </w:rPr>
        <w:t xml:space="preserve"> предложение</w:t>
      </w:r>
      <w:r w:rsidR="003917FC">
        <w:rPr>
          <w:sz w:val="24"/>
          <w:szCs w:val="24"/>
        </w:rPr>
        <w:t>.</w:t>
      </w:r>
      <w:bookmarkEnd w:id="376"/>
    </w:p>
    <w:p w14:paraId="2ACACB96" w14:textId="76A27637" w:rsidR="00530598" w:rsidRPr="00D64E85" w:rsidRDefault="003917FC" w:rsidP="00590A1F">
      <w:pPr>
        <w:spacing w:line="320" w:lineRule="exact"/>
        <w:outlineLvl w:val="4"/>
        <w:rPr>
          <w:i/>
          <w:sz w:val="24"/>
          <w:szCs w:val="24"/>
        </w:rPr>
      </w:pPr>
      <w:r w:rsidRPr="00D64E85">
        <w:rPr>
          <w:i/>
          <w:sz w:val="24"/>
          <w:szCs w:val="24"/>
        </w:rPr>
        <w:t xml:space="preserve">Примечание. </w:t>
      </w:r>
      <w:r w:rsidR="00530598" w:rsidRPr="00D64E85">
        <w:rPr>
          <w:i/>
          <w:sz w:val="24"/>
          <w:szCs w:val="24"/>
        </w:rPr>
        <w:t xml:space="preserve">Здесь и далее при указании по тексту настоящего Положения слова «заявка» подразумевается также </w:t>
      </w:r>
      <w:r w:rsidR="008908F9" w:rsidRPr="00D64E85">
        <w:rPr>
          <w:i/>
          <w:sz w:val="24"/>
          <w:szCs w:val="24"/>
        </w:rPr>
        <w:t>совокупность «</w:t>
      </w:r>
      <w:del w:id="378" w:author="РГС_волна 2" w:date="2023-07-25T19:34:00Z">
        <w:r w:rsidR="00530598" w:rsidRPr="00D64E85">
          <w:rPr>
            <w:i/>
            <w:sz w:val="24"/>
            <w:szCs w:val="24"/>
          </w:rPr>
          <w:delText>част</w:delText>
        </w:r>
        <w:r w:rsidR="00453FBF" w:rsidRPr="00D64E85">
          <w:rPr>
            <w:i/>
            <w:sz w:val="24"/>
            <w:szCs w:val="24"/>
          </w:rPr>
          <w:delText>ей</w:delText>
        </w:r>
      </w:del>
      <w:ins w:id="379" w:author="РГС_волна 2" w:date="2023-07-25T19:34:00Z">
        <w:r w:rsidR="00ED7776">
          <w:rPr>
            <w:i/>
            <w:sz w:val="24"/>
            <w:szCs w:val="24"/>
          </w:rPr>
          <w:t>Ч</w:t>
        </w:r>
        <w:r w:rsidR="00530598" w:rsidRPr="00D64E85">
          <w:rPr>
            <w:i/>
            <w:sz w:val="24"/>
            <w:szCs w:val="24"/>
          </w:rPr>
          <w:t>аст</w:t>
        </w:r>
        <w:r w:rsidR="00453FBF" w:rsidRPr="00D64E85">
          <w:rPr>
            <w:i/>
            <w:sz w:val="24"/>
            <w:szCs w:val="24"/>
          </w:rPr>
          <w:t>ей</w:t>
        </w:r>
      </w:ins>
      <w:r w:rsidR="00530598" w:rsidRPr="00D64E85">
        <w:rPr>
          <w:i/>
          <w:sz w:val="24"/>
          <w:szCs w:val="24"/>
        </w:rPr>
        <w:t xml:space="preserve"> заявки»</w:t>
      </w:r>
      <w:r w:rsidR="008908F9" w:rsidRPr="00D64E85">
        <w:rPr>
          <w:i/>
          <w:sz w:val="24"/>
          <w:szCs w:val="24"/>
        </w:rPr>
        <w:t>, составляющих «заявку»</w:t>
      </w:r>
      <w:r w:rsidR="00B37BD9" w:rsidRPr="00D64E85">
        <w:rPr>
          <w:i/>
          <w:sz w:val="24"/>
          <w:szCs w:val="24"/>
        </w:rPr>
        <w:t xml:space="preserve">, </w:t>
      </w:r>
      <w:r w:rsidR="00530598" w:rsidRPr="00D64E85">
        <w:rPr>
          <w:i/>
          <w:sz w:val="24"/>
          <w:szCs w:val="24"/>
        </w:rPr>
        <w:t>если по тексту не указано иное.</w:t>
      </w:r>
    </w:p>
    <w:p w14:paraId="40F0F117" w14:textId="189EC9C7" w:rsidR="00D25E7F" w:rsidRDefault="00D25E7F" w:rsidP="00B82E1D">
      <w:pPr>
        <w:spacing w:line="320" w:lineRule="exact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Член закупочной комиссии</w:t>
      </w:r>
      <w:r>
        <w:rPr>
          <w:sz w:val="24"/>
          <w:szCs w:val="24"/>
        </w:rPr>
        <w:t xml:space="preserve"> – лицо, входящее в состав </w:t>
      </w:r>
      <w:del w:id="380" w:author="РГС_волна 2" w:date="2023-07-25T19:34:00Z">
        <w:r>
          <w:rPr>
            <w:sz w:val="24"/>
            <w:szCs w:val="24"/>
          </w:rPr>
          <w:delText>закупочной</w:delText>
        </w:r>
      </w:del>
      <w:ins w:id="381" w:author="РГС_волна 2" w:date="2023-07-25T19:34:00Z">
        <w:r w:rsidR="00ED7776">
          <w:rPr>
            <w:sz w:val="24"/>
            <w:szCs w:val="24"/>
          </w:rPr>
          <w:t>З</w:t>
        </w:r>
        <w:r>
          <w:rPr>
            <w:sz w:val="24"/>
            <w:szCs w:val="24"/>
          </w:rPr>
          <w:t>акупочной</w:t>
        </w:r>
      </w:ins>
      <w:r>
        <w:rPr>
          <w:sz w:val="24"/>
          <w:szCs w:val="24"/>
        </w:rPr>
        <w:t xml:space="preserve"> комиссии, наделенное правом голосования по вопросам повестки заседания </w:t>
      </w:r>
      <w:del w:id="382" w:author="РГС_волна 2" w:date="2023-07-25T19:34:00Z">
        <w:r w:rsidR="00B30184" w:rsidRPr="00B30184">
          <w:rPr>
            <w:sz w:val="24"/>
            <w:szCs w:val="24"/>
          </w:rPr>
          <w:delText>закупочной</w:delText>
        </w:r>
      </w:del>
      <w:ins w:id="383" w:author="РГС_волна 2" w:date="2023-07-25T19:34:00Z">
        <w:r w:rsidR="00ED7776">
          <w:rPr>
            <w:sz w:val="24"/>
            <w:szCs w:val="24"/>
          </w:rPr>
          <w:t>З</w:t>
        </w:r>
        <w:r w:rsidR="00B30184" w:rsidRPr="00B30184">
          <w:rPr>
            <w:sz w:val="24"/>
            <w:szCs w:val="24"/>
          </w:rPr>
          <w:t>акупочной</w:t>
        </w:r>
      </w:ins>
      <w:r w:rsidR="00B30184" w:rsidRPr="00B30184">
        <w:rPr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 w:rsidRPr="000677F7">
        <w:rPr>
          <w:sz w:val="24"/>
          <w:szCs w:val="24"/>
        </w:rPr>
        <w:t xml:space="preserve"> </w:t>
      </w:r>
      <w:r>
        <w:rPr>
          <w:sz w:val="24"/>
          <w:szCs w:val="24"/>
        </w:rPr>
        <w:t>в соответствии</w:t>
      </w:r>
      <w:r w:rsidRPr="00D25E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="008D026A" w:rsidRPr="00A5190A">
        <w:rPr>
          <w:sz w:val="24"/>
          <w:szCs w:val="24"/>
        </w:rPr>
        <w:t xml:space="preserve">ЛНД (А) Общества </w:t>
      </w:r>
      <w:r>
        <w:rPr>
          <w:sz w:val="24"/>
          <w:szCs w:val="24"/>
        </w:rPr>
        <w:t xml:space="preserve">о порядке работы </w:t>
      </w:r>
      <w:del w:id="384" w:author="РГС_волна 2" w:date="2023-07-25T19:34:00Z">
        <w:r>
          <w:rPr>
            <w:sz w:val="24"/>
            <w:szCs w:val="24"/>
          </w:rPr>
          <w:delText>ЗК</w:delText>
        </w:r>
      </w:del>
      <w:ins w:id="385" w:author="РГС_волна 2" w:date="2023-07-25T19:34:00Z">
        <w:r w:rsidR="00ED7776">
          <w:rPr>
            <w:sz w:val="24"/>
            <w:szCs w:val="24"/>
          </w:rPr>
          <w:t>закупочной комиссии</w:t>
        </w:r>
      </w:ins>
      <w:r w:rsidRPr="00D25E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принятия важнейших решений </w:t>
      </w:r>
      <w:r w:rsidRPr="000677F7">
        <w:rPr>
          <w:sz w:val="24"/>
          <w:szCs w:val="24"/>
        </w:rPr>
        <w:t xml:space="preserve">в ходе </w:t>
      </w:r>
      <w:r>
        <w:rPr>
          <w:sz w:val="24"/>
          <w:szCs w:val="24"/>
        </w:rPr>
        <w:t xml:space="preserve">проведения </w:t>
      </w:r>
      <w:r w:rsidRPr="000677F7">
        <w:rPr>
          <w:sz w:val="24"/>
          <w:szCs w:val="24"/>
        </w:rPr>
        <w:t xml:space="preserve">закупки </w:t>
      </w:r>
      <w:del w:id="386" w:author="РГС_волна 2" w:date="2023-07-25T19:34:00Z">
        <w:r w:rsidRPr="000677F7">
          <w:rPr>
            <w:sz w:val="24"/>
            <w:szCs w:val="24"/>
          </w:rPr>
          <w:delText>продукции</w:delText>
        </w:r>
      </w:del>
      <w:ins w:id="387" w:author="РГС_волна 2" w:date="2023-07-25T19:34:00Z">
        <w:r w:rsidR="00414BA8">
          <w:rPr>
            <w:sz w:val="24"/>
            <w:szCs w:val="24"/>
          </w:rPr>
          <w:t>Продукци</w:t>
        </w:r>
        <w:r w:rsidRPr="000677F7">
          <w:rPr>
            <w:sz w:val="24"/>
            <w:szCs w:val="24"/>
          </w:rPr>
          <w:t>и</w:t>
        </w:r>
      </w:ins>
      <w:r>
        <w:rPr>
          <w:sz w:val="24"/>
          <w:szCs w:val="24"/>
        </w:rPr>
        <w:t>.</w:t>
      </w:r>
    </w:p>
    <w:p w14:paraId="765DD0A6" w14:textId="323B5C0F" w:rsidR="00B215BE" w:rsidRPr="00534301" w:rsidRDefault="00B215BE" w:rsidP="00B82E1D">
      <w:pPr>
        <w:spacing w:line="320" w:lineRule="exact"/>
        <w:outlineLvl w:val="4"/>
        <w:rPr>
          <w:sz w:val="24"/>
          <w:szCs w:val="24"/>
        </w:rPr>
      </w:pPr>
      <w:r w:rsidRPr="00B215BE">
        <w:rPr>
          <w:b/>
          <w:sz w:val="24"/>
          <w:szCs w:val="24"/>
        </w:rPr>
        <w:t>Эксперт</w:t>
      </w:r>
      <w:r w:rsidRPr="00B215BE">
        <w:rPr>
          <w:sz w:val="24"/>
          <w:szCs w:val="24"/>
        </w:rPr>
        <w:t xml:space="preserve"> – </w:t>
      </w:r>
      <w:r w:rsidR="000677F7" w:rsidRPr="00831C9A">
        <w:rPr>
          <w:sz w:val="24"/>
          <w:szCs w:val="24"/>
        </w:rPr>
        <w:t xml:space="preserve">работник </w:t>
      </w:r>
      <w:r w:rsidR="007A759C" w:rsidRPr="00831C9A">
        <w:rPr>
          <w:sz w:val="24"/>
          <w:szCs w:val="24"/>
        </w:rPr>
        <w:t>Общества</w:t>
      </w:r>
      <w:r w:rsidR="00831C9A" w:rsidRPr="00831C9A">
        <w:rPr>
          <w:sz w:val="24"/>
          <w:szCs w:val="24"/>
        </w:rPr>
        <w:t xml:space="preserve"> </w:t>
      </w:r>
      <w:r w:rsidR="00036AED" w:rsidRPr="00036AED">
        <w:rPr>
          <w:sz w:val="24"/>
          <w:szCs w:val="24"/>
        </w:rPr>
        <w:t xml:space="preserve">или иное лицо, обладающее в соответствующих областях специальными знаниями, достаточными для проведения </w:t>
      </w:r>
      <w:del w:id="388" w:author="РГС_волна 2" w:date="2023-07-25T19:34:00Z">
        <w:r w:rsidR="00831C9A" w:rsidRPr="00831C9A">
          <w:rPr>
            <w:sz w:val="24"/>
            <w:szCs w:val="24"/>
          </w:rPr>
          <w:delText xml:space="preserve">экспертной </w:delText>
        </w:r>
      </w:del>
      <w:r w:rsidR="00036AED" w:rsidRPr="00036AED">
        <w:rPr>
          <w:sz w:val="24"/>
          <w:szCs w:val="24"/>
        </w:rPr>
        <w:t xml:space="preserve">оценки заявок на участие в </w:t>
      </w:r>
      <w:del w:id="389" w:author="РГС_волна 2" w:date="2023-07-25T19:34:00Z">
        <w:r w:rsidR="00831C9A" w:rsidRPr="00831C9A">
          <w:rPr>
            <w:sz w:val="24"/>
            <w:szCs w:val="24"/>
          </w:rPr>
          <w:delText xml:space="preserve">конкурентной </w:delText>
        </w:r>
      </w:del>
      <w:r w:rsidR="00036AED" w:rsidRPr="00036AED">
        <w:rPr>
          <w:sz w:val="24"/>
          <w:szCs w:val="24"/>
        </w:rPr>
        <w:t>закупке</w:t>
      </w:r>
      <w:ins w:id="390" w:author="РГС_волна 2" w:date="2023-07-25T19:34:00Z">
        <w:r w:rsidR="00036AED" w:rsidRPr="00036AED">
          <w:rPr>
            <w:sz w:val="24"/>
            <w:szCs w:val="24"/>
          </w:rPr>
          <w:t>,</w:t>
        </w:r>
      </w:ins>
      <w:r w:rsidR="00036AED" w:rsidRPr="00036AED">
        <w:rPr>
          <w:sz w:val="24"/>
          <w:szCs w:val="24"/>
        </w:rPr>
        <w:t xml:space="preserve"> и назначаемое </w:t>
      </w:r>
      <w:del w:id="391" w:author="РГС_волна 2" w:date="2023-07-25T19:34:00Z">
        <w:r w:rsidR="007A759C" w:rsidRPr="00831C9A">
          <w:rPr>
            <w:sz w:val="24"/>
            <w:szCs w:val="24"/>
          </w:rPr>
          <w:delText>председателем ЗК</w:delText>
        </w:r>
        <w:r w:rsidR="00831C9A" w:rsidRPr="00831C9A">
          <w:rPr>
            <w:sz w:val="24"/>
            <w:szCs w:val="24"/>
          </w:rPr>
          <w:delText xml:space="preserve"> </w:delText>
        </w:r>
      </w:del>
      <w:r w:rsidR="00036AED" w:rsidRPr="00036AED">
        <w:rPr>
          <w:sz w:val="24"/>
          <w:szCs w:val="24"/>
        </w:rPr>
        <w:t xml:space="preserve">с целью </w:t>
      </w:r>
      <w:del w:id="392" w:author="РГС_волна 2" w:date="2023-07-25T19:34:00Z">
        <w:r w:rsidR="000677F7" w:rsidRPr="00831C9A">
          <w:rPr>
            <w:sz w:val="24"/>
            <w:szCs w:val="24"/>
          </w:rPr>
          <w:delText>осуществл</w:delText>
        </w:r>
        <w:r w:rsidR="00831C9A" w:rsidRPr="00831C9A">
          <w:rPr>
            <w:sz w:val="24"/>
            <w:szCs w:val="24"/>
          </w:rPr>
          <w:delText>ения</w:delText>
        </w:r>
        <w:r w:rsidR="000677F7" w:rsidRPr="00831C9A">
          <w:rPr>
            <w:sz w:val="24"/>
            <w:szCs w:val="24"/>
          </w:rPr>
          <w:delText xml:space="preserve"> </w:delText>
        </w:r>
      </w:del>
      <w:r w:rsidR="00036AED" w:rsidRPr="00036AED">
        <w:rPr>
          <w:sz w:val="24"/>
          <w:szCs w:val="24"/>
        </w:rPr>
        <w:t>экспертизы поступивших заявок на предмет соответствия требова</w:t>
      </w:r>
      <w:r w:rsidR="0011133E">
        <w:rPr>
          <w:sz w:val="24"/>
          <w:szCs w:val="24"/>
        </w:rPr>
        <w:t xml:space="preserve">ниям </w:t>
      </w:r>
      <w:del w:id="393" w:author="РГС_волна 2" w:date="2023-07-25T19:34:00Z">
        <w:r w:rsidR="00831C9A" w:rsidRPr="00831C9A">
          <w:rPr>
            <w:sz w:val="24"/>
            <w:szCs w:val="24"/>
          </w:rPr>
          <w:delText>документации</w:delText>
        </w:r>
      </w:del>
      <w:ins w:id="394" w:author="РГС_волна 2" w:date="2023-07-25T19:34:00Z">
        <w:r w:rsidR="0011133E">
          <w:rPr>
            <w:sz w:val="24"/>
            <w:szCs w:val="24"/>
          </w:rPr>
          <w:t>Д</w:t>
        </w:r>
        <w:r w:rsidR="00036AED" w:rsidRPr="00036AED">
          <w:rPr>
            <w:sz w:val="24"/>
            <w:szCs w:val="24"/>
          </w:rPr>
          <w:t>окументации</w:t>
        </w:r>
      </w:ins>
      <w:r w:rsidR="00036AED" w:rsidRPr="00036AED">
        <w:rPr>
          <w:sz w:val="24"/>
          <w:szCs w:val="24"/>
        </w:rPr>
        <w:t xml:space="preserve"> о закупке по закрепленному за ним функциональному направлению</w:t>
      </w:r>
      <w:del w:id="395" w:author="РГС_волна 2" w:date="2023-07-25T19:34:00Z">
        <w:r w:rsidR="00831C9A" w:rsidRPr="00831C9A">
          <w:rPr>
            <w:sz w:val="24"/>
            <w:szCs w:val="24"/>
          </w:rPr>
          <w:delText xml:space="preserve"> (ОРГ / ТЕХ / ЮР / БЗП / ЦЕНА / ФИН)</w:delText>
        </w:r>
        <w:r w:rsidRPr="00831C9A">
          <w:rPr>
            <w:sz w:val="24"/>
            <w:szCs w:val="24"/>
          </w:rPr>
          <w:delText>.</w:delText>
        </w:r>
      </w:del>
      <w:ins w:id="396" w:author="РГС_волна 2" w:date="2023-07-25T19:34:00Z">
        <w:r w:rsidRPr="00831C9A">
          <w:rPr>
            <w:sz w:val="24"/>
            <w:szCs w:val="24"/>
          </w:rPr>
          <w:t>.</w:t>
        </w:r>
      </w:ins>
    </w:p>
    <w:p w14:paraId="26CB525C" w14:textId="69502653" w:rsidR="00D042E6" w:rsidRPr="00D50BD6" w:rsidRDefault="004A1E16" w:rsidP="00763FD8">
      <w:pPr>
        <w:spacing w:line="320" w:lineRule="exact"/>
        <w:outlineLvl w:val="4"/>
        <w:rPr>
          <w:sz w:val="24"/>
          <w:szCs w:val="24"/>
        </w:rPr>
      </w:pPr>
      <w:r w:rsidRPr="00D50BD6">
        <w:rPr>
          <w:b/>
          <w:sz w:val="24"/>
          <w:szCs w:val="24"/>
        </w:rPr>
        <w:t>Электронная</w:t>
      </w:r>
      <w:del w:id="397" w:author="РГС_волна 2" w:date="2023-07-25T19:34:00Z">
        <w:r w:rsidR="006B19C4" w:rsidRPr="00D50BD6">
          <w:rPr>
            <w:b/>
            <w:sz w:val="24"/>
            <w:szCs w:val="24"/>
          </w:rPr>
          <w:delText xml:space="preserve"> (торговая)</w:delText>
        </w:r>
      </w:del>
      <w:r w:rsidR="006B19C4" w:rsidRPr="00D50BD6">
        <w:rPr>
          <w:b/>
          <w:sz w:val="24"/>
          <w:szCs w:val="24"/>
        </w:rPr>
        <w:t xml:space="preserve"> </w:t>
      </w:r>
      <w:r w:rsidRPr="00D50BD6">
        <w:rPr>
          <w:b/>
          <w:sz w:val="24"/>
          <w:szCs w:val="24"/>
        </w:rPr>
        <w:t>площадка</w:t>
      </w:r>
      <w:r w:rsidRPr="00D50BD6">
        <w:rPr>
          <w:sz w:val="24"/>
          <w:szCs w:val="24"/>
        </w:rPr>
        <w:t xml:space="preserve"> – </w:t>
      </w:r>
      <w:r w:rsidR="00E829BA" w:rsidRPr="00E829BA">
        <w:rPr>
          <w:sz w:val="24"/>
          <w:szCs w:val="24"/>
        </w:rPr>
        <w:t xml:space="preserve">программно-аппаратный комплекс организационных, информационных и технических решений, обеспечивающих взаимодействие </w:t>
      </w:r>
      <w:r w:rsidR="00E829BA">
        <w:rPr>
          <w:sz w:val="24"/>
          <w:szCs w:val="24"/>
        </w:rPr>
        <w:t>о</w:t>
      </w:r>
      <w:r w:rsidR="00E829BA" w:rsidRPr="00E829BA">
        <w:rPr>
          <w:sz w:val="24"/>
          <w:szCs w:val="24"/>
        </w:rPr>
        <w:t xml:space="preserve">рганизатора закупки с поставщиками и </w:t>
      </w:r>
      <w:del w:id="39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763FD8" w:rsidRPr="00D50BD6">
          <w:rPr>
            <w:sz w:val="24"/>
            <w:szCs w:val="24"/>
          </w:rPr>
          <w:delText>ами</w:delText>
        </w:r>
      </w:del>
      <w:ins w:id="399" w:author="РГС_волна 2" w:date="2023-07-25T19:34:00Z">
        <w:r w:rsidR="00C01D55">
          <w:rPr>
            <w:sz w:val="24"/>
            <w:szCs w:val="24"/>
          </w:rPr>
          <w:t>Участник</w:t>
        </w:r>
        <w:r w:rsidR="00E829BA" w:rsidRPr="00E829BA">
          <w:rPr>
            <w:sz w:val="24"/>
            <w:szCs w:val="24"/>
          </w:rPr>
          <w:t>ами</w:t>
        </w:r>
      </w:ins>
      <w:r w:rsidR="00E829BA" w:rsidRPr="00E829BA">
        <w:rPr>
          <w:sz w:val="24"/>
          <w:szCs w:val="24"/>
        </w:rPr>
        <w:t xml:space="preserve"> через электронные каналы связи, а также проведение процедур закупок в электронной форме с использованием </w:t>
      </w:r>
      <w:del w:id="400" w:author="РГС_волна 2" w:date="2023-07-25T19:34:00Z">
        <w:r w:rsidRPr="00D50BD6">
          <w:rPr>
            <w:sz w:val="24"/>
            <w:szCs w:val="24"/>
          </w:rPr>
          <w:delText>информационно-коммуникационной сети «Интернет» в порядке, установленном законодательством Российской Федерации.</w:delText>
        </w:r>
      </w:del>
      <w:ins w:id="401" w:author="РГС_волна 2" w:date="2023-07-25T19:34:00Z">
        <w:r w:rsidRPr="00D50BD6">
          <w:rPr>
            <w:sz w:val="24"/>
            <w:szCs w:val="24"/>
          </w:rPr>
          <w:t>сети «Интернет»</w:t>
        </w:r>
        <w:r w:rsidR="00D042E6">
          <w:rPr>
            <w:sz w:val="24"/>
            <w:szCs w:val="24"/>
          </w:rPr>
          <w:t>.</w:t>
        </w:r>
      </w:ins>
    </w:p>
    <w:p w14:paraId="081A7395" w14:textId="417BB60F" w:rsidR="004A1E16" w:rsidRPr="00D50BD6" w:rsidRDefault="009D6161" w:rsidP="00763FD8">
      <w:pPr>
        <w:spacing w:line="320" w:lineRule="exact"/>
        <w:outlineLvl w:val="4"/>
        <w:rPr>
          <w:sz w:val="24"/>
          <w:szCs w:val="24"/>
        </w:rPr>
      </w:pPr>
      <w:r w:rsidRPr="00D50BD6">
        <w:rPr>
          <w:b/>
          <w:sz w:val="24"/>
          <w:szCs w:val="24"/>
        </w:rPr>
        <w:t>Электронная</w:t>
      </w:r>
      <w:del w:id="402" w:author="РГС_волна 2" w:date="2023-07-25T19:34:00Z">
        <w:r w:rsidRPr="00D50BD6">
          <w:rPr>
            <w:b/>
            <w:sz w:val="24"/>
            <w:szCs w:val="24"/>
          </w:rPr>
          <w:delText xml:space="preserve"> (торговая)</w:delText>
        </w:r>
      </w:del>
      <w:r w:rsidRPr="00D50BD6">
        <w:rPr>
          <w:b/>
          <w:sz w:val="24"/>
          <w:szCs w:val="24"/>
        </w:rPr>
        <w:t xml:space="preserve"> площадка</w:t>
      </w:r>
      <w:r w:rsidR="00582EF2" w:rsidRPr="00D50BD6">
        <w:rPr>
          <w:b/>
          <w:sz w:val="24"/>
          <w:szCs w:val="24"/>
        </w:rPr>
        <w:t xml:space="preserve"> для проведения закрытых закупок в электронной форме</w:t>
      </w:r>
      <w:r w:rsidRPr="00D50BD6">
        <w:rPr>
          <w:sz w:val="24"/>
          <w:szCs w:val="24"/>
        </w:rPr>
        <w:t xml:space="preserve"> – </w:t>
      </w:r>
      <w:r w:rsidR="00582EF2" w:rsidRPr="00D50BD6">
        <w:rPr>
          <w:sz w:val="24"/>
          <w:szCs w:val="24"/>
        </w:rPr>
        <w:t xml:space="preserve">программно-аппаратный комплекс организационных, информационных и технических решений, обеспечивающих взаимодействие </w:t>
      </w:r>
      <w:r w:rsidR="003C4E78">
        <w:rPr>
          <w:sz w:val="24"/>
          <w:szCs w:val="24"/>
        </w:rPr>
        <w:t>Заказчик</w:t>
      </w:r>
      <w:r w:rsidR="00582EF2" w:rsidRPr="00D50BD6">
        <w:rPr>
          <w:sz w:val="24"/>
          <w:szCs w:val="24"/>
        </w:rPr>
        <w:t>а с поставщиками и</w:t>
      </w:r>
      <w:r w:rsidR="00B35860">
        <w:rPr>
          <w:sz w:val="24"/>
          <w:szCs w:val="24"/>
        </w:rPr>
        <w:t xml:space="preserve"> </w:t>
      </w:r>
      <w:del w:id="40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582EF2" w:rsidRPr="00D50BD6">
          <w:rPr>
            <w:sz w:val="24"/>
            <w:szCs w:val="24"/>
          </w:rPr>
          <w:delText>ами</w:delText>
        </w:r>
      </w:del>
      <w:ins w:id="404" w:author="РГС_волна 2" w:date="2023-07-25T19:34:00Z">
        <w:r w:rsidR="00E7090F">
          <w:rPr>
            <w:sz w:val="24"/>
            <w:szCs w:val="24"/>
          </w:rPr>
          <w:t>У</w:t>
        </w:r>
        <w:r w:rsidR="00B77971">
          <w:rPr>
            <w:sz w:val="24"/>
            <w:szCs w:val="24"/>
          </w:rPr>
          <w:t>частник</w:t>
        </w:r>
        <w:r w:rsidR="00582EF2" w:rsidRPr="00D50BD6">
          <w:rPr>
            <w:sz w:val="24"/>
            <w:szCs w:val="24"/>
          </w:rPr>
          <w:t>ами</w:t>
        </w:r>
      </w:ins>
      <w:r w:rsidR="00582EF2" w:rsidRPr="00D50BD6">
        <w:rPr>
          <w:sz w:val="24"/>
          <w:szCs w:val="24"/>
        </w:rPr>
        <w:t xml:space="preserve"> через</w:t>
      </w:r>
      <w:r w:rsidR="00582EF2" w:rsidRPr="00763FD8">
        <w:rPr>
          <w:sz w:val="24"/>
          <w:szCs w:val="24"/>
        </w:rPr>
        <w:t xml:space="preserve"> электронные каналы связи, а также проведение процедур </w:t>
      </w:r>
      <w:r w:rsidR="00582EF2">
        <w:rPr>
          <w:sz w:val="24"/>
          <w:szCs w:val="24"/>
        </w:rPr>
        <w:t xml:space="preserve">закрытых </w:t>
      </w:r>
      <w:r w:rsidR="00582EF2" w:rsidRPr="00763FD8">
        <w:rPr>
          <w:sz w:val="24"/>
          <w:szCs w:val="24"/>
        </w:rPr>
        <w:t>закупок в электронной форме</w:t>
      </w:r>
      <w:r w:rsidR="00582EF2">
        <w:rPr>
          <w:sz w:val="24"/>
          <w:szCs w:val="24"/>
        </w:rPr>
        <w:t>, в соответствии со статьей 3.5 Федерального</w:t>
      </w:r>
      <w:r w:rsidR="00582EF2" w:rsidRPr="00582EF2">
        <w:rPr>
          <w:sz w:val="24"/>
          <w:szCs w:val="24"/>
        </w:rPr>
        <w:t xml:space="preserve"> закон</w:t>
      </w:r>
      <w:r w:rsidR="00582EF2">
        <w:rPr>
          <w:sz w:val="24"/>
          <w:szCs w:val="24"/>
        </w:rPr>
        <w:t>а от 18.07.2011 № </w:t>
      </w:r>
      <w:r w:rsidR="00582EF2" w:rsidRPr="00582EF2">
        <w:rPr>
          <w:sz w:val="24"/>
          <w:szCs w:val="24"/>
        </w:rPr>
        <w:t xml:space="preserve">223-ФЗ </w:t>
      </w:r>
      <w:r w:rsidR="00582EF2">
        <w:rPr>
          <w:sz w:val="24"/>
          <w:szCs w:val="24"/>
        </w:rPr>
        <w:t>«</w:t>
      </w:r>
      <w:r w:rsidR="00582EF2" w:rsidRPr="00582EF2">
        <w:rPr>
          <w:sz w:val="24"/>
          <w:szCs w:val="24"/>
        </w:rPr>
        <w:t>О закупках товаров, работ, услуг от</w:t>
      </w:r>
      <w:r w:rsidR="00582EF2">
        <w:rPr>
          <w:sz w:val="24"/>
          <w:szCs w:val="24"/>
        </w:rPr>
        <w:t>дельными видами юридических лиц»,</w:t>
      </w:r>
      <w:r w:rsidR="00582EF2" w:rsidRPr="00763FD8">
        <w:rPr>
          <w:sz w:val="24"/>
          <w:szCs w:val="24"/>
        </w:rPr>
        <w:t xml:space="preserve"> с использованием </w:t>
      </w:r>
      <w:del w:id="405" w:author="РГС_волна 2" w:date="2023-07-25T19:34:00Z">
        <w:r w:rsidR="00582EF2" w:rsidRPr="00763FD8">
          <w:rPr>
            <w:sz w:val="24"/>
            <w:szCs w:val="24"/>
          </w:rPr>
          <w:delText xml:space="preserve">информационно-коммуникационной </w:delText>
        </w:r>
      </w:del>
      <w:r w:rsidR="00582EF2" w:rsidRPr="00763FD8">
        <w:rPr>
          <w:sz w:val="24"/>
          <w:szCs w:val="24"/>
        </w:rPr>
        <w:t>сети «Интернет»</w:t>
      </w:r>
      <w:r w:rsidR="00E829BA" w:rsidRPr="00E829BA">
        <w:rPr>
          <w:sz w:val="24"/>
          <w:szCs w:val="24"/>
        </w:rPr>
        <w:t xml:space="preserve"> в порядке, установленном законодательством Российской Федерации</w:t>
      </w:r>
      <w:r w:rsidR="004A1E16" w:rsidRPr="00D50BD6">
        <w:rPr>
          <w:sz w:val="24"/>
          <w:szCs w:val="24"/>
        </w:rPr>
        <w:t>.</w:t>
      </w:r>
    </w:p>
    <w:p w14:paraId="5BEBD276" w14:textId="42044753" w:rsidR="00B215BE" w:rsidRPr="00B215BE" w:rsidRDefault="00B215BE" w:rsidP="00B215BE">
      <w:pPr>
        <w:spacing w:before="240" w:line="320" w:lineRule="exact"/>
        <w:rPr>
          <w:i/>
          <w:sz w:val="24"/>
          <w:szCs w:val="24"/>
        </w:rPr>
      </w:pPr>
      <w:r w:rsidRPr="00B215BE">
        <w:rPr>
          <w:i/>
          <w:sz w:val="24"/>
          <w:szCs w:val="24"/>
        </w:rPr>
        <w:t xml:space="preserve">Остальные термины и определения используются в соответствии с установленными в Едином Положении о закупке для нужд Группы РусГидро и </w:t>
      </w:r>
      <w:r w:rsidR="0011133E">
        <w:rPr>
          <w:i/>
          <w:sz w:val="24"/>
          <w:szCs w:val="24"/>
        </w:rPr>
        <w:t xml:space="preserve">соответствующей </w:t>
      </w:r>
      <w:del w:id="406" w:author="РГС_волна 2" w:date="2023-07-25T19:34:00Z">
        <w:r>
          <w:rPr>
            <w:i/>
            <w:sz w:val="24"/>
            <w:szCs w:val="24"/>
          </w:rPr>
          <w:delText>документации</w:delText>
        </w:r>
      </w:del>
      <w:ins w:id="407" w:author="РГС_волна 2" w:date="2023-07-25T19:34:00Z">
        <w:r w:rsidR="0011133E">
          <w:rPr>
            <w:i/>
            <w:sz w:val="24"/>
            <w:szCs w:val="24"/>
          </w:rPr>
          <w:t>Д</w:t>
        </w:r>
        <w:r>
          <w:rPr>
            <w:i/>
            <w:sz w:val="24"/>
            <w:szCs w:val="24"/>
          </w:rPr>
          <w:t>окументации</w:t>
        </w:r>
      </w:ins>
      <w:r>
        <w:rPr>
          <w:i/>
          <w:sz w:val="24"/>
          <w:szCs w:val="24"/>
        </w:rPr>
        <w:t xml:space="preserve"> о закупке</w:t>
      </w:r>
      <w:r w:rsidRPr="00B215BE">
        <w:rPr>
          <w:i/>
          <w:sz w:val="24"/>
          <w:szCs w:val="24"/>
        </w:rPr>
        <w:t>.</w:t>
      </w:r>
    </w:p>
    <w:p w14:paraId="00F5D69B" w14:textId="77777777" w:rsidR="00D82E83" w:rsidRPr="004A1E16" w:rsidRDefault="004A1E16" w:rsidP="00681D32">
      <w:pPr>
        <w:keepNext/>
        <w:pageBreakBefore/>
        <w:spacing w:before="240" w:line="320" w:lineRule="exact"/>
        <w:outlineLvl w:val="3"/>
        <w:rPr>
          <w:b/>
          <w:sz w:val="24"/>
          <w:szCs w:val="24"/>
        </w:rPr>
      </w:pPr>
      <w:r w:rsidRPr="004A1E16">
        <w:rPr>
          <w:b/>
          <w:sz w:val="24"/>
          <w:szCs w:val="24"/>
        </w:rPr>
        <w:lastRenderedPageBreak/>
        <w:t>Сокращения</w:t>
      </w:r>
      <w:r w:rsidR="00361ADC">
        <w:rPr>
          <w:b/>
          <w:sz w:val="24"/>
          <w:szCs w:val="24"/>
        </w:rPr>
        <w:t>:</w:t>
      </w:r>
    </w:p>
    <w:p w14:paraId="4BA92152" w14:textId="77777777" w:rsidR="008C052F" w:rsidRPr="00BE00C3" w:rsidRDefault="008C052F" w:rsidP="008C052F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АИСУЗ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а</w:t>
      </w:r>
      <w:r w:rsidRPr="00D12EA1">
        <w:rPr>
          <w:sz w:val="24"/>
          <w:szCs w:val="24"/>
        </w:rPr>
        <w:t xml:space="preserve">втоматизированная </w:t>
      </w:r>
      <w:r>
        <w:rPr>
          <w:sz w:val="24"/>
          <w:szCs w:val="24"/>
        </w:rPr>
        <w:t xml:space="preserve">информационная </w:t>
      </w:r>
      <w:r w:rsidRPr="00D12EA1">
        <w:rPr>
          <w:sz w:val="24"/>
          <w:szCs w:val="24"/>
        </w:rPr>
        <w:t>система управления закупками Группы «РусГидро» на базе платформы Norbit Business Trade</w:t>
      </w:r>
      <w:r>
        <w:rPr>
          <w:sz w:val="24"/>
          <w:szCs w:val="24"/>
        </w:rPr>
        <w:t>.</w:t>
      </w:r>
    </w:p>
    <w:p w14:paraId="7236B4B3" w14:textId="77777777" w:rsidR="0087728B" w:rsidRPr="00BE00C3" w:rsidRDefault="0087728B" w:rsidP="0087728B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АО «РГС»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87728B">
        <w:rPr>
          <w:sz w:val="24"/>
          <w:szCs w:val="24"/>
        </w:rPr>
        <w:t>Акционерное общество «РусГидро Снабжение»</w:t>
      </w:r>
      <w:r w:rsidRPr="00BE00C3">
        <w:rPr>
          <w:sz w:val="24"/>
          <w:szCs w:val="24"/>
        </w:rPr>
        <w:t>.</w:t>
      </w:r>
    </w:p>
    <w:p w14:paraId="54400409" w14:textId="393107E1" w:rsidR="003A018B" w:rsidRDefault="003A018B" w:rsidP="003A018B">
      <w:pPr>
        <w:tabs>
          <w:tab w:val="left" w:pos="3402"/>
        </w:tabs>
        <w:spacing w:line="320" w:lineRule="exact"/>
        <w:ind w:left="3969" w:hanging="3969"/>
        <w:outlineLvl w:val="4"/>
        <w:rPr>
          <w:b/>
          <w:sz w:val="24"/>
          <w:szCs w:val="24"/>
        </w:rPr>
      </w:pPr>
      <w:del w:id="408" w:author="РГС_волна 2" w:date="2023-07-25T19:34:00Z">
        <w:r>
          <w:rPr>
            <w:b/>
            <w:sz w:val="24"/>
            <w:szCs w:val="24"/>
          </w:rPr>
          <w:delText xml:space="preserve">БЗП / </w:delText>
        </w:r>
      </w:del>
      <w:r>
        <w:rPr>
          <w:b/>
          <w:sz w:val="24"/>
          <w:szCs w:val="24"/>
        </w:rPr>
        <w:t>ОРГ / ТЕХ / ФИН /</w:t>
      </w:r>
    </w:p>
    <w:p w14:paraId="75E10314" w14:textId="5E524C82" w:rsidR="003A018B" w:rsidRDefault="003A018B" w:rsidP="003A018B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Цена / ЮР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направления экспертной оценки, конкретные предметы которых определяются в ДоЗ.</w:t>
      </w:r>
    </w:p>
    <w:p w14:paraId="3A47174B" w14:textId="77777777" w:rsidR="00672B08" w:rsidRDefault="00672B08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b/>
          <w:sz w:val="24"/>
          <w:szCs w:val="24"/>
        </w:rPr>
      </w:pPr>
      <w:r>
        <w:rPr>
          <w:b/>
          <w:sz w:val="24"/>
          <w:szCs w:val="24"/>
        </w:rPr>
        <w:t>ГКПЗ</w:t>
      </w:r>
      <w:r w:rsidR="00BE00C3">
        <w:rPr>
          <w:sz w:val="24"/>
          <w:szCs w:val="24"/>
        </w:rPr>
        <w:tab/>
        <w:t>–</w:t>
      </w:r>
      <w:r w:rsidR="00BE00C3">
        <w:rPr>
          <w:sz w:val="24"/>
          <w:szCs w:val="24"/>
        </w:rPr>
        <w:tab/>
      </w:r>
      <w:r>
        <w:rPr>
          <w:sz w:val="24"/>
          <w:szCs w:val="24"/>
        </w:rPr>
        <w:t>годовая комплексная программа закупок Общества.</w:t>
      </w:r>
    </w:p>
    <w:p w14:paraId="5455729C" w14:textId="29081C94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ДоЗ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 xml:space="preserve">документация о закупке, включая </w:t>
      </w:r>
      <w:del w:id="409" w:author="РГС_волна 2" w:date="2023-07-25T19:34:00Z">
        <w:r w:rsidRPr="00BE00C3">
          <w:rPr>
            <w:sz w:val="24"/>
            <w:szCs w:val="24"/>
          </w:rPr>
          <w:delText>извещение</w:delText>
        </w:r>
      </w:del>
      <w:ins w:id="410" w:author="РГС_волна 2" w:date="2023-07-25T19:34:00Z">
        <w:r w:rsidR="009F2F63">
          <w:rPr>
            <w:sz w:val="24"/>
            <w:szCs w:val="24"/>
          </w:rPr>
          <w:t>Извещен</w:t>
        </w:r>
        <w:r w:rsidRPr="00BE00C3">
          <w:rPr>
            <w:sz w:val="24"/>
            <w:szCs w:val="24"/>
          </w:rPr>
          <w:t>ие</w:t>
        </w:r>
      </w:ins>
      <w:r w:rsidRPr="00BE00C3">
        <w:rPr>
          <w:sz w:val="24"/>
          <w:szCs w:val="24"/>
        </w:rPr>
        <w:t xml:space="preserve"> о закупке как ее неотъемлемую часть.</w:t>
      </w:r>
    </w:p>
    <w:p w14:paraId="6D1AA6C2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ЕИС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единая информационная система.</w:t>
      </w:r>
    </w:p>
    <w:p w14:paraId="6381CFEF" w14:textId="2210604B" w:rsidR="00A66AB9" w:rsidRDefault="00A74AF4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ins w:id="411" w:author="РГС_волна 2" w:date="2023-07-25T19:34:00Z"/>
          <w:sz w:val="24"/>
          <w:szCs w:val="24"/>
        </w:rPr>
      </w:pPr>
      <w:ins w:id="412" w:author="РГС_волна 2" w:date="2023-07-25T19:34:00Z">
        <w:r w:rsidRPr="00FA7089">
          <w:rPr>
            <w:b/>
            <w:sz w:val="24"/>
            <w:szCs w:val="24"/>
          </w:rPr>
          <w:t>Оператор</w:t>
        </w:r>
        <w:r w:rsidR="00C47B90" w:rsidRPr="00FA7089">
          <w:rPr>
            <w:b/>
            <w:sz w:val="24"/>
            <w:szCs w:val="24"/>
          </w:rPr>
          <w:t xml:space="preserve"> аккредитации</w:t>
        </w:r>
        <w:r w:rsidR="00A66AB9" w:rsidRPr="00FA7089">
          <w:rPr>
            <w:sz w:val="24"/>
            <w:szCs w:val="24"/>
          </w:rPr>
          <w:tab/>
          <w:t>–</w:t>
        </w:r>
        <w:r w:rsidR="00A66AB9" w:rsidRPr="00FA7089">
          <w:rPr>
            <w:sz w:val="24"/>
            <w:szCs w:val="24"/>
          </w:rPr>
          <w:tab/>
          <w:t>единый оператор по проведению аккредитации.</w:t>
        </w:r>
      </w:ins>
    </w:p>
    <w:p w14:paraId="221C3C76" w14:textId="68B06444" w:rsidR="00420495" w:rsidRPr="00420495" w:rsidRDefault="00420495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ins w:id="413" w:author="РГС_волна 2" w:date="2023-07-25T19:34:00Z"/>
          <w:sz w:val="24"/>
          <w:szCs w:val="24"/>
        </w:rPr>
      </w:pPr>
      <w:ins w:id="414" w:author="РГС_волна 2" w:date="2023-07-25T19:34:00Z">
        <w:r>
          <w:rPr>
            <w:b/>
            <w:sz w:val="24"/>
            <w:szCs w:val="24"/>
          </w:rPr>
          <w:t>Оператор ЭП</w:t>
        </w:r>
        <w:r w:rsidRPr="00420495">
          <w:rPr>
            <w:b/>
            <w:sz w:val="24"/>
            <w:szCs w:val="24"/>
          </w:rPr>
          <w:tab/>
          <w:t>–</w:t>
        </w:r>
        <w:r w:rsidRPr="00420495">
          <w:rPr>
            <w:sz w:val="24"/>
            <w:szCs w:val="24"/>
          </w:rPr>
          <w:tab/>
          <w:t>оператор электронной площадки.</w:t>
        </w:r>
      </w:ins>
    </w:p>
    <w:p w14:paraId="327C4362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ЕПоЗ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Единое Положение о закупке для нужд Группы РусГидро.</w:t>
      </w:r>
    </w:p>
    <w:p w14:paraId="6431D773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ЗК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закупочная комиссия.</w:t>
      </w:r>
    </w:p>
    <w:p w14:paraId="6723303D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ИЭЗ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индивидуальное экспертное заключение.</w:t>
      </w:r>
    </w:p>
    <w:p w14:paraId="4BFE8FB7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ЛНД (А)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локальный нормативный документ (акт).</w:t>
      </w:r>
    </w:p>
    <w:p w14:paraId="7FDC4D79" w14:textId="77777777" w:rsidR="007761DA" w:rsidRPr="00BE00C3" w:rsidRDefault="007761DA" w:rsidP="007761DA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НДС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налог на добавленную стоимость.</w:t>
      </w:r>
    </w:p>
    <w:p w14:paraId="41950DAC" w14:textId="373D2B70" w:rsid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НМЦ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 xml:space="preserve">начальная (максимальная) цена </w:t>
      </w:r>
      <w:del w:id="415" w:author="РГС_волна 2" w:date="2023-07-25T19:34:00Z">
        <w:r w:rsidRPr="00BE00C3">
          <w:rPr>
            <w:sz w:val="24"/>
            <w:szCs w:val="24"/>
          </w:rPr>
          <w:delText>договора</w:delText>
        </w:r>
      </w:del>
      <w:ins w:id="416" w:author="РГС_волна 2" w:date="2023-07-25T19:34:00Z">
        <w:r w:rsidR="00746119">
          <w:rPr>
            <w:sz w:val="24"/>
            <w:szCs w:val="24"/>
          </w:rPr>
          <w:t>Договор</w:t>
        </w:r>
        <w:r w:rsidRPr="00BE00C3">
          <w:rPr>
            <w:sz w:val="24"/>
            <w:szCs w:val="24"/>
          </w:rPr>
          <w:t>а</w:t>
        </w:r>
      </w:ins>
      <w:r w:rsidR="00EC3ED1">
        <w:rPr>
          <w:sz w:val="24"/>
          <w:szCs w:val="24"/>
        </w:rPr>
        <w:t>.</w:t>
      </w:r>
    </w:p>
    <w:p w14:paraId="54D1DC07" w14:textId="40B84114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ПД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 xml:space="preserve">проект </w:t>
      </w:r>
      <w:del w:id="417" w:author="РГС_волна 2" w:date="2023-07-25T19:34:00Z">
        <w:r w:rsidRPr="00BE00C3">
          <w:rPr>
            <w:sz w:val="24"/>
            <w:szCs w:val="24"/>
          </w:rPr>
          <w:delText>договора</w:delText>
        </w:r>
      </w:del>
      <w:ins w:id="418" w:author="РГС_волна 2" w:date="2023-07-25T19:34:00Z">
        <w:r w:rsidR="00746119">
          <w:rPr>
            <w:sz w:val="24"/>
            <w:szCs w:val="24"/>
          </w:rPr>
          <w:t>Договор</w:t>
        </w:r>
        <w:r w:rsidRPr="00BE00C3">
          <w:rPr>
            <w:sz w:val="24"/>
            <w:szCs w:val="24"/>
          </w:rPr>
          <w:t>а</w:t>
        </w:r>
      </w:ins>
      <w:r w:rsidRPr="00BE00C3">
        <w:rPr>
          <w:sz w:val="24"/>
          <w:szCs w:val="24"/>
        </w:rPr>
        <w:t>.</w:t>
      </w:r>
    </w:p>
    <w:p w14:paraId="11F2E20C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ПЗД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пакет закупочной документации.</w:t>
      </w:r>
    </w:p>
    <w:p w14:paraId="2DD6903F" w14:textId="77777777" w:rsidR="005D4742" w:rsidRPr="00BE00C3" w:rsidRDefault="005D4742" w:rsidP="005D4742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подконтрольн</w:t>
      </w:r>
      <w:r w:rsidR="00F55D9D">
        <w:rPr>
          <w:sz w:val="24"/>
          <w:szCs w:val="24"/>
        </w:rPr>
        <w:t>ая</w:t>
      </w:r>
      <w:r>
        <w:rPr>
          <w:sz w:val="24"/>
          <w:szCs w:val="24"/>
        </w:rPr>
        <w:t xml:space="preserve"> </w:t>
      </w:r>
      <w:r w:rsidR="00F55D9D" w:rsidRPr="00F55D9D">
        <w:rPr>
          <w:sz w:val="24"/>
          <w:szCs w:val="24"/>
        </w:rPr>
        <w:t>организация</w:t>
      </w:r>
      <w:r w:rsidRPr="00BE00C3">
        <w:rPr>
          <w:sz w:val="24"/>
          <w:szCs w:val="24"/>
        </w:rPr>
        <w:t>.</w:t>
      </w:r>
    </w:p>
    <w:p w14:paraId="1B6888F8" w14:textId="77777777" w:rsid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Положение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="00ED42AF">
        <w:rPr>
          <w:sz w:val="24"/>
          <w:szCs w:val="24"/>
        </w:rPr>
        <w:t xml:space="preserve">настоящее </w:t>
      </w:r>
      <w:r w:rsidR="00F55D9D">
        <w:rPr>
          <w:sz w:val="24"/>
          <w:szCs w:val="24"/>
        </w:rPr>
        <w:t>Единое п</w:t>
      </w:r>
      <w:r w:rsidRPr="00BE00C3">
        <w:rPr>
          <w:sz w:val="24"/>
          <w:szCs w:val="24"/>
        </w:rPr>
        <w:t>оложение о проведени</w:t>
      </w:r>
      <w:r w:rsidR="00F55D9D">
        <w:rPr>
          <w:sz w:val="24"/>
          <w:szCs w:val="24"/>
        </w:rPr>
        <w:t>и</w:t>
      </w:r>
      <w:r w:rsidRPr="00BE00C3">
        <w:rPr>
          <w:sz w:val="24"/>
          <w:szCs w:val="24"/>
        </w:rPr>
        <w:t xml:space="preserve"> конкурентной закупки</w:t>
      </w:r>
      <w:r w:rsidR="00F55D9D">
        <w:rPr>
          <w:sz w:val="24"/>
          <w:szCs w:val="24"/>
        </w:rPr>
        <w:t xml:space="preserve"> </w:t>
      </w:r>
      <w:r w:rsidR="00F55D9D" w:rsidRPr="00F55D9D">
        <w:rPr>
          <w:sz w:val="24"/>
          <w:szCs w:val="24"/>
        </w:rPr>
        <w:t>в Группе РусГидро</w:t>
      </w:r>
      <w:r w:rsidRPr="00BE00C3">
        <w:rPr>
          <w:sz w:val="24"/>
          <w:szCs w:val="24"/>
        </w:rPr>
        <w:t>.</w:t>
      </w:r>
    </w:p>
    <w:p w14:paraId="145B61E5" w14:textId="77777777" w:rsidR="001847AD" w:rsidRDefault="001847AD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ПП 925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Постановление Правительства Российской Федерации от 16.09.2016 № 925 «</w:t>
      </w:r>
      <w:r w:rsidRPr="001847AD">
        <w:rPr>
          <w:sz w:val="24"/>
          <w:szCs w:val="24"/>
        </w:rPr>
        <w:t>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</w:t>
      </w:r>
      <w:r>
        <w:rPr>
          <w:sz w:val="24"/>
          <w:szCs w:val="24"/>
        </w:rPr>
        <w:t>».</w:t>
      </w:r>
    </w:p>
    <w:p w14:paraId="49C1512D" w14:textId="77777777" w:rsidR="00866E60" w:rsidRPr="00866E60" w:rsidRDefault="00866E60" w:rsidP="00866E60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ПП 1211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Постановление Правительства Российской Федерации от 22.11.2012 № 1211 «</w:t>
      </w:r>
      <w:r w:rsidRPr="00866E60">
        <w:rPr>
          <w:sz w:val="24"/>
          <w:szCs w:val="24"/>
        </w:rPr>
        <w:t xml:space="preserve">О ведении реестра недобросовестных поставщиков, предусмотренного Федеральным законом </w:t>
      </w:r>
      <w:r>
        <w:rPr>
          <w:sz w:val="24"/>
          <w:szCs w:val="24"/>
        </w:rPr>
        <w:t>«</w:t>
      </w:r>
      <w:r w:rsidRPr="00866E60">
        <w:rPr>
          <w:sz w:val="24"/>
          <w:szCs w:val="24"/>
        </w:rPr>
        <w:t>О закупках товаров, работ, услуг отдельными видами юридических лиц</w:t>
      </w:r>
      <w:r>
        <w:rPr>
          <w:sz w:val="24"/>
          <w:szCs w:val="24"/>
        </w:rPr>
        <w:t>».</w:t>
      </w:r>
    </w:p>
    <w:p w14:paraId="1854141A" w14:textId="77777777" w:rsidR="002C7155" w:rsidRPr="00BE00C3" w:rsidRDefault="002C7155" w:rsidP="002C7155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РФ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Российская Федерация</w:t>
      </w:r>
      <w:r w:rsidRPr="00BE00C3">
        <w:rPr>
          <w:sz w:val="24"/>
          <w:szCs w:val="24"/>
        </w:rPr>
        <w:t>.</w:t>
      </w:r>
    </w:p>
    <w:p w14:paraId="6C93DA5F" w14:textId="77777777" w:rsidR="00C03355" w:rsidRPr="00BE00C3" w:rsidRDefault="00C03355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>
        <w:rPr>
          <w:b/>
          <w:sz w:val="24"/>
          <w:szCs w:val="24"/>
        </w:rPr>
        <w:t>РЭО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Руководство по экспертной оценке</w:t>
      </w:r>
      <w:r w:rsidRPr="00BE00C3">
        <w:rPr>
          <w:sz w:val="24"/>
          <w:szCs w:val="24"/>
        </w:rPr>
        <w:t>.</w:t>
      </w:r>
    </w:p>
    <w:p w14:paraId="7F2D5FCD" w14:textId="2B126698" w:rsidR="007761DA" w:rsidRDefault="007761DA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b/>
          <w:sz w:val="24"/>
          <w:szCs w:val="24"/>
        </w:rPr>
      </w:pPr>
      <w:r>
        <w:rPr>
          <w:b/>
          <w:sz w:val="24"/>
          <w:szCs w:val="24"/>
        </w:rPr>
        <w:t>Субъект МСП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Субъект малого и среднего предпринимательства.</w:t>
      </w:r>
    </w:p>
    <w:p w14:paraId="0AC12DE4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СЭЗ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сводное экспертное заключение.</w:t>
      </w:r>
    </w:p>
    <w:p w14:paraId="1514E4B3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ТТ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технические требования.</w:t>
      </w:r>
    </w:p>
    <w:p w14:paraId="678B92B3" w14:textId="77777777" w:rsidR="00BE00C3" w:rsidRP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BE00C3">
        <w:rPr>
          <w:b/>
          <w:sz w:val="24"/>
          <w:szCs w:val="24"/>
        </w:rPr>
        <w:t>ЭГ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 w:rsidRPr="00BE00C3">
        <w:rPr>
          <w:sz w:val="24"/>
          <w:szCs w:val="24"/>
        </w:rPr>
        <w:t>экспертная группа.</w:t>
      </w:r>
    </w:p>
    <w:p w14:paraId="24A1303E" w14:textId="77A56A7D" w:rsidR="00BE00C3" w:rsidRPr="000C38ED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r w:rsidRPr="000C38ED">
        <w:rPr>
          <w:b/>
          <w:sz w:val="24"/>
          <w:szCs w:val="24"/>
        </w:rPr>
        <w:t>ЭП</w:t>
      </w:r>
      <w:r w:rsidRPr="000C38ED">
        <w:rPr>
          <w:sz w:val="24"/>
          <w:szCs w:val="24"/>
        </w:rPr>
        <w:tab/>
        <w:t>–</w:t>
      </w:r>
      <w:r w:rsidRPr="000C38ED">
        <w:rPr>
          <w:sz w:val="24"/>
          <w:szCs w:val="24"/>
        </w:rPr>
        <w:tab/>
        <w:t xml:space="preserve">электронная </w:t>
      </w:r>
      <w:del w:id="419" w:author="РГС_волна 2" w:date="2023-07-25T19:34:00Z">
        <w:r w:rsidRPr="000C38ED">
          <w:rPr>
            <w:sz w:val="24"/>
            <w:szCs w:val="24"/>
          </w:rPr>
          <w:delText>подпись</w:delText>
        </w:r>
      </w:del>
      <w:ins w:id="420" w:author="РГС_волна 2" w:date="2023-07-25T19:34:00Z">
        <w:r w:rsidRPr="000C38ED">
          <w:rPr>
            <w:sz w:val="24"/>
            <w:szCs w:val="24"/>
          </w:rPr>
          <w:t>площадка</w:t>
        </w:r>
      </w:ins>
      <w:r w:rsidRPr="000C38ED">
        <w:rPr>
          <w:sz w:val="24"/>
          <w:szCs w:val="24"/>
        </w:rPr>
        <w:t>.</w:t>
      </w:r>
    </w:p>
    <w:p w14:paraId="1FF32F87" w14:textId="77777777" w:rsidR="00BE00C3" w:rsidRPr="000C38ED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del w:id="421" w:author="РГС_волна 2" w:date="2023-07-25T19:34:00Z"/>
          <w:sz w:val="24"/>
          <w:szCs w:val="24"/>
        </w:rPr>
      </w:pPr>
      <w:del w:id="422" w:author="РГС_волна 2" w:date="2023-07-25T19:34:00Z">
        <w:r w:rsidRPr="000C38ED">
          <w:rPr>
            <w:b/>
            <w:sz w:val="24"/>
            <w:szCs w:val="24"/>
          </w:rPr>
          <w:delText>ЭТП</w:delText>
        </w:r>
        <w:r w:rsidRPr="000C38ED">
          <w:rPr>
            <w:sz w:val="24"/>
            <w:szCs w:val="24"/>
          </w:rPr>
          <w:tab/>
          <w:delText>–</w:delText>
        </w:r>
        <w:r w:rsidRPr="000C38ED">
          <w:rPr>
            <w:sz w:val="24"/>
            <w:szCs w:val="24"/>
          </w:rPr>
          <w:tab/>
          <w:delText>электронная (торговая) площадка.</w:delText>
        </w:r>
      </w:del>
    </w:p>
    <w:p w14:paraId="56C46EBF" w14:textId="0DBCF293" w:rsidR="00BE00C3" w:rsidRDefault="00BE00C3" w:rsidP="00BE00C3">
      <w:pPr>
        <w:tabs>
          <w:tab w:val="left" w:pos="3402"/>
        </w:tabs>
        <w:spacing w:line="320" w:lineRule="exact"/>
        <w:ind w:left="3969" w:hanging="3969"/>
        <w:outlineLvl w:val="4"/>
        <w:rPr>
          <w:sz w:val="24"/>
          <w:szCs w:val="24"/>
        </w:rPr>
      </w:pPr>
      <w:del w:id="423" w:author="РГС_волна 2" w:date="2023-07-25T19:34:00Z">
        <w:r w:rsidRPr="000C38ED">
          <w:rPr>
            <w:b/>
            <w:sz w:val="24"/>
            <w:szCs w:val="24"/>
          </w:rPr>
          <w:delText>ЭТП</w:delText>
        </w:r>
      </w:del>
      <w:ins w:id="424" w:author="РГС_волна 2" w:date="2023-07-25T19:34:00Z">
        <w:r w:rsidRPr="000C38ED">
          <w:rPr>
            <w:b/>
            <w:sz w:val="24"/>
            <w:szCs w:val="24"/>
          </w:rPr>
          <w:t>ЭП</w:t>
        </w:r>
      </w:ins>
      <w:r w:rsidRPr="000C38ED">
        <w:rPr>
          <w:b/>
          <w:sz w:val="24"/>
          <w:szCs w:val="24"/>
        </w:rPr>
        <w:t xml:space="preserve"> для закрытых закупок</w:t>
      </w:r>
      <w:r w:rsidRPr="000C38ED">
        <w:rPr>
          <w:sz w:val="24"/>
          <w:szCs w:val="24"/>
        </w:rPr>
        <w:tab/>
        <w:t>–</w:t>
      </w:r>
      <w:r w:rsidRPr="000C38ED">
        <w:rPr>
          <w:sz w:val="24"/>
          <w:szCs w:val="24"/>
        </w:rPr>
        <w:tab/>
        <w:t>электронная</w:t>
      </w:r>
      <w:del w:id="425" w:author="РГС_волна 2" w:date="2023-07-25T19:34:00Z">
        <w:r w:rsidRPr="000C38ED">
          <w:rPr>
            <w:sz w:val="24"/>
            <w:szCs w:val="24"/>
          </w:rPr>
          <w:delText xml:space="preserve"> (торговая)</w:delText>
        </w:r>
      </w:del>
      <w:r w:rsidRPr="000C38ED">
        <w:rPr>
          <w:sz w:val="24"/>
          <w:szCs w:val="24"/>
        </w:rPr>
        <w:t xml:space="preserve"> площадка</w:t>
      </w:r>
      <w:r w:rsidRPr="00BE00C3">
        <w:rPr>
          <w:sz w:val="24"/>
          <w:szCs w:val="24"/>
        </w:rPr>
        <w:t xml:space="preserve"> для проведения закрытых закупок в электронной форме.</w:t>
      </w:r>
    </w:p>
    <w:p w14:paraId="5C050DC7" w14:textId="09DF06AB" w:rsidR="00283F60" w:rsidRDefault="00361ADC">
      <w:pPr>
        <w:pStyle w:val="ab"/>
        <w:keepNext/>
        <w:pageBreakBefore/>
        <w:numPr>
          <w:ilvl w:val="0"/>
          <w:numId w:val="1"/>
        </w:numPr>
        <w:spacing w:before="240" w:line="320" w:lineRule="exact"/>
        <w:contextualSpacing w:val="0"/>
        <w:outlineLvl w:val="0"/>
        <w:rPr>
          <w:b/>
          <w:caps/>
          <w:sz w:val="24"/>
          <w:szCs w:val="24"/>
        </w:rPr>
        <w:pPrChange w:id="426" w:author="РГС_волна 2" w:date="2023-07-25T19:34:00Z">
          <w:pPr>
            <w:pStyle w:val="ab"/>
            <w:keepNext/>
            <w:pageBreakBefore/>
            <w:numPr>
              <w:numId w:val="108"/>
            </w:numPr>
            <w:spacing w:before="240" w:line="320" w:lineRule="exact"/>
            <w:ind w:left="1701" w:hanging="1701"/>
            <w:contextualSpacing w:val="0"/>
            <w:outlineLvl w:val="0"/>
          </w:pPr>
        </w:pPrChange>
      </w:pPr>
      <w:bookmarkStart w:id="427" w:name="_Toc122960084"/>
      <w:bookmarkStart w:id="428" w:name="_Toc120283608"/>
      <w:bookmarkStart w:id="429" w:name="_Toc526258618"/>
      <w:bookmarkStart w:id="430" w:name="_Toc51688546"/>
      <w:bookmarkStart w:id="431" w:name="_Toc141205794"/>
      <w:bookmarkStart w:id="432" w:name="_Toc122960085"/>
      <w:bookmarkEnd w:id="427"/>
      <w:bookmarkEnd w:id="428"/>
      <w:r>
        <w:rPr>
          <w:b/>
          <w:caps/>
          <w:sz w:val="24"/>
          <w:szCs w:val="24"/>
        </w:rPr>
        <w:lastRenderedPageBreak/>
        <w:t>Общие положения</w:t>
      </w:r>
      <w:bookmarkEnd w:id="429"/>
      <w:bookmarkEnd w:id="430"/>
      <w:bookmarkEnd w:id="431"/>
      <w:bookmarkEnd w:id="432"/>
    </w:p>
    <w:p w14:paraId="48EE83A1" w14:textId="77777777" w:rsidR="00361ADC" w:rsidRDefault="00361ADC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433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434" w:name="_Toc526258619"/>
      <w:bookmarkStart w:id="435" w:name="_Toc51688547"/>
      <w:bookmarkStart w:id="436" w:name="_Toc141205795"/>
      <w:bookmarkStart w:id="437" w:name="_Toc122960086"/>
      <w:r>
        <w:rPr>
          <w:b/>
          <w:caps/>
          <w:sz w:val="24"/>
          <w:szCs w:val="24"/>
        </w:rPr>
        <w:t xml:space="preserve">Цель, назначение </w:t>
      </w:r>
      <w:r w:rsidR="00363421">
        <w:rPr>
          <w:b/>
          <w:caps/>
          <w:sz w:val="24"/>
          <w:szCs w:val="24"/>
        </w:rPr>
        <w:t>П</w:t>
      </w:r>
      <w:r w:rsidR="006B19C4">
        <w:rPr>
          <w:b/>
          <w:caps/>
          <w:sz w:val="24"/>
          <w:szCs w:val="24"/>
        </w:rPr>
        <w:t>оложения и порядок внесения</w:t>
      </w:r>
      <w:r>
        <w:rPr>
          <w:b/>
          <w:caps/>
          <w:sz w:val="24"/>
          <w:szCs w:val="24"/>
        </w:rPr>
        <w:t xml:space="preserve"> изменений</w:t>
      </w:r>
      <w:bookmarkEnd w:id="434"/>
      <w:bookmarkEnd w:id="435"/>
      <w:bookmarkEnd w:id="436"/>
      <w:bookmarkEnd w:id="437"/>
    </w:p>
    <w:p w14:paraId="013C8664" w14:textId="77777777" w:rsidR="000657F7" w:rsidRDefault="000657F7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38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439" w:name="_Ref526165260"/>
      <w:r>
        <w:rPr>
          <w:sz w:val="24"/>
          <w:szCs w:val="24"/>
        </w:rPr>
        <w:t xml:space="preserve">Настоящее </w:t>
      </w:r>
      <w:r w:rsidR="006B12A9">
        <w:rPr>
          <w:sz w:val="24"/>
          <w:szCs w:val="24"/>
        </w:rPr>
        <w:t>Единое п</w:t>
      </w:r>
      <w:r>
        <w:rPr>
          <w:sz w:val="24"/>
          <w:szCs w:val="24"/>
        </w:rPr>
        <w:t>оложение</w:t>
      </w:r>
      <w:r w:rsidR="00D2679E">
        <w:rPr>
          <w:sz w:val="24"/>
          <w:szCs w:val="24"/>
        </w:rPr>
        <w:t xml:space="preserve"> о проведени</w:t>
      </w:r>
      <w:r w:rsidR="00242C00">
        <w:rPr>
          <w:sz w:val="24"/>
          <w:szCs w:val="24"/>
        </w:rPr>
        <w:t>и</w:t>
      </w:r>
      <w:r w:rsidR="00D2679E">
        <w:rPr>
          <w:sz w:val="24"/>
          <w:szCs w:val="24"/>
        </w:rPr>
        <w:t xml:space="preserve"> конкурентной закупки</w:t>
      </w:r>
      <w:r w:rsidR="006B12A9">
        <w:rPr>
          <w:sz w:val="24"/>
          <w:szCs w:val="24"/>
        </w:rPr>
        <w:t xml:space="preserve"> в Группе РусГидро (далее – Положение)</w:t>
      </w:r>
      <w:r w:rsidR="00D2679E">
        <w:rPr>
          <w:sz w:val="24"/>
          <w:szCs w:val="24"/>
        </w:rPr>
        <w:t xml:space="preserve"> является обязательным для исполнения всеми работниками Общества, участвующими в </w:t>
      </w:r>
      <w:r w:rsidR="00242C00" w:rsidRPr="00242C00">
        <w:rPr>
          <w:sz w:val="24"/>
          <w:szCs w:val="24"/>
        </w:rPr>
        <w:t>проведении конкурентной закупки</w:t>
      </w:r>
      <w:r w:rsidR="00D2679E">
        <w:rPr>
          <w:sz w:val="24"/>
          <w:szCs w:val="24"/>
        </w:rPr>
        <w:t>.</w:t>
      </w:r>
    </w:p>
    <w:p w14:paraId="09FC6813" w14:textId="77777777" w:rsidR="005B125C" w:rsidRDefault="005B125C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40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Положение </w:t>
      </w:r>
      <w:r w:rsidRPr="00595414">
        <w:rPr>
          <w:sz w:val="24"/>
          <w:szCs w:val="24"/>
        </w:rPr>
        <w:t xml:space="preserve">основывается на нормативных </w:t>
      </w:r>
      <w:r w:rsidR="00A24769">
        <w:rPr>
          <w:sz w:val="24"/>
          <w:szCs w:val="24"/>
        </w:rPr>
        <w:t xml:space="preserve">правовых </w:t>
      </w:r>
      <w:r w:rsidRPr="00595414">
        <w:rPr>
          <w:sz w:val="24"/>
          <w:szCs w:val="24"/>
        </w:rPr>
        <w:t xml:space="preserve">актах </w:t>
      </w:r>
      <w:r w:rsidR="00CD32C6">
        <w:rPr>
          <w:sz w:val="24"/>
          <w:szCs w:val="24"/>
        </w:rPr>
        <w:t>РФ</w:t>
      </w:r>
      <w:r w:rsidRPr="00595414">
        <w:rPr>
          <w:sz w:val="24"/>
          <w:szCs w:val="24"/>
        </w:rPr>
        <w:t>, Уставе Общества</w:t>
      </w:r>
      <w:r>
        <w:rPr>
          <w:sz w:val="24"/>
          <w:szCs w:val="24"/>
        </w:rPr>
        <w:t>, ЕПоЗ</w:t>
      </w:r>
      <w:r w:rsidRPr="00595414">
        <w:rPr>
          <w:sz w:val="24"/>
          <w:szCs w:val="24"/>
        </w:rPr>
        <w:t xml:space="preserve"> и других ЛНД (А) Общества</w:t>
      </w:r>
      <w:r>
        <w:rPr>
          <w:sz w:val="24"/>
          <w:szCs w:val="24"/>
        </w:rPr>
        <w:t>.</w:t>
      </w:r>
    </w:p>
    <w:p w14:paraId="333147CB" w14:textId="24B29B70" w:rsidR="00361ADC" w:rsidRPr="00FF5E09" w:rsidRDefault="00361ADC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41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442" w:name="_Ref526507310"/>
      <w:r w:rsidRPr="00FF5E09">
        <w:rPr>
          <w:sz w:val="24"/>
          <w:szCs w:val="24"/>
        </w:rPr>
        <w:t xml:space="preserve">Положение определяет требования к </w:t>
      </w:r>
      <w:r w:rsidR="0028430D" w:rsidRPr="00FF5E09">
        <w:rPr>
          <w:sz w:val="24"/>
          <w:szCs w:val="24"/>
        </w:rPr>
        <w:t>проведени</w:t>
      </w:r>
      <w:r w:rsidR="00242C00">
        <w:rPr>
          <w:sz w:val="24"/>
          <w:szCs w:val="24"/>
        </w:rPr>
        <w:t>ю</w:t>
      </w:r>
      <w:r w:rsidR="0028430D" w:rsidRPr="00FF5E09">
        <w:rPr>
          <w:sz w:val="24"/>
          <w:szCs w:val="24"/>
        </w:rPr>
        <w:t xml:space="preserve"> конкурентной закупки</w:t>
      </w:r>
      <w:r w:rsidR="00C460B4">
        <w:rPr>
          <w:sz w:val="24"/>
          <w:szCs w:val="24"/>
        </w:rPr>
        <w:t>,</w:t>
      </w:r>
      <w:r w:rsidR="00B35860">
        <w:rPr>
          <w:sz w:val="24"/>
          <w:szCs w:val="24"/>
        </w:rPr>
        <w:t xml:space="preserve"> </w:t>
      </w:r>
      <w:del w:id="44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460B4">
          <w:rPr>
            <w:sz w:val="24"/>
            <w:szCs w:val="24"/>
          </w:rPr>
          <w:delText>ами</w:delText>
        </w:r>
      </w:del>
      <w:ins w:id="444" w:author="РГС_волна 2" w:date="2023-07-25T19:34:00Z">
        <w:r w:rsidR="00C01D55">
          <w:rPr>
            <w:sz w:val="24"/>
            <w:szCs w:val="24"/>
          </w:rPr>
          <w:t>Участник</w:t>
        </w:r>
        <w:r w:rsidR="00C460B4">
          <w:rPr>
            <w:sz w:val="24"/>
            <w:szCs w:val="24"/>
          </w:rPr>
          <w:t>ами</w:t>
        </w:r>
      </w:ins>
      <w:r w:rsidR="00C460B4">
        <w:rPr>
          <w:sz w:val="24"/>
          <w:szCs w:val="24"/>
        </w:rPr>
        <w:t xml:space="preserve"> которой могут быть любые субъекты предпринимательства</w:t>
      </w:r>
      <w:r w:rsidR="005677C5">
        <w:rPr>
          <w:sz w:val="24"/>
          <w:szCs w:val="24"/>
        </w:rPr>
        <w:t xml:space="preserve"> или только субъекты МСП (в случаях, предусмотренных законодательством РФ и ЕПоЗ)</w:t>
      </w:r>
      <w:r w:rsidR="00C460B4">
        <w:rPr>
          <w:sz w:val="24"/>
          <w:szCs w:val="24"/>
        </w:rPr>
        <w:t>,</w:t>
      </w:r>
      <w:r w:rsidR="0028430D" w:rsidRPr="00FF5E09">
        <w:rPr>
          <w:sz w:val="24"/>
          <w:szCs w:val="24"/>
        </w:rPr>
        <w:t xml:space="preserve"> следующими способами закупки:</w:t>
      </w:r>
      <w:bookmarkEnd w:id="439"/>
      <w:bookmarkEnd w:id="442"/>
    </w:p>
    <w:p w14:paraId="04579A6A" w14:textId="08157CBB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4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к</w:t>
      </w:r>
      <w:r w:rsidRPr="00FF5E09">
        <w:rPr>
          <w:sz w:val="24"/>
          <w:szCs w:val="24"/>
        </w:rPr>
        <w:t>онкурс</w:t>
      </w:r>
      <w:r>
        <w:rPr>
          <w:sz w:val="24"/>
          <w:szCs w:val="24"/>
        </w:rPr>
        <w:t>:</w:t>
      </w:r>
    </w:p>
    <w:p w14:paraId="1A4166FE" w14:textId="62A8347C" w:rsidR="00371D29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4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«с участием любых лиц» </w:t>
      </w:r>
      <w:r w:rsidR="001612DF" w:rsidRPr="00FF5E09">
        <w:rPr>
          <w:sz w:val="24"/>
          <w:szCs w:val="24"/>
        </w:rPr>
        <w:t>(</w:t>
      </w:r>
      <w:r w:rsidR="00562AE8" w:rsidRPr="001612DF">
        <w:rPr>
          <w:sz w:val="24"/>
          <w:szCs w:val="24"/>
        </w:rPr>
        <w:t xml:space="preserve">открытый, </w:t>
      </w:r>
      <w:r w:rsidR="001612DF" w:rsidRPr="001612DF">
        <w:rPr>
          <w:sz w:val="24"/>
          <w:szCs w:val="24"/>
        </w:rPr>
        <w:t>в электронной форме, закрытый</w:t>
      </w:r>
      <w:r w:rsidR="006D3921">
        <w:rPr>
          <w:sz w:val="24"/>
          <w:szCs w:val="24"/>
        </w:rPr>
        <w:t>, в том числе закрытый в электронной форме</w:t>
      </w:r>
      <w:r w:rsidR="001612DF" w:rsidRPr="001612DF">
        <w:rPr>
          <w:sz w:val="24"/>
          <w:szCs w:val="24"/>
        </w:rPr>
        <w:t>)</w:t>
      </w:r>
      <w:r w:rsidR="005B125C">
        <w:rPr>
          <w:sz w:val="24"/>
          <w:szCs w:val="24"/>
        </w:rPr>
        <w:t>, в том числе двухэтапный и многоэтапный конкурс</w:t>
      </w:r>
      <w:r w:rsidR="00371D29">
        <w:rPr>
          <w:sz w:val="24"/>
          <w:szCs w:val="24"/>
        </w:rPr>
        <w:t>;</w:t>
      </w:r>
    </w:p>
    <w:p w14:paraId="049C0024" w14:textId="38B1CD17" w:rsidR="001612DF" w:rsidRPr="001612DF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47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</w:t>
      </w:r>
      <w:r w:rsidRPr="007C28CC">
        <w:rPr>
          <w:sz w:val="24"/>
          <w:szCs w:val="24"/>
        </w:rPr>
        <w:t>с участием только субъектов МСП</w:t>
      </w:r>
      <w:r>
        <w:rPr>
          <w:sz w:val="24"/>
          <w:szCs w:val="24"/>
        </w:rPr>
        <w:t>» (</w:t>
      </w:r>
      <w:r w:rsidRPr="001612DF">
        <w:rPr>
          <w:sz w:val="24"/>
          <w:szCs w:val="24"/>
        </w:rPr>
        <w:t xml:space="preserve">в электронной форме, </w:t>
      </w:r>
      <w:r>
        <w:rPr>
          <w:sz w:val="24"/>
          <w:szCs w:val="24"/>
        </w:rPr>
        <w:t>в том числе закрытый в электронной форме</w:t>
      </w:r>
      <w:r w:rsidRPr="001612DF">
        <w:rPr>
          <w:sz w:val="24"/>
          <w:szCs w:val="24"/>
        </w:rPr>
        <w:t>)</w:t>
      </w:r>
      <w:r w:rsidR="001612DF" w:rsidRPr="001612DF">
        <w:rPr>
          <w:sz w:val="24"/>
          <w:szCs w:val="24"/>
        </w:rPr>
        <w:t>;</w:t>
      </w:r>
    </w:p>
    <w:p w14:paraId="3FDBF14D" w14:textId="2E1C94CA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4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а</w:t>
      </w:r>
      <w:r w:rsidRPr="001612DF">
        <w:rPr>
          <w:sz w:val="24"/>
          <w:szCs w:val="24"/>
        </w:rPr>
        <w:t>укцион</w:t>
      </w:r>
      <w:r>
        <w:rPr>
          <w:sz w:val="24"/>
          <w:szCs w:val="24"/>
        </w:rPr>
        <w:t>:</w:t>
      </w:r>
    </w:p>
    <w:p w14:paraId="2D257745" w14:textId="3FBC1879" w:rsidR="00371D29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49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«с участием любых лиц» </w:t>
      </w:r>
      <w:r w:rsidR="001612DF" w:rsidRPr="001612DF">
        <w:rPr>
          <w:sz w:val="24"/>
          <w:szCs w:val="24"/>
        </w:rPr>
        <w:t>(</w:t>
      </w:r>
      <w:r w:rsidR="00562AE8" w:rsidRPr="001612DF">
        <w:rPr>
          <w:sz w:val="24"/>
          <w:szCs w:val="24"/>
        </w:rPr>
        <w:t xml:space="preserve">открытый, </w:t>
      </w:r>
      <w:r w:rsidR="001612DF" w:rsidRPr="001612DF">
        <w:rPr>
          <w:sz w:val="24"/>
          <w:szCs w:val="24"/>
        </w:rPr>
        <w:t>в электронной форме, закрытый</w:t>
      </w:r>
      <w:r w:rsidR="006D3921">
        <w:rPr>
          <w:sz w:val="24"/>
          <w:szCs w:val="24"/>
        </w:rPr>
        <w:t>, в том числе закрытый в электронной форме</w:t>
      </w:r>
      <w:r w:rsidR="001612DF" w:rsidRPr="001612DF">
        <w:rPr>
          <w:sz w:val="24"/>
          <w:szCs w:val="24"/>
        </w:rPr>
        <w:t>)</w:t>
      </w:r>
      <w:r w:rsidR="005B125C">
        <w:rPr>
          <w:sz w:val="24"/>
          <w:szCs w:val="24"/>
        </w:rPr>
        <w:t>, в том числе двухэтапный и многоэтапный аукцион</w:t>
      </w:r>
      <w:r w:rsidR="00371D29">
        <w:rPr>
          <w:sz w:val="24"/>
          <w:szCs w:val="24"/>
        </w:rPr>
        <w:t>;</w:t>
      </w:r>
    </w:p>
    <w:p w14:paraId="6FBE288C" w14:textId="32360D4B" w:rsidR="001612DF" w:rsidRPr="001612DF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0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</w:t>
      </w:r>
      <w:r w:rsidRPr="004729F4">
        <w:rPr>
          <w:sz w:val="24"/>
          <w:szCs w:val="24"/>
        </w:rPr>
        <w:t>с участием только субъектов МСП</w:t>
      </w:r>
      <w:r>
        <w:rPr>
          <w:sz w:val="24"/>
          <w:szCs w:val="24"/>
        </w:rPr>
        <w:t>» (</w:t>
      </w:r>
      <w:r w:rsidRPr="001612DF">
        <w:rPr>
          <w:sz w:val="24"/>
          <w:szCs w:val="24"/>
        </w:rPr>
        <w:t xml:space="preserve">в электронной форме, </w:t>
      </w:r>
      <w:r>
        <w:rPr>
          <w:sz w:val="24"/>
          <w:szCs w:val="24"/>
        </w:rPr>
        <w:t>в том числе закрытый в электронной форме</w:t>
      </w:r>
      <w:r w:rsidRPr="001612DF">
        <w:rPr>
          <w:sz w:val="24"/>
          <w:szCs w:val="24"/>
        </w:rPr>
        <w:t>)</w:t>
      </w:r>
      <w:r w:rsidR="001612DF" w:rsidRPr="001612DF">
        <w:rPr>
          <w:sz w:val="24"/>
          <w:szCs w:val="24"/>
        </w:rPr>
        <w:t>;</w:t>
      </w:r>
    </w:p>
    <w:p w14:paraId="012D928D" w14:textId="77777777" w:rsidR="00B06C73" w:rsidRDefault="00C87DE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1612DF">
        <w:rPr>
          <w:sz w:val="24"/>
          <w:szCs w:val="24"/>
        </w:rPr>
        <w:t xml:space="preserve">запрос </w:t>
      </w:r>
      <w:r w:rsidR="001612DF" w:rsidRPr="001612DF">
        <w:rPr>
          <w:sz w:val="24"/>
          <w:szCs w:val="24"/>
        </w:rPr>
        <w:t>предложений</w:t>
      </w:r>
      <w:r w:rsidR="00B06C73">
        <w:rPr>
          <w:sz w:val="24"/>
          <w:szCs w:val="24"/>
        </w:rPr>
        <w:t>:</w:t>
      </w:r>
    </w:p>
    <w:p w14:paraId="0A4F60F5" w14:textId="5E966DD4" w:rsidR="00B06C73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«с участием любых лиц» </w:t>
      </w:r>
      <w:r w:rsidR="001612DF" w:rsidRPr="001612DF">
        <w:rPr>
          <w:sz w:val="24"/>
          <w:szCs w:val="24"/>
        </w:rPr>
        <w:t>(</w:t>
      </w:r>
      <w:r w:rsidR="00562AE8">
        <w:rPr>
          <w:sz w:val="24"/>
          <w:szCs w:val="24"/>
        </w:rPr>
        <w:t xml:space="preserve">открытый, </w:t>
      </w:r>
      <w:r w:rsidR="001612DF" w:rsidRPr="001612DF">
        <w:rPr>
          <w:sz w:val="24"/>
          <w:szCs w:val="24"/>
        </w:rPr>
        <w:t>в электронной форме, закрытый</w:t>
      </w:r>
      <w:r w:rsidR="006D3921">
        <w:rPr>
          <w:sz w:val="24"/>
          <w:szCs w:val="24"/>
        </w:rPr>
        <w:t>, в том числе закрытый в электронной форме</w:t>
      </w:r>
      <w:r w:rsidR="001612DF" w:rsidRPr="001612DF">
        <w:rPr>
          <w:sz w:val="24"/>
          <w:szCs w:val="24"/>
        </w:rPr>
        <w:t>)</w:t>
      </w:r>
      <w:r w:rsidR="00B06C73">
        <w:rPr>
          <w:sz w:val="24"/>
          <w:szCs w:val="24"/>
        </w:rPr>
        <w:t>;</w:t>
      </w:r>
    </w:p>
    <w:p w14:paraId="6D2685A5" w14:textId="3ABD4F7E" w:rsidR="001612DF" w:rsidRPr="001612DF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3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</w:t>
      </w:r>
      <w:r w:rsidRPr="004729F4">
        <w:rPr>
          <w:sz w:val="24"/>
          <w:szCs w:val="24"/>
        </w:rPr>
        <w:t>с участием только субъектов МСП</w:t>
      </w:r>
      <w:r>
        <w:rPr>
          <w:sz w:val="24"/>
          <w:szCs w:val="24"/>
        </w:rPr>
        <w:t>» (</w:t>
      </w:r>
      <w:r w:rsidRPr="001612DF">
        <w:rPr>
          <w:sz w:val="24"/>
          <w:szCs w:val="24"/>
        </w:rPr>
        <w:t>в электронной форме)</w:t>
      </w:r>
      <w:r w:rsidR="001612DF" w:rsidRPr="001612DF">
        <w:rPr>
          <w:sz w:val="24"/>
          <w:szCs w:val="24"/>
        </w:rPr>
        <w:t>;</w:t>
      </w:r>
    </w:p>
    <w:p w14:paraId="7A1CB28E" w14:textId="4C003AED" w:rsidR="00B06C73" w:rsidRDefault="00C87DE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1612DF">
        <w:rPr>
          <w:sz w:val="24"/>
          <w:szCs w:val="24"/>
        </w:rPr>
        <w:t xml:space="preserve">запрос </w:t>
      </w:r>
      <w:r w:rsidR="001612DF" w:rsidRPr="001612DF">
        <w:rPr>
          <w:sz w:val="24"/>
          <w:szCs w:val="24"/>
        </w:rPr>
        <w:t>котировок</w:t>
      </w:r>
      <w:r w:rsidR="00B06C73">
        <w:rPr>
          <w:sz w:val="24"/>
          <w:szCs w:val="24"/>
        </w:rPr>
        <w:t>:</w:t>
      </w:r>
    </w:p>
    <w:p w14:paraId="26E4EA7A" w14:textId="74A7A05A" w:rsidR="00B06C73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5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«с участием любых лиц» </w:t>
      </w:r>
      <w:r w:rsidR="001612DF" w:rsidRPr="001612DF">
        <w:rPr>
          <w:sz w:val="24"/>
          <w:szCs w:val="24"/>
        </w:rPr>
        <w:t>(</w:t>
      </w:r>
      <w:r w:rsidR="006D3921">
        <w:rPr>
          <w:sz w:val="24"/>
          <w:szCs w:val="24"/>
        </w:rPr>
        <w:t xml:space="preserve">открытый, </w:t>
      </w:r>
      <w:r w:rsidR="001612DF" w:rsidRPr="001612DF">
        <w:rPr>
          <w:sz w:val="24"/>
          <w:szCs w:val="24"/>
        </w:rPr>
        <w:t>в электронной форме, закрытый</w:t>
      </w:r>
      <w:r w:rsidR="006D3921">
        <w:rPr>
          <w:sz w:val="24"/>
          <w:szCs w:val="24"/>
        </w:rPr>
        <w:t>, в том числе закрытый в электронной форме</w:t>
      </w:r>
      <w:r w:rsidR="001612DF" w:rsidRPr="001612DF">
        <w:rPr>
          <w:sz w:val="24"/>
          <w:szCs w:val="24"/>
        </w:rPr>
        <w:t>)</w:t>
      </w:r>
      <w:r w:rsidR="00B06C73">
        <w:rPr>
          <w:sz w:val="24"/>
          <w:szCs w:val="24"/>
        </w:rPr>
        <w:t>;</w:t>
      </w:r>
    </w:p>
    <w:p w14:paraId="79E1FA0F" w14:textId="084B37F3" w:rsidR="001612DF" w:rsidRDefault="005677C5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</w:t>
      </w:r>
      <w:r w:rsidRPr="004729F4">
        <w:rPr>
          <w:sz w:val="24"/>
          <w:szCs w:val="24"/>
        </w:rPr>
        <w:t>с участием только субъектов МСП</w:t>
      </w:r>
      <w:r>
        <w:rPr>
          <w:sz w:val="24"/>
          <w:szCs w:val="24"/>
        </w:rPr>
        <w:t>» (</w:t>
      </w:r>
      <w:r w:rsidRPr="001612DF">
        <w:rPr>
          <w:sz w:val="24"/>
          <w:szCs w:val="24"/>
        </w:rPr>
        <w:t>в электронной форме)</w:t>
      </w:r>
      <w:r w:rsidR="001612DF" w:rsidRPr="001612DF">
        <w:rPr>
          <w:sz w:val="24"/>
          <w:szCs w:val="24"/>
        </w:rPr>
        <w:t>.</w:t>
      </w:r>
    </w:p>
    <w:p w14:paraId="6D42F9AC" w14:textId="3FE178EE" w:rsidR="000C76F8" w:rsidRDefault="000C76F8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57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458" w:name="_Ref528061967"/>
      <w:r>
        <w:rPr>
          <w:sz w:val="24"/>
          <w:szCs w:val="24"/>
        </w:rPr>
        <w:t>Допол</w:t>
      </w:r>
      <w:r w:rsidR="000B450B">
        <w:rPr>
          <w:sz w:val="24"/>
          <w:szCs w:val="24"/>
        </w:rPr>
        <w:t xml:space="preserve">нительно </w:t>
      </w:r>
      <w:r w:rsidR="00EE4088">
        <w:rPr>
          <w:sz w:val="24"/>
          <w:szCs w:val="24"/>
        </w:rPr>
        <w:t>П</w:t>
      </w:r>
      <w:r>
        <w:rPr>
          <w:sz w:val="24"/>
          <w:szCs w:val="24"/>
        </w:rPr>
        <w:t xml:space="preserve">оложение определяет требования к </w:t>
      </w:r>
      <w:r w:rsidR="000B450B">
        <w:rPr>
          <w:sz w:val="24"/>
          <w:szCs w:val="24"/>
        </w:rPr>
        <w:t>проведени</w:t>
      </w:r>
      <w:r w:rsidR="00242C00">
        <w:rPr>
          <w:sz w:val="24"/>
          <w:szCs w:val="24"/>
        </w:rPr>
        <w:t>ю</w:t>
      </w:r>
      <w:r w:rsidR="000B450B">
        <w:rPr>
          <w:sz w:val="24"/>
          <w:szCs w:val="24"/>
        </w:rPr>
        <w:t xml:space="preserve"> конкурентной закупки </w:t>
      </w:r>
      <w:r w:rsidR="004654AB">
        <w:rPr>
          <w:sz w:val="24"/>
          <w:szCs w:val="24"/>
        </w:rPr>
        <w:t>с учетом следующих специальных процедур</w:t>
      </w:r>
      <w:r w:rsidR="00C87DEE">
        <w:rPr>
          <w:sz w:val="24"/>
          <w:szCs w:val="24"/>
        </w:rPr>
        <w:t xml:space="preserve"> закупки</w:t>
      </w:r>
      <w:r w:rsidR="00530598">
        <w:rPr>
          <w:sz w:val="24"/>
          <w:szCs w:val="24"/>
        </w:rPr>
        <w:t xml:space="preserve"> (</w:t>
      </w:r>
      <w:r w:rsidR="00530598" w:rsidRPr="007C28CC">
        <w:rPr>
          <w:sz w:val="24"/>
          <w:szCs w:val="24"/>
          <w:u w:val="single"/>
        </w:rPr>
        <w:t>за исключением закупок</w:t>
      </w:r>
      <w:r w:rsidR="001431FB" w:rsidRPr="007C28CC">
        <w:rPr>
          <w:sz w:val="24"/>
          <w:szCs w:val="24"/>
          <w:u w:val="single"/>
        </w:rPr>
        <w:t xml:space="preserve"> «с участием только субъектов МСП»</w:t>
      </w:r>
      <w:r w:rsidR="00530598">
        <w:rPr>
          <w:sz w:val="24"/>
          <w:szCs w:val="24"/>
        </w:rPr>
        <w:t>)</w:t>
      </w:r>
      <w:r w:rsidR="000B450B">
        <w:rPr>
          <w:sz w:val="24"/>
          <w:szCs w:val="24"/>
        </w:rPr>
        <w:t>:</w:t>
      </w:r>
      <w:bookmarkEnd w:id="458"/>
    </w:p>
    <w:p w14:paraId="3D712ECD" w14:textId="77777777" w:rsidR="000B450B" w:rsidRDefault="004654AB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59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460" w:name="_Ref528064356"/>
      <w:r>
        <w:rPr>
          <w:sz w:val="24"/>
          <w:szCs w:val="24"/>
        </w:rPr>
        <w:t>Предварительный отбор для серии закупок</w:t>
      </w:r>
      <w:r w:rsidR="005B125C">
        <w:rPr>
          <w:sz w:val="24"/>
          <w:szCs w:val="24"/>
        </w:rPr>
        <w:t>, проводимы</w:t>
      </w:r>
      <w:r w:rsidR="007B507F">
        <w:rPr>
          <w:sz w:val="24"/>
          <w:szCs w:val="24"/>
        </w:rPr>
        <w:t>й</w:t>
      </w:r>
      <w:r w:rsidR="005B125C">
        <w:rPr>
          <w:sz w:val="24"/>
          <w:szCs w:val="24"/>
        </w:rPr>
        <w:t xml:space="preserve"> только</w:t>
      </w:r>
      <w:r w:rsidR="00C87DEE">
        <w:rPr>
          <w:sz w:val="24"/>
          <w:szCs w:val="24"/>
        </w:rPr>
        <w:t xml:space="preserve"> </w:t>
      </w:r>
      <w:r w:rsidR="001C60DD">
        <w:rPr>
          <w:sz w:val="24"/>
          <w:szCs w:val="24"/>
        </w:rPr>
        <w:t>применительно к</w:t>
      </w:r>
      <w:r w:rsidR="007B507F">
        <w:rPr>
          <w:sz w:val="24"/>
          <w:szCs w:val="24"/>
        </w:rPr>
        <w:t xml:space="preserve"> </w:t>
      </w:r>
      <w:r w:rsidR="00C87DEE">
        <w:rPr>
          <w:sz w:val="24"/>
          <w:szCs w:val="24"/>
        </w:rPr>
        <w:t>следующи</w:t>
      </w:r>
      <w:r w:rsidR="001C60DD">
        <w:rPr>
          <w:sz w:val="24"/>
          <w:szCs w:val="24"/>
        </w:rPr>
        <w:t>м</w:t>
      </w:r>
      <w:r w:rsidR="00C87DEE">
        <w:rPr>
          <w:sz w:val="24"/>
          <w:szCs w:val="24"/>
        </w:rPr>
        <w:t xml:space="preserve"> способ</w:t>
      </w:r>
      <w:r w:rsidR="001C60DD">
        <w:rPr>
          <w:sz w:val="24"/>
          <w:szCs w:val="24"/>
        </w:rPr>
        <w:t>ам</w:t>
      </w:r>
      <w:r w:rsidR="00C87DEE">
        <w:rPr>
          <w:sz w:val="24"/>
          <w:szCs w:val="24"/>
        </w:rPr>
        <w:t xml:space="preserve"> закупки:</w:t>
      </w:r>
      <w:bookmarkEnd w:id="460"/>
    </w:p>
    <w:p w14:paraId="3A1D36EE" w14:textId="77777777" w:rsidR="00C87DEE" w:rsidRDefault="007B507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46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321AC1">
        <w:rPr>
          <w:sz w:val="24"/>
          <w:szCs w:val="24"/>
        </w:rPr>
        <w:t xml:space="preserve">открытый запрос предложений / </w:t>
      </w:r>
      <w:r w:rsidR="00C87DEE">
        <w:rPr>
          <w:sz w:val="24"/>
          <w:szCs w:val="24"/>
        </w:rPr>
        <w:t>запрос предложений в электронной форме</w:t>
      </w:r>
      <w:r>
        <w:rPr>
          <w:sz w:val="24"/>
          <w:szCs w:val="24"/>
        </w:rPr>
        <w:t xml:space="preserve"> </w:t>
      </w:r>
      <w:r w:rsidRPr="00321AC1">
        <w:rPr>
          <w:sz w:val="24"/>
          <w:szCs w:val="24"/>
        </w:rPr>
        <w:t>(по результатам предварительного отбора)</w:t>
      </w:r>
      <w:r w:rsidR="00C87DEE">
        <w:rPr>
          <w:sz w:val="24"/>
          <w:szCs w:val="24"/>
        </w:rPr>
        <w:t>;</w:t>
      </w:r>
    </w:p>
    <w:p w14:paraId="0DD114BE" w14:textId="77777777" w:rsidR="00C87DEE" w:rsidRDefault="007B507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46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321AC1">
        <w:rPr>
          <w:sz w:val="24"/>
          <w:szCs w:val="24"/>
        </w:rPr>
        <w:t xml:space="preserve">открытый запрос котировок / </w:t>
      </w:r>
      <w:r w:rsidR="00C87DEE">
        <w:rPr>
          <w:sz w:val="24"/>
          <w:szCs w:val="24"/>
        </w:rPr>
        <w:t>запрос котировок в электронной форме</w:t>
      </w:r>
      <w:r>
        <w:rPr>
          <w:sz w:val="24"/>
          <w:szCs w:val="24"/>
        </w:rPr>
        <w:t xml:space="preserve"> </w:t>
      </w:r>
      <w:r w:rsidRPr="00321AC1">
        <w:rPr>
          <w:sz w:val="24"/>
          <w:szCs w:val="24"/>
        </w:rPr>
        <w:t>(по</w:t>
      </w:r>
      <w:r w:rsidR="00225517">
        <w:rPr>
          <w:sz w:val="24"/>
          <w:szCs w:val="24"/>
        </w:rPr>
        <w:t> </w:t>
      </w:r>
      <w:r w:rsidRPr="00321AC1">
        <w:rPr>
          <w:sz w:val="24"/>
          <w:szCs w:val="24"/>
        </w:rPr>
        <w:t>результатам предварительного отбора)</w:t>
      </w:r>
      <w:r w:rsidR="00CA023F">
        <w:rPr>
          <w:sz w:val="24"/>
          <w:szCs w:val="24"/>
        </w:rPr>
        <w:t>;</w:t>
      </w:r>
    </w:p>
    <w:p w14:paraId="29156D0E" w14:textId="77777777" w:rsidR="004654AB" w:rsidRDefault="00C87DEE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63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464" w:name="_Ref528064519"/>
      <w:r>
        <w:rPr>
          <w:sz w:val="24"/>
          <w:szCs w:val="24"/>
        </w:rPr>
        <w:t>Квалификационный отбор для следующих способов закупки:</w:t>
      </w:r>
      <w:bookmarkEnd w:id="464"/>
    </w:p>
    <w:p w14:paraId="3605761F" w14:textId="47E90C57" w:rsidR="009F43BF" w:rsidRPr="009F43BF" w:rsidRDefault="009F43B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465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9F43BF">
        <w:rPr>
          <w:sz w:val="24"/>
          <w:szCs w:val="24"/>
        </w:rPr>
        <w:t>конкурс (открытый, в электронной форме</w:t>
      </w:r>
      <w:r>
        <w:rPr>
          <w:sz w:val="24"/>
          <w:szCs w:val="24"/>
        </w:rPr>
        <w:t>)</w:t>
      </w:r>
      <w:r w:rsidRPr="009F43BF">
        <w:rPr>
          <w:sz w:val="24"/>
          <w:szCs w:val="24"/>
        </w:rPr>
        <w:t>;</w:t>
      </w:r>
    </w:p>
    <w:p w14:paraId="0A915A68" w14:textId="528B4331" w:rsidR="009F43BF" w:rsidRPr="009F43BF" w:rsidRDefault="009F43B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46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9F43BF">
        <w:rPr>
          <w:sz w:val="24"/>
          <w:szCs w:val="24"/>
        </w:rPr>
        <w:t>аукцион (открытый, в электронной форме</w:t>
      </w:r>
      <w:r>
        <w:rPr>
          <w:sz w:val="24"/>
          <w:szCs w:val="24"/>
        </w:rPr>
        <w:t>)</w:t>
      </w:r>
      <w:r w:rsidRPr="009F43BF">
        <w:rPr>
          <w:sz w:val="24"/>
          <w:szCs w:val="24"/>
        </w:rPr>
        <w:t>;</w:t>
      </w:r>
    </w:p>
    <w:p w14:paraId="054604C7" w14:textId="2D340938" w:rsidR="009F43BF" w:rsidRPr="009F43BF" w:rsidRDefault="009F43B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467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9F43BF">
        <w:rPr>
          <w:sz w:val="24"/>
          <w:szCs w:val="24"/>
        </w:rPr>
        <w:t>запрос предложений (</w:t>
      </w:r>
      <w:r w:rsidR="00B06C73" w:rsidRPr="009F43BF">
        <w:rPr>
          <w:sz w:val="24"/>
          <w:szCs w:val="24"/>
        </w:rPr>
        <w:t>открытый, в электронной форме</w:t>
      </w:r>
      <w:r>
        <w:rPr>
          <w:sz w:val="24"/>
          <w:szCs w:val="24"/>
        </w:rPr>
        <w:t>)</w:t>
      </w:r>
      <w:r w:rsidRPr="009F43BF">
        <w:rPr>
          <w:sz w:val="24"/>
          <w:szCs w:val="24"/>
        </w:rPr>
        <w:t>.</w:t>
      </w:r>
    </w:p>
    <w:p w14:paraId="6A31F439" w14:textId="77777777" w:rsidR="00361ADC" w:rsidRDefault="00361ADC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68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Целью</w:t>
      </w:r>
      <w:r w:rsidR="001612DF">
        <w:rPr>
          <w:sz w:val="24"/>
          <w:szCs w:val="24"/>
        </w:rPr>
        <w:t xml:space="preserve"> Положения является установление единого</w:t>
      </w:r>
      <w:r w:rsidR="006804C6">
        <w:rPr>
          <w:sz w:val="24"/>
          <w:szCs w:val="24"/>
        </w:rPr>
        <w:t xml:space="preserve"> порядка и правил взаимодействия структурных подразделений и ответственных лиц</w:t>
      </w:r>
      <w:r w:rsidR="001612DF">
        <w:rPr>
          <w:sz w:val="24"/>
          <w:szCs w:val="24"/>
        </w:rPr>
        <w:t xml:space="preserve"> в рамках </w:t>
      </w:r>
      <w:r w:rsidR="006804C6">
        <w:rPr>
          <w:sz w:val="24"/>
          <w:szCs w:val="24"/>
        </w:rPr>
        <w:t>проведения конкурентных закупок</w:t>
      </w:r>
      <w:r w:rsidR="001612DF">
        <w:rPr>
          <w:sz w:val="24"/>
          <w:szCs w:val="24"/>
        </w:rPr>
        <w:t xml:space="preserve"> способами, указанными в п</w:t>
      </w:r>
      <w:r w:rsidR="00031BF2">
        <w:rPr>
          <w:sz w:val="24"/>
          <w:szCs w:val="24"/>
        </w:rPr>
        <w:t>.</w:t>
      </w:r>
      <w:r w:rsidR="001612DF">
        <w:rPr>
          <w:sz w:val="24"/>
          <w:szCs w:val="24"/>
        </w:rPr>
        <w:t> </w:t>
      </w:r>
      <w:r w:rsidR="00E15E43">
        <w:rPr>
          <w:sz w:val="24"/>
          <w:szCs w:val="24"/>
        </w:rPr>
        <w:fldChar w:fldCharType="begin"/>
      </w:r>
      <w:r w:rsidR="00E15E43">
        <w:rPr>
          <w:sz w:val="24"/>
          <w:szCs w:val="24"/>
        </w:rPr>
        <w:instrText xml:space="preserve"> REF _Ref526507310 \r \h </w:instrText>
      </w:r>
      <w:r w:rsidR="00E15E43">
        <w:rPr>
          <w:sz w:val="24"/>
          <w:szCs w:val="24"/>
        </w:rPr>
      </w:r>
      <w:r w:rsidR="00E15E43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1.3</w:t>
      </w:r>
      <w:r w:rsidR="00E15E43">
        <w:rPr>
          <w:sz w:val="24"/>
          <w:szCs w:val="24"/>
        </w:rPr>
        <w:fldChar w:fldCharType="end"/>
      </w:r>
      <w:r w:rsidR="00CA023F">
        <w:rPr>
          <w:sz w:val="24"/>
          <w:szCs w:val="24"/>
        </w:rPr>
        <w:t xml:space="preserve"> (здесь и далее по тексту приводятся ссылки на нормы настоящего Положения, если не указано иное)</w:t>
      </w:r>
      <w:r w:rsidR="00ED787A">
        <w:rPr>
          <w:sz w:val="24"/>
          <w:szCs w:val="24"/>
        </w:rPr>
        <w:t xml:space="preserve">, а также </w:t>
      </w:r>
      <w:r w:rsidR="00CA023F">
        <w:rPr>
          <w:sz w:val="24"/>
          <w:szCs w:val="24"/>
        </w:rPr>
        <w:t xml:space="preserve">конкурентных закупок </w:t>
      </w:r>
      <w:r w:rsidR="00ED787A">
        <w:rPr>
          <w:sz w:val="24"/>
          <w:szCs w:val="24"/>
        </w:rPr>
        <w:t>с учетом специальных процедур закупки, указанны</w:t>
      </w:r>
      <w:r w:rsidR="00DD022F">
        <w:rPr>
          <w:sz w:val="24"/>
          <w:szCs w:val="24"/>
        </w:rPr>
        <w:t>х</w:t>
      </w:r>
      <w:r w:rsidR="00ED787A">
        <w:rPr>
          <w:sz w:val="24"/>
          <w:szCs w:val="24"/>
        </w:rPr>
        <w:t xml:space="preserve"> в</w:t>
      </w:r>
      <w:r w:rsidR="001612DF">
        <w:rPr>
          <w:sz w:val="24"/>
          <w:szCs w:val="24"/>
        </w:rPr>
        <w:t xml:space="preserve"> </w:t>
      </w:r>
      <w:r w:rsidR="00ED787A">
        <w:rPr>
          <w:sz w:val="24"/>
          <w:szCs w:val="24"/>
        </w:rPr>
        <w:t>п. </w:t>
      </w:r>
      <w:r w:rsidR="00ED787A">
        <w:rPr>
          <w:sz w:val="24"/>
          <w:szCs w:val="24"/>
        </w:rPr>
        <w:fldChar w:fldCharType="begin"/>
      </w:r>
      <w:r w:rsidR="00ED787A">
        <w:rPr>
          <w:sz w:val="24"/>
          <w:szCs w:val="24"/>
        </w:rPr>
        <w:instrText xml:space="preserve"> REF _Ref528061967 \r \h </w:instrText>
      </w:r>
      <w:r w:rsidR="00ED787A">
        <w:rPr>
          <w:sz w:val="24"/>
          <w:szCs w:val="24"/>
        </w:rPr>
      </w:r>
      <w:r w:rsidR="00ED787A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1.4</w:t>
      </w:r>
      <w:r w:rsidR="00ED787A">
        <w:rPr>
          <w:sz w:val="24"/>
          <w:szCs w:val="24"/>
        </w:rPr>
        <w:fldChar w:fldCharType="end"/>
      </w:r>
      <w:r w:rsidR="001612DF">
        <w:rPr>
          <w:sz w:val="24"/>
          <w:szCs w:val="24"/>
        </w:rPr>
        <w:t>.</w:t>
      </w:r>
    </w:p>
    <w:p w14:paraId="197315D0" w14:textId="77777777" w:rsidR="00361ADC" w:rsidRDefault="00CC73CA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69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Отдельные нормы, не вошедшие в</w:t>
      </w:r>
      <w:r w:rsidR="00363421">
        <w:rPr>
          <w:sz w:val="24"/>
          <w:szCs w:val="24"/>
        </w:rPr>
        <w:t xml:space="preserve"> Положение и относящиеся к компетенции подразделений и </w:t>
      </w:r>
      <w:r w:rsidR="002A75A9">
        <w:rPr>
          <w:sz w:val="24"/>
          <w:szCs w:val="24"/>
        </w:rPr>
        <w:t>работников</w:t>
      </w:r>
      <w:r w:rsidR="00363421">
        <w:rPr>
          <w:sz w:val="24"/>
          <w:szCs w:val="24"/>
        </w:rPr>
        <w:t xml:space="preserve"> Общества, участвующих в </w:t>
      </w:r>
      <w:r w:rsidR="00595414">
        <w:rPr>
          <w:sz w:val="24"/>
          <w:szCs w:val="24"/>
        </w:rPr>
        <w:t>проведени</w:t>
      </w:r>
      <w:r w:rsidR="00DE193F">
        <w:rPr>
          <w:sz w:val="24"/>
          <w:szCs w:val="24"/>
        </w:rPr>
        <w:t>и</w:t>
      </w:r>
      <w:r w:rsidR="00595414">
        <w:rPr>
          <w:sz w:val="24"/>
          <w:szCs w:val="24"/>
        </w:rPr>
        <w:t xml:space="preserve"> конкурентных</w:t>
      </w:r>
      <w:r w:rsidR="00FD7F0E">
        <w:rPr>
          <w:sz w:val="24"/>
          <w:szCs w:val="24"/>
        </w:rPr>
        <w:t xml:space="preserve"> закупок</w:t>
      </w:r>
      <w:r w:rsidR="00595414">
        <w:rPr>
          <w:sz w:val="24"/>
          <w:szCs w:val="24"/>
        </w:rPr>
        <w:t>,</w:t>
      </w:r>
      <w:r w:rsidR="00363421">
        <w:rPr>
          <w:sz w:val="24"/>
          <w:szCs w:val="24"/>
        </w:rPr>
        <w:t xml:space="preserve"> подлежат определению в </w:t>
      </w:r>
      <w:r w:rsidR="00A24769">
        <w:rPr>
          <w:sz w:val="24"/>
          <w:szCs w:val="24"/>
        </w:rPr>
        <w:t>иных ЛНД (А)</w:t>
      </w:r>
      <w:r w:rsidR="00363421">
        <w:rPr>
          <w:sz w:val="24"/>
          <w:szCs w:val="24"/>
        </w:rPr>
        <w:t xml:space="preserve"> Общества, издаваемых в развитие </w:t>
      </w:r>
      <w:r w:rsidR="00CA023F">
        <w:rPr>
          <w:sz w:val="24"/>
          <w:szCs w:val="24"/>
        </w:rPr>
        <w:t xml:space="preserve">ЕПоЗ и </w:t>
      </w:r>
      <w:r w:rsidR="00363421">
        <w:rPr>
          <w:sz w:val="24"/>
          <w:szCs w:val="24"/>
        </w:rPr>
        <w:t>Положения.</w:t>
      </w:r>
    </w:p>
    <w:p w14:paraId="39B453D8" w14:textId="5111D614" w:rsidR="00CC6BBC" w:rsidRDefault="00CC6BBC" w:rsidP="00E95F55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ins w:id="470" w:author="РГС_волна 2" w:date="2023-07-25T19:34:00Z"/>
          <w:sz w:val="24"/>
          <w:szCs w:val="24"/>
        </w:rPr>
      </w:pPr>
      <w:ins w:id="471" w:author="РГС_волна 2" w:date="2023-07-25T19:34:00Z">
        <w:r>
          <w:rPr>
            <w:sz w:val="24"/>
            <w:szCs w:val="24"/>
          </w:rPr>
          <w:t xml:space="preserve">Отдельные нормы в отношении процедуры </w:t>
        </w:r>
        <w:r w:rsidR="00C57032">
          <w:rPr>
            <w:sz w:val="24"/>
            <w:szCs w:val="24"/>
          </w:rPr>
          <w:t>Аккредитац</w:t>
        </w:r>
        <w:r>
          <w:rPr>
            <w:sz w:val="24"/>
            <w:szCs w:val="24"/>
          </w:rPr>
          <w:t xml:space="preserve">ии, не вошедшие в Положение и относящиеся к компетенции Оператора аккредитации, подлежат определению в иных ЛНД (А) </w:t>
        </w:r>
        <w:r w:rsidRPr="0078515A">
          <w:rPr>
            <w:sz w:val="24"/>
            <w:szCs w:val="24"/>
          </w:rPr>
          <w:t>Г</w:t>
        </w:r>
        <w:r>
          <w:rPr>
            <w:sz w:val="24"/>
            <w:szCs w:val="24"/>
          </w:rPr>
          <w:t>руппы РусГидро, регламентирующих</w:t>
        </w:r>
        <w:r w:rsidRPr="0078515A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Pr="0078515A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Pr="0078515A">
          <w:rPr>
            <w:sz w:val="24"/>
            <w:szCs w:val="24"/>
          </w:rPr>
          <w:t>и в Группе РусГидро</w:t>
        </w:r>
        <w:r>
          <w:rPr>
            <w:sz w:val="24"/>
            <w:szCs w:val="24"/>
          </w:rPr>
          <w:t>.</w:t>
        </w:r>
      </w:ins>
    </w:p>
    <w:p w14:paraId="6F187DA3" w14:textId="77777777" w:rsidR="00FD7F0E" w:rsidRDefault="00FD7F0E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72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FD7F0E">
        <w:rPr>
          <w:sz w:val="24"/>
          <w:szCs w:val="24"/>
        </w:rPr>
        <w:t xml:space="preserve">Изменения в Положение вносятся по мере необходимости в связи с </w:t>
      </w:r>
      <w:r w:rsidR="00E30146" w:rsidRPr="00E30146">
        <w:rPr>
          <w:sz w:val="24"/>
          <w:szCs w:val="24"/>
        </w:rPr>
        <w:t xml:space="preserve">вступлением </w:t>
      </w:r>
      <w:r w:rsidRPr="00FD7F0E">
        <w:rPr>
          <w:sz w:val="24"/>
          <w:szCs w:val="24"/>
        </w:rPr>
        <w:t xml:space="preserve">Положения </w:t>
      </w:r>
      <w:r w:rsidR="00E30146" w:rsidRPr="00E30146">
        <w:rPr>
          <w:sz w:val="24"/>
          <w:szCs w:val="24"/>
        </w:rPr>
        <w:t xml:space="preserve">в противоречие с </w:t>
      </w:r>
      <w:r>
        <w:rPr>
          <w:sz w:val="24"/>
          <w:szCs w:val="24"/>
        </w:rPr>
        <w:t>нормативным</w:t>
      </w:r>
      <w:r w:rsidR="00E30146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A24769">
        <w:rPr>
          <w:sz w:val="24"/>
          <w:szCs w:val="24"/>
        </w:rPr>
        <w:t xml:space="preserve">правовыми </w:t>
      </w:r>
      <w:r>
        <w:rPr>
          <w:sz w:val="24"/>
          <w:szCs w:val="24"/>
        </w:rPr>
        <w:t>актам</w:t>
      </w:r>
      <w:r w:rsidR="00E30146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CD32C6">
        <w:rPr>
          <w:sz w:val="24"/>
          <w:szCs w:val="24"/>
        </w:rPr>
        <w:t>РФ</w:t>
      </w:r>
      <w:r w:rsidRPr="00FD7F0E">
        <w:rPr>
          <w:sz w:val="24"/>
          <w:szCs w:val="24"/>
        </w:rPr>
        <w:t>, ЛНД</w:t>
      </w:r>
      <w:r>
        <w:rPr>
          <w:sz w:val="24"/>
          <w:szCs w:val="24"/>
        </w:rPr>
        <w:t> </w:t>
      </w:r>
      <w:r w:rsidRPr="00FD7F0E">
        <w:rPr>
          <w:sz w:val="24"/>
          <w:szCs w:val="24"/>
        </w:rPr>
        <w:t>(А) Общества, а также изменяющимся условиям его деятельности</w:t>
      </w:r>
      <w:r>
        <w:rPr>
          <w:sz w:val="24"/>
          <w:szCs w:val="24"/>
        </w:rPr>
        <w:t>.</w:t>
      </w:r>
    </w:p>
    <w:p w14:paraId="37110DE2" w14:textId="6F8D53ED" w:rsidR="00D14CF8" w:rsidRPr="00E62F30" w:rsidRDefault="00D14CF8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73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E62F30">
        <w:rPr>
          <w:sz w:val="24"/>
          <w:szCs w:val="24"/>
        </w:rPr>
        <w:t xml:space="preserve">Изменения в Положение </w:t>
      </w:r>
      <w:r w:rsidRPr="001E0E21">
        <w:rPr>
          <w:sz w:val="24"/>
          <w:szCs w:val="24"/>
        </w:rPr>
        <w:t xml:space="preserve">инициируются через </w:t>
      </w:r>
      <w:r>
        <w:rPr>
          <w:sz w:val="24"/>
          <w:szCs w:val="24"/>
        </w:rPr>
        <w:t>заместителя Генерального директора</w:t>
      </w:r>
      <w:r w:rsidRPr="001E0E21">
        <w:rPr>
          <w:sz w:val="24"/>
          <w:szCs w:val="24"/>
        </w:rPr>
        <w:t xml:space="preserve"> ПАО «РусГидро»</w:t>
      </w:r>
      <w:r>
        <w:rPr>
          <w:sz w:val="24"/>
          <w:szCs w:val="24"/>
        </w:rPr>
        <w:t>, курирующего закупочную деятельность и</w:t>
      </w:r>
      <w:r w:rsidRPr="001E0E21">
        <w:rPr>
          <w:sz w:val="24"/>
          <w:szCs w:val="24"/>
        </w:rPr>
        <w:t xml:space="preserve"> утверждаются приказом ПАО «РусГидро».</w:t>
      </w:r>
    </w:p>
    <w:p w14:paraId="3C69450C" w14:textId="774E0120" w:rsidR="00363421" w:rsidRDefault="00363421">
      <w:pPr>
        <w:pStyle w:val="ab"/>
        <w:keepNext/>
        <w:pageBreakBefore/>
        <w:numPr>
          <w:ilvl w:val="0"/>
          <w:numId w:val="1"/>
        </w:numPr>
        <w:spacing w:before="240" w:line="320" w:lineRule="exact"/>
        <w:contextualSpacing w:val="0"/>
        <w:outlineLvl w:val="0"/>
        <w:rPr>
          <w:b/>
          <w:caps/>
          <w:sz w:val="24"/>
          <w:szCs w:val="24"/>
        </w:rPr>
        <w:pPrChange w:id="474" w:author="РГС_волна 2" w:date="2023-07-25T19:34:00Z">
          <w:pPr>
            <w:pStyle w:val="ab"/>
            <w:keepNext/>
            <w:pageBreakBefore/>
            <w:numPr>
              <w:numId w:val="108"/>
            </w:numPr>
            <w:spacing w:before="240" w:line="320" w:lineRule="exact"/>
            <w:ind w:left="1701" w:hanging="1701"/>
            <w:contextualSpacing w:val="0"/>
            <w:outlineLvl w:val="0"/>
          </w:pPr>
        </w:pPrChange>
      </w:pPr>
      <w:bookmarkStart w:id="475" w:name="_Toc526258620"/>
      <w:bookmarkStart w:id="476" w:name="_Toc51688548"/>
      <w:bookmarkStart w:id="477" w:name="_Toc141205796"/>
      <w:bookmarkStart w:id="478" w:name="_Toc122960087"/>
      <w:r>
        <w:rPr>
          <w:b/>
          <w:caps/>
          <w:sz w:val="24"/>
          <w:szCs w:val="24"/>
        </w:rPr>
        <w:t xml:space="preserve">Описание проведения </w:t>
      </w:r>
      <w:r w:rsidR="004A17BD">
        <w:rPr>
          <w:b/>
          <w:caps/>
          <w:sz w:val="24"/>
          <w:szCs w:val="24"/>
        </w:rPr>
        <w:t>конкурентной закупки</w:t>
      </w:r>
      <w:bookmarkEnd w:id="475"/>
      <w:bookmarkEnd w:id="476"/>
      <w:bookmarkEnd w:id="477"/>
      <w:bookmarkEnd w:id="478"/>
    </w:p>
    <w:p w14:paraId="2D8AC4D6" w14:textId="77777777" w:rsidR="00363421" w:rsidRDefault="00363421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479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480" w:name="_Toc526258621"/>
      <w:bookmarkStart w:id="481" w:name="_Toc51688549"/>
      <w:bookmarkStart w:id="482" w:name="_Toc141205797"/>
      <w:bookmarkStart w:id="483" w:name="_Toc122960088"/>
      <w:r>
        <w:rPr>
          <w:b/>
          <w:caps/>
          <w:sz w:val="24"/>
          <w:szCs w:val="24"/>
        </w:rPr>
        <w:t>Цели, задачи и принципы проведения</w:t>
      </w:r>
      <w:r w:rsidR="004A17BD">
        <w:rPr>
          <w:b/>
          <w:caps/>
          <w:sz w:val="24"/>
          <w:szCs w:val="24"/>
        </w:rPr>
        <w:t xml:space="preserve"> конкурентной закупки</w:t>
      </w:r>
      <w:bookmarkEnd w:id="480"/>
      <w:bookmarkEnd w:id="481"/>
      <w:bookmarkEnd w:id="482"/>
      <w:bookmarkEnd w:id="483"/>
    </w:p>
    <w:p w14:paraId="3FAE19AA" w14:textId="77777777" w:rsidR="00363421" w:rsidRDefault="004A17BD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84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Проведение конкурентной закупки является частью закупочной деятельности Общества.</w:t>
      </w:r>
    </w:p>
    <w:p w14:paraId="151B5305" w14:textId="77777777" w:rsidR="00363421" w:rsidRDefault="00FE478B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8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Цел</w:t>
      </w:r>
      <w:r w:rsidR="002C10A1">
        <w:rPr>
          <w:sz w:val="24"/>
          <w:szCs w:val="24"/>
        </w:rPr>
        <w:t>ями</w:t>
      </w:r>
      <w:r>
        <w:rPr>
          <w:sz w:val="24"/>
          <w:szCs w:val="24"/>
        </w:rPr>
        <w:t xml:space="preserve"> </w:t>
      </w:r>
      <w:r w:rsidR="004A17BD">
        <w:rPr>
          <w:sz w:val="24"/>
          <w:szCs w:val="24"/>
        </w:rPr>
        <w:t xml:space="preserve">проведения конкурентной закупки </w:t>
      </w:r>
      <w:r>
        <w:rPr>
          <w:sz w:val="24"/>
          <w:szCs w:val="24"/>
        </w:rPr>
        <w:t>явля</w:t>
      </w:r>
      <w:r w:rsidR="002C10A1">
        <w:rPr>
          <w:sz w:val="24"/>
          <w:szCs w:val="24"/>
        </w:rPr>
        <w:t>ю</w:t>
      </w:r>
      <w:r>
        <w:rPr>
          <w:sz w:val="24"/>
          <w:szCs w:val="24"/>
        </w:rPr>
        <w:t>тся:</w:t>
      </w:r>
    </w:p>
    <w:p w14:paraId="544CAC80" w14:textId="7301EDB4" w:rsidR="00FE478B" w:rsidRPr="004F7C9F" w:rsidRDefault="004B4DFD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8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4F7C9F">
        <w:rPr>
          <w:sz w:val="24"/>
          <w:szCs w:val="24"/>
        </w:rPr>
        <w:t xml:space="preserve">своевременное и полное удовлетворение потребностей в </w:t>
      </w:r>
      <w:del w:id="487" w:author="РГС_волна 2" w:date="2023-07-25T19:34:00Z">
        <w:r w:rsidR="000A767A">
          <w:rPr>
            <w:sz w:val="24"/>
            <w:szCs w:val="24"/>
          </w:rPr>
          <w:delText>продукции</w:delText>
        </w:r>
      </w:del>
      <w:ins w:id="488" w:author="РГС_волна 2" w:date="2023-07-25T19:34:00Z">
        <w:r w:rsidR="00414BA8">
          <w:rPr>
            <w:sz w:val="24"/>
            <w:szCs w:val="24"/>
          </w:rPr>
          <w:t>Продукци</w:t>
        </w:r>
        <w:r w:rsidR="000A767A">
          <w:rPr>
            <w:sz w:val="24"/>
            <w:szCs w:val="24"/>
          </w:rPr>
          <w:t>и</w:t>
        </w:r>
      </w:ins>
      <w:r w:rsidRPr="004F7C9F">
        <w:rPr>
          <w:sz w:val="24"/>
          <w:szCs w:val="24"/>
        </w:rPr>
        <w:t xml:space="preserve">, с </w:t>
      </w:r>
      <w:r w:rsidR="0010106A">
        <w:rPr>
          <w:sz w:val="24"/>
          <w:szCs w:val="24"/>
        </w:rPr>
        <w:t xml:space="preserve">требуемыми </w:t>
      </w:r>
      <w:r w:rsidRPr="004F7C9F">
        <w:rPr>
          <w:sz w:val="24"/>
          <w:szCs w:val="24"/>
        </w:rPr>
        <w:t>показателями качества и надежности</w:t>
      </w:r>
      <w:r w:rsidR="0010106A">
        <w:rPr>
          <w:sz w:val="24"/>
          <w:szCs w:val="24"/>
        </w:rPr>
        <w:t xml:space="preserve"> в пределах запланированного бюджета закупки</w:t>
      </w:r>
      <w:r w:rsidRPr="004F7C9F">
        <w:rPr>
          <w:sz w:val="24"/>
          <w:szCs w:val="24"/>
        </w:rPr>
        <w:t>;</w:t>
      </w:r>
    </w:p>
    <w:p w14:paraId="1C82817F" w14:textId="57FC50C4" w:rsidR="00EC1AD3" w:rsidRPr="004F7C9F" w:rsidRDefault="00D34406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8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4F7C9F">
        <w:rPr>
          <w:sz w:val="24"/>
          <w:szCs w:val="24"/>
        </w:rPr>
        <w:t xml:space="preserve">определение </w:t>
      </w:r>
      <w:r w:rsidR="00740E4F" w:rsidRPr="004F7C9F">
        <w:rPr>
          <w:sz w:val="24"/>
          <w:szCs w:val="24"/>
        </w:rPr>
        <w:t xml:space="preserve">на конкурентной (состязательной) основе контрагента, способного на лучших условиях исполнить </w:t>
      </w:r>
      <w:del w:id="490" w:author="РГС_волна 2" w:date="2023-07-25T19:34:00Z">
        <w:r w:rsidR="00740E4F" w:rsidRPr="004F7C9F">
          <w:rPr>
            <w:sz w:val="24"/>
            <w:szCs w:val="24"/>
          </w:rPr>
          <w:delText>договор</w:delText>
        </w:r>
      </w:del>
      <w:ins w:id="491" w:author="РГС_волна 2" w:date="2023-07-25T19:34:00Z">
        <w:r w:rsidR="00746119">
          <w:rPr>
            <w:sz w:val="24"/>
            <w:szCs w:val="24"/>
          </w:rPr>
          <w:t>Договор</w:t>
        </w:r>
      </w:ins>
      <w:r w:rsidR="00740E4F" w:rsidRPr="004F7C9F">
        <w:rPr>
          <w:sz w:val="24"/>
          <w:szCs w:val="24"/>
        </w:rPr>
        <w:t>, заключаемый по рез</w:t>
      </w:r>
      <w:r w:rsidR="00384B30" w:rsidRPr="004F7C9F">
        <w:rPr>
          <w:sz w:val="24"/>
          <w:szCs w:val="24"/>
        </w:rPr>
        <w:t>ультата</w:t>
      </w:r>
      <w:r w:rsidR="00EC1AD3" w:rsidRPr="004F7C9F">
        <w:rPr>
          <w:sz w:val="24"/>
          <w:szCs w:val="24"/>
        </w:rPr>
        <w:t>м закупки</w:t>
      </w:r>
      <w:r w:rsidR="0010106A">
        <w:rPr>
          <w:sz w:val="24"/>
          <w:szCs w:val="24"/>
        </w:rPr>
        <w:t xml:space="preserve"> (в том числе по минимальной цене </w:t>
      </w:r>
      <w:del w:id="492" w:author="РГС_волна 2" w:date="2023-07-25T19:34:00Z">
        <w:r w:rsidR="0010106A">
          <w:rPr>
            <w:sz w:val="24"/>
            <w:szCs w:val="24"/>
          </w:rPr>
          <w:delText>договора</w:delText>
        </w:r>
      </w:del>
      <w:ins w:id="493" w:author="РГС_волна 2" w:date="2023-07-25T19:34:00Z">
        <w:r w:rsidR="00746119">
          <w:rPr>
            <w:sz w:val="24"/>
            <w:szCs w:val="24"/>
          </w:rPr>
          <w:t>Договор</w:t>
        </w:r>
        <w:r w:rsidR="0010106A">
          <w:rPr>
            <w:sz w:val="24"/>
            <w:szCs w:val="24"/>
          </w:rPr>
          <w:t>а</w:t>
        </w:r>
      </w:ins>
      <w:r w:rsidR="0010106A">
        <w:rPr>
          <w:sz w:val="24"/>
          <w:szCs w:val="24"/>
        </w:rPr>
        <w:t xml:space="preserve">, при условии равных иных условий </w:t>
      </w:r>
      <w:del w:id="494" w:author="РГС_волна 2" w:date="2023-07-25T19:34:00Z">
        <w:r w:rsidR="0010106A">
          <w:rPr>
            <w:sz w:val="24"/>
            <w:szCs w:val="24"/>
          </w:rPr>
          <w:delText>договора</w:delText>
        </w:r>
      </w:del>
      <w:ins w:id="495" w:author="РГС_волна 2" w:date="2023-07-25T19:34:00Z">
        <w:r w:rsidR="00746119">
          <w:rPr>
            <w:sz w:val="24"/>
            <w:szCs w:val="24"/>
          </w:rPr>
          <w:t>Договор</w:t>
        </w:r>
        <w:r w:rsidR="0010106A">
          <w:rPr>
            <w:sz w:val="24"/>
            <w:szCs w:val="24"/>
          </w:rPr>
          <w:t>а</w:t>
        </w:r>
      </w:ins>
      <w:r w:rsidR="0010106A">
        <w:rPr>
          <w:sz w:val="24"/>
          <w:szCs w:val="24"/>
        </w:rPr>
        <w:t>)</w:t>
      </w:r>
      <w:r w:rsidR="00EC1AD3" w:rsidRPr="004F7C9F">
        <w:rPr>
          <w:sz w:val="24"/>
          <w:szCs w:val="24"/>
        </w:rPr>
        <w:t>;</w:t>
      </w:r>
    </w:p>
    <w:p w14:paraId="55AE9431" w14:textId="77777777" w:rsidR="004B4DFD" w:rsidRPr="00740E4F" w:rsidRDefault="00740E4F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9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4F7C9F">
        <w:rPr>
          <w:sz w:val="24"/>
          <w:szCs w:val="24"/>
        </w:rPr>
        <w:t>предотвращение возможных ошибок, коррупции</w:t>
      </w:r>
      <w:r w:rsidRPr="00740E4F">
        <w:rPr>
          <w:sz w:val="24"/>
          <w:szCs w:val="24"/>
        </w:rPr>
        <w:t xml:space="preserve"> и других злоупотреблений при осуществлении закупочной деятельности</w:t>
      </w:r>
      <w:r w:rsidR="004B4DFD" w:rsidRPr="00740E4F">
        <w:rPr>
          <w:sz w:val="24"/>
          <w:szCs w:val="24"/>
        </w:rPr>
        <w:t>.</w:t>
      </w:r>
    </w:p>
    <w:p w14:paraId="2577F857" w14:textId="77777777" w:rsidR="00363421" w:rsidRDefault="00FE478B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497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Для достижения целей</w:t>
      </w:r>
      <w:r w:rsidR="007D7D38">
        <w:rPr>
          <w:sz w:val="24"/>
          <w:szCs w:val="24"/>
        </w:rPr>
        <w:t xml:space="preserve"> проведения</w:t>
      </w:r>
      <w:r>
        <w:rPr>
          <w:sz w:val="24"/>
          <w:szCs w:val="24"/>
        </w:rPr>
        <w:t xml:space="preserve"> </w:t>
      </w:r>
      <w:r w:rsidR="004B4DFD">
        <w:rPr>
          <w:sz w:val="24"/>
          <w:szCs w:val="24"/>
        </w:rPr>
        <w:t xml:space="preserve">конкурентной закупки </w:t>
      </w:r>
      <w:r w:rsidR="00AA38AD">
        <w:rPr>
          <w:sz w:val="24"/>
          <w:szCs w:val="24"/>
        </w:rPr>
        <w:t>реша</w:t>
      </w:r>
      <w:r w:rsidR="00DE193F">
        <w:rPr>
          <w:sz w:val="24"/>
          <w:szCs w:val="24"/>
        </w:rPr>
        <w:t>ю</w:t>
      </w:r>
      <w:r w:rsidR="00AA38AD">
        <w:rPr>
          <w:sz w:val="24"/>
          <w:szCs w:val="24"/>
        </w:rPr>
        <w:t>тся</w:t>
      </w:r>
      <w:r>
        <w:rPr>
          <w:sz w:val="24"/>
          <w:szCs w:val="24"/>
        </w:rPr>
        <w:t xml:space="preserve"> следующие задачи:</w:t>
      </w:r>
    </w:p>
    <w:p w14:paraId="067EE199" w14:textId="77777777" w:rsidR="00FE478B" w:rsidRDefault="00AA38AD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9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устанавливается </w:t>
      </w:r>
      <w:r w:rsidR="00D93EBC">
        <w:rPr>
          <w:sz w:val="24"/>
          <w:szCs w:val="24"/>
        </w:rPr>
        <w:t>реглам</w:t>
      </w:r>
      <w:r w:rsidR="00AB7CE8">
        <w:rPr>
          <w:sz w:val="24"/>
          <w:szCs w:val="24"/>
        </w:rPr>
        <w:t>ентация (порядок) взаимодействия</w:t>
      </w:r>
      <w:r w:rsidR="00D93EBC">
        <w:rPr>
          <w:sz w:val="24"/>
          <w:szCs w:val="24"/>
        </w:rPr>
        <w:t xml:space="preserve"> ответственных </w:t>
      </w:r>
      <w:r w:rsidR="00AB7CE8">
        <w:rPr>
          <w:sz w:val="24"/>
          <w:szCs w:val="24"/>
        </w:rPr>
        <w:t xml:space="preserve">структурных </w:t>
      </w:r>
      <w:r w:rsidR="00D93EBC">
        <w:rPr>
          <w:sz w:val="24"/>
          <w:szCs w:val="24"/>
        </w:rPr>
        <w:t xml:space="preserve">подразделений и </w:t>
      </w:r>
      <w:r w:rsidR="00AB7CE8">
        <w:rPr>
          <w:sz w:val="24"/>
          <w:szCs w:val="24"/>
        </w:rPr>
        <w:t xml:space="preserve">ответственных </w:t>
      </w:r>
      <w:r w:rsidR="00D93EBC">
        <w:rPr>
          <w:sz w:val="24"/>
          <w:szCs w:val="24"/>
        </w:rPr>
        <w:t>лиц;</w:t>
      </w:r>
    </w:p>
    <w:p w14:paraId="4CA162B4" w14:textId="77777777" w:rsidR="00D93EBC" w:rsidRDefault="00AA38AD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49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устанавливаются предельные сроки</w:t>
      </w:r>
      <w:r w:rsidR="00D93EBC">
        <w:rPr>
          <w:sz w:val="24"/>
          <w:szCs w:val="24"/>
        </w:rPr>
        <w:t xml:space="preserve"> процедур</w:t>
      </w:r>
      <w:r>
        <w:rPr>
          <w:sz w:val="24"/>
          <w:szCs w:val="24"/>
        </w:rPr>
        <w:t xml:space="preserve"> </w:t>
      </w:r>
      <w:r w:rsidR="00DE193F" w:rsidRPr="00DE193F">
        <w:rPr>
          <w:sz w:val="24"/>
          <w:szCs w:val="24"/>
        </w:rPr>
        <w:t>проведения конкурентной закупки</w:t>
      </w:r>
      <w:r w:rsidR="00D93EBC">
        <w:rPr>
          <w:sz w:val="24"/>
          <w:szCs w:val="24"/>
        </w:rPr>
        <w:t>;</w:t>
      </w:r>
    </w:p>
    <w:p w14:paraId="66546F1A" w14:textId="05B35123" w:rsidR="00D93EBC" w:rsidRPr="00534301" w:rsidRDefault="00AA38AD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0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определяются полномочия и обязанности</w:t>
      </w:r>
      <w:r w:rsidR="00D93EBC">
        <w:rPr>
          <w:sz w:val="24"/>
          <w:szCs w:val="24"/>
        </w:rPr>
        <w:t xml:space="preserve"> ответственных </w:t>
      </w:r>
      <w:r w:rsidR="00C74B40">
        <w:rPr>
          <w:sz w:val="24"/>
          <w:szCs w:val="24"/>
        </w:rPr>
        <w:t xml:space="preserve">структурных </w:t>
      </w:r>
      <w:r w:rsidR="00D93EBC">
        <w:rPr>
          <w:sz w:val="24"/>
          <w:szCs w:val="24"/>
        </w:rPr>
        <w:t>подразделений и</w:t>
      </w:r>
      <w:r w:rsidR="00C74B40">
        <w:rPr>
          <w:sz w:val="24"/>
          <w:szCs w:val="24"/>
        </w:rPr>
        <w:t xml:space="preserve"> ответственных лиц, являющих</w:t>
      </w:r>
      <w:r w:rsidR="00D93EBC">
        <w:rPr>
          <w:sz w:val="24"/>
          <w:szCs w:val="24"/>
        </w:rPr>
        <w:t>ся</w:t>
      </w:r>
      <w:r w:rsidR="00B35860">
        <w:rPr>
          <w:sz w:val="24"/>
          <w:szCs w:val="24"/>
        </w:rPr>
        <w:t xml:space="preserve"> </w:t>
      </w:r>
      <w:del w:id="50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D93EBC">
          <w:rPr>
            <w:sz w:val="24"/>
            <w:szCs w:val="24"/>
          </w:rPr>
          <w:delText>ами</w:delText>
        </w:r>
      </w:del>
      <w:ins w:id="502" w:author="РГС_волна 2" w:date="2023-07-25T19:34:00Z">
        <w:r w:rsidR="00C01D55">
          <w:rPr>
            <w:sz w:val="24"/>
            <w:szCs w:val="24"/>
          </w:rPr>
          <w:t>Участник</w:t>
        </w:r>
        <w:r w:rsidR="00D93EBC">
          <w:rPr>
            <w:sz w:val="24"/>
            <w:szCs w:val="24"/>
          </w:rPr>
          <w:t>ами</w:t>
        </w:r>
      </w:ins>
      <w:r w:rsidR="00D93EBC">
        <w:rPr>
          <w:sz w:val="24"/>
          <w:szCs w:val="24"/>
        </w:rPr>
        <w:t xml:space="preserve"> процедур</w:t>
      </w:r>
      <w:r w:rsidR="00D93EBC" w:rsidRPr="00534301">
        <w:rPr>
          <w:sz w:val="24"/>
          <w:szCs w:val="24"/>
        </w:rPr>
        <w:t>.</w:t>
      </w:r>
    </w:p>
    <w:p w14:paraId="50371EDF" w14:textId="77777777" w:rsidR="00FE478B" w:rsidRPr="00534301" w:rsidRDefault="00D93EBC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03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534301">
        <w:rPr>
          <w:sz w:val="24"/>
          <w:szCs w:val="24"/>
        </w:rPr>
        <w:t xml:space="preserve">Результатом проведения </w:t>
      </w:r>
      <w:r w:rsidR="007D7D38" w:rsidRPr="00534301">
        <w:rPr>
          <w:sz w:val="24"/>
          <w:szCs w:val="24"/>
        </w:rPr>
        <w:t xml:space="preserve">конкурентной закупки </w:t>
      </w:r>
      <w:r w:rsidR="00FE478B" w:rsidRPr="00534301">
        <w:rPr>
          <w:sz w:val="24"/>
          <w:szCs w:val="24"/>
        </w:rPr>
        <w:t>является:</w:t>
      </w:r>
    </w:p>
    <w:p w14:paraId="6DA83676" w14:textId="686FB1B3" w:rsidR="007D7D38" w:rsidRPr="00534301" w:rsidRDefault="007D7D3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0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534301">
        <w:rPr>
          <w:sz w:val="24"/>
          <w:szCs w:val="24"/>
        </w:rPr>
        <w:t>признание</w:t>
      </w:r>
      <w:r w:rsidR="00B35860">
        <w:rPr>
          <w:sz w:val="24"/>
          <w:szCs w:val="24"/>
        </w:rPr>
        <w:t xml:space="preserve"> </w:t>
      </w:r>
      <w:del w:id="50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34301">
          <w:rPr>
            <w:sz w:val="24"/>
            <w:szCs w:val="24"/>
          </w:rPr>
          <w:delText>а</w:delText>
        </w:r>
      </w:del>
      <w:ins w:id="506" w:author="РГС_волна 2" w:date="2023-07-25T19:34:00Z">
        <w:r w:rsidR="00C01D55">
          <w:rPr>
            <w:sz w:val="24"/>
            <w:szCs w:val="24"/>
          </w:rPr>
          <w:t>Участник</w:t>
        </w:r>
        <w:r w:rsidRPr="00534301">
          <w:rPr>
            <w:sz w:val="24"/>
            <w:szCs w:val="24"/>
          </w:rPr>
          <w:t>а</w:t>
        </w:r>
      </w:ins>
      <w:r w:rsidRPr="00534301">
        <w:rPr>
          <w:sz w:val="24"/>
          <w:szCs w:val="24"/>
        </w:rPr>
        <w:t xml:space="preserve"> победителем или</w:t>
      </w:r>
      <w:r w:rsidR="00B35860">
        <w:rPr>
          <w:sz w:val="24"/>
          <w:szCs w:val="24"/>
        </w:rPr>
        <w:t xml:space="preserve"> </w:t>
      </w:r>
      <w:del w:id="50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34301">
          <w:rPr>
            <w:sz w:val="24"/>
            <w:szCs w:val="24"/>
          </w:rPr>
          <w:delText>ов</w:delText>
        </w:r>
      </w:del>
      <w:ins w:id="508" w:author="РГС_волна 2" w:date="2023-07-25T19:34:00Z">
        <w:r w:rsidR="00C01D55">
          <w:rPr>
            <w:sz w:val="24"/>
            <w:szCs w:val="24"/>
          </w:rPr>
          <w:t>Участник</w:t>
        </w:r>
        <w:r w:rsidRPr="00534301">
          <w:rPr>
            <w:sz w:val="24"/>
            <w:szCs w:val="24"/>
          </w:rPr>
          <w:t>ов</w:t>
        </w:r>
      </w:ins>
      <w:r w:rsidRPr="00534301">
        <w:rPr>
          <w:sz w:val="24"/>
          <w:szCs w:val="24"/>
        </w:rPr>
        <w:t xml:space="preserve"> победителями </w:t>
      </w:r>
      <w:r w:rsidR="00C74B40" w:rsidRPr="00534301">
        <w:rPr>
          <w:sz w:val="24"/>
          <w:szCs w:val="24"/>
        </w:rPr>
        <w:t>закупки</w:t>
      </w:r>
      <w:r w:rsidRPr="00534301">
        <w:rPr>
          <w:sz w:val="24"/>
          <w:szCs w:val="24"/>
        </w:rPr>
        <w:t xml:space="preserve"> – в случае если закупка признана состоявшейся;</w:t>
      </w:r>
    </w:p>
    <w:p w14:paraId="693E4AD2" w14:textId="09262B01" w:rsidR="002F3D76" w:rsidRPr="00534301" w:rsidRDefault="00F77BC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534301">
        <w:rPr>
          <w:sz w:val="24"/>
          <w:szCs w:val="24"/>
        </w:rPr>
        <w:t xml:space="preserve">решение о заключении </w:t>
      </w:r>
      <w:del w:id="510" w:author="РГС_волна 2" w:date="2023-07-25T19:34:00Z">
        <w:r w:rsidRPr="00534301">
          <w:rPr>
            <w:sz w:val="24"/>
            <w:szCs w:val="24"/>
          </w:rPr>
          <w:delText>договора</w:delText>
        </w:r>
      </w:del>
      <w:ins w:id="511" w:author="РГС_волна 2" w:date="2023-07-25T19:34:00Z">
        <w:r w:rsidR="00746119">
          <w:rPr>
            <w:sz w:val="24"/>
            <w:szCs w:val="24"/>
          </w:rPr>
          <w:t>Договор</w:t>
        </w:r>
        <w:r w:rsidRPr="00534301">
          <w:rPr>
            <w:sz w:val="24"/>
            <w:szCs w:val="24"/>
          </w:rPr>
          <w:t>а</w:t>
        </w:r>
      </w:ins>
      <w:r w:rsidRPr="00534301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51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34301">
          <w:rPr>
            <w:sz w:val="24"/>
            <w:szCs w:val="24"/>
          </w:rPr>
          <w:delText>ом</w:delText>
        </w:r>
      </w:del>
      <w:ins w:id="513" w:author="РГС_волна 2" w:date="2023-07-25T19:34:00Z">
        <w:r w:rsidR="00C01D55">
          <w:rPr>
            <w:sz w:val="24"/>
            <w:szCs w:val="24"/>
          </w:rPr>
          <w:t>Участник</w:t>
        </w:r>
        <w:r w:rsidRPr="00534301">
          <w:rPr>
            <w:sz w:val="24"/>
            <w:szCs w:val="24"/>
          </w:rPr>
          <w:t>ом</w:t>
        </w:r>
      </w:ins>
      <w:r w:rsidRPr="00534301">
        <w:rPr>
          <w:sz w:val="24"/>
          <w:szCs w:val="24"/>
        </w:rPr>
        <w:t xml:space="preserve"> конкурентной закупки – в случае если закупка признана несостоявшейся и принято решение о заключении </w:t>
      </w:r>
      <w:del w:id="514" w:author="РГС_волна 2" w:date="2023-07-25T19:34:00Z">
        <w:r w:rsidRPr="00534301">
          <w:rPr>
            <w:sz w:val="24"/>
            <w:szCs w:val="24"/>
          </w:rPr>
          <w:delText>договора</w:delText>
        </w:r>
      </w:del>
      <w:ins w:id="515" w:author="РГС_волна 2" w:date="2023-07-25T19:34:00Z">
        <w:r w:rsidR="00746119">
          <w:rPr>
            <w:sz w:val="24"/>
            <w:szCs w:val="24"/>
          </w:rPr>
          <w:t>Договор</w:t>
        </w:r>
        <w:r w:rsidRPr="00534301">
          <w:rPr>
            <w:sz w:val="24"/>
            <w:szCs w:val="24"/>
          </w:rPr>
          <w:t>а</w:t>
        </w:r>
      </w:ins>
      <w:r w:rsidRPr="00534301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51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534301">
          <w:rPr>
            <w:sz w:val="24"/>
            <w:szCs w:val="24"/>
          </w:rPr>
          <w:delText>ом</w:delText>
        </w:r>
      </w:del>
      <w:ins w:id="517" w:author="РГС_волна 2" w:date="2023-07-25T19:34:00Z">
        <w:r w:rsidR="00C01D55">
          <w:rPr>
            <w:sz w:val="24"/>
            <w:szCs w:val="24"/>
          </w:rPr>
          <w:t>Участник</w:t>
        </w:r>
        <w:r w:rsidRPr="00534301">
          <w:rPr>
            <w:sz w:val="24"/>
            <w:szCs w:val="24"/>
          </w:rPr>
          <w:t>ом</w:t>
        </w:r>
      </w:ins>
      <w:r w:rsidRPr="00534301">
        <w:rPr>
          <w:sz w:val="24"/>
          <w:szCs w:val="24"/>
        </w:rPr>
        <w:t xml:space="preserve"> </w:t>
      </w:r>
      <w:r w:rsidR="00C74B40" w:rsidRPr="00534301">
        <w:rPr>
          <w:sz w:val="24"/>
          <w:szCs w:val="24"/>
        </w:rPr>
        <w:t>такой</w:t>
      </w:r>
      <w:r w:rsidRPr="00534301">
        <w:rPr>
          <w:sz w:val="24"/>
          <w:szCs w:val="24"/>
        </w:rPr>
        <w:t xml:space="preserve"> закупки;</w:t>
      </w:r>
    </w:p>
    <w:p w14:paraId="15C9412B" w14:textId="184C8402" w:rsidR="00FE478B" w:rsidRPr="00534301" w:rsidRDefault="007D7D3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1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534301">
        <w:rPr>
          <w:sz w:val="24"/>
          <w:szCs w:val="24"/>
        </w:rPr>
        <w:t xml:space="preserve">завершение конкурентной закупки без </w:t>
      </w:r>
      <w:r w:rsidR="009D18A9" w:rsidRPr="00534301">
        <w:rPr>
          <w:sz w:val="24"/>
          <w:szCs w:val="24"/>
        </w:rPr>
        <w:t>признания какого-либо</w:t>
      </w:r>
      <w:r w:rsidR="00B35860">
        <w:rPr>
          <w:sz w:val="24"/>
          <w:szCs w:val="24"/>
        </w:rPr>
        <w:t xml:space="preserve"> </w:t>
      </w:r>
      <w:del w:id="51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D18A9" w:rsidRPr="00534301">
          <w:rPr>
            <w:sz w:val="24"/>
            <w:szCs w:val="24"/>
          </w:rPr>
          <w:delText>а</w:delText>
        </w:r>
      </w:del>
      <w:ins w:id="520" w:author="РГС_волна 2" w:date="2023-07-25T19:34:00Z">
        <w:r w:rsidR="00C01D55">
          <w:rPr>
            <w:sz w:val="24"/>
            <w:szCs w:val="24"/>
          </w:rPr>
          <w:t>Участник</w:t>
        </w:r>
        <w:r w:rsidR="009D18A9" w:rsidRPr="00534301">
          <w:rPr>
            <w:sz w:val="24"/>
            <w:szCs w:val="24"/>
          </w:rPr>
          <w:t>а</w:t>
        </w:r>
      </w:ins>
      <w:r w:rsidR="009D18A9" w:rsidRPr="00534301">
        <w:rPr>
          <w:sz w:val="24"/>
          <w:szCs w:val="24"/>
        </w:rPr>
        <w:t xml:space="preserve"> закупки победителем</w:t>
      </w:r>
      <w:r w:rsidRPr="00534301">
        <w:rPr>
          <w:sz w:val="24"/>
          <w:szCs w:val="24"/>
        </w:rPr>
        <w:t xml:space="preserve"> – в случае если закупа признана </w:t>
      </w:r>
      <w:r w:rsidR="009D18A9" w:rsidRPr="00534301">
        <w:rPr>
          <w:sz w:val="24"/>
          <w:szCs w:val="24"/>
        </w:rPr>
        <w:t>несостоявшейся или было принято решение об отказе от</w:t>
      </w:r>
      <w:r w:rsidR="00F77BCE" w:rsidRPr="00534301">
        <w:rPr>
          <w:sz w:val="24"/>
          <w:szCs w:val="24"/>
        </w:rPr>
        <w:t xml:space="preserve"> осуществления</w:t>
      </w:r>
      <w:r w:rsidR="009D18A9" w:rsidRPr="00534301">
        <w:rPr>
          <w:sz w:val="24"/>
          <w:szCs w:val="24"/>
        </w:rPr>
        <w:t xml:space="preserve"> закупки</w:t>
      </w:r>
      <w:r w:rsidRPr="00534301">
        <w:rPr>
          <w:sz w:val="24"/>
          <w:szCs w:val="24"/>
        </w:rPr>
        <w:t>.</w:t>
      </w:r>
    </w:p>
    <w:p w14:paraId="64D5D128" w14:textId="77777777" w:rsidR="00FE478B" w:rsidRDefault="009D18A9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21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534301">
        <w:rPr>
          <w:sz w:val="24"/>
          <w:szCs w:val="24"/>
        </w:rPr>
        <w:t>Проведение конкурентной закупки</w:t>
      </w:r>
      <w:r w:rsidR="00FE478B" w:rsidRPr="00534301">
        <w:rPr>
          <w:sz w:val="24"/>
          <w:szCs w:val="24"/>
        </w:rPr>
        <w:t xml:space="preserve"> строится на основании следующих</w:t>
      </w:r>
      <w:r w:rsidR="00FE478B">
        <w:rPr>
          <w:sz w:val="24"/>
          <w:szCs w:val="24"/>
        </w:rPr>
        <w:t xml:space="preserve"> основных принципов:</w:t>
      </w:r>
    </w:p>
    <w:p w14:paraId="79C5D0C2" w14:textId="4A70EE82" w:rsidR="005C457B" w:rsidRDefault="009D18A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2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9D18A9">
        <w:rPr>
          <w:sz w:val="24"/>
          <w:szCs w:val="24"/>
        </w:rPr>
        <w:t>равноправие, справедливость, отсутствие дискриминации и необоснованных ограничений конкуренции по отношению к</w:t>
      </w:r>
      <w:r w:rsidR="00B35860">
        <w:rPr>
          <w:sz w:val="24"/>
          <w:szCs w:val="24"/>
        </w:rPr>
        <w:t xml:space="preserve"> </w:t>
      </w:r>
      <w:del w:id="52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9D18A9">
          <w:rPr>
            <w:sz w:val="24"/>
            <w:szCs w:val="24"/>
          </w:rPr>
          <w:delText>ам</w:delText>
        </w:r>
      </w:del>
      <w:ins w:id="524" w:author="РГС_волна 2" w:date="2023-07-25T19:34:00Z">
        <w:r w:rsidR="00C01D55">
          <w:rPr>
            <w:sz w:val="24"/>
            <w:szCs w:val="24"/>
          </w:rPr>
          <w:t>Участник</w:t>
        </w:r>
        <w:r w:rsidRPr="009D18A9">
          <w:rPr>
            <w:sz w:val="24"/>
            <w:szCs w:val="24"/>
          </w:rPr>
          <w:t>ам</w:t>
        </w:r>
      </w:ins>
      <w:r w:rsidRPr="009D18A9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>;</w:t>
      </w:r>
    </w:p>
    <w:p w14:paraId="34E68B87" w14:textId="77777777" w:rsidR="00C76FD2" w:rsidRDefault="00C76FD2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2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рациональное использование средств Обществ</w:t>
      </w:r>
      <w:r w:rsidR="0074126B">
        <w:rPr>
          <w:sz w:val="24"/>
          <w:szCs w:val="24"/>
        </w:rPr>
        <w:t>а</w:t>
      </w:r>
      <w:r>
        <w:rPr>
          <w:sz w:val="24"/>
          <w:szCs w:val="24"/>
        </w:rPr>
        <w:t xml:space="preserve"> и </w:t>
      </w:r>
      <w:r w:rsidR="00D45C71">
        <w:rPr>
          <w:sz w:val="24"/>
          <w:szCs w:val="24"/>
        </w:rPr>
        <w:t>обеспечение всех необходимых условий для</w:t>
      </w:r>
      <w:r>
        <w:rPr>
          <w:sz w:val="24"/>
          <w:szCs w:val="24"/>
        </w:rPr>
        <w:t xml:space="preserve"> достижени</w:t>
      </w:r>
      <w:r w:rsidR="00D45C71">
        <w:rPr>
          <w:sz w:val="24"/>
          <w:szCs w:val="24"/>
        </w:rPr>
        <w:t>я</w:t>
      </w:r>
      <w:r>
        <w:rPr>
          <w:sz w:val="24"/>
          <w:szCs w:val="24"/>
        </w:rPr>
        <w:t xml:space="preserve"> экономической эффективности по результатам закупки;</w:t>
      </w:r>
    </w:p>
    <w:p w14:paraId="0B8386FF" w14:textId="455ED135" w:rsidR="00FE478B" w:rsidRDefault="009D18A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2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соблюдение положений нормативных актов </w:t>
      </w:r>
      <w:r w:rsidR="00CD32C6">
        <w:rPr>
          <w:sz w:val="24"/>
          <w:szCs w:val="24"/>
        </w:rPr>
        <w:t>РФ</w:t>
      </w:r>
      <w:r>
        <w:rPr>
          <w:sz w:val="24"/>
          <w:szCs w:val="24"/>
        </w:rPr>
        <w:t xml:space="preserve"> и</w:t>
      </w:r>
      <w:r w:rsidR="00C74B40">
        <w:rPr>
          <w:sz w:val="24"/>
          <w:szCs w:val="24"/>
        </w:rPr>
        <w:t xml:space="preserve"> ЛНД (А) Общества, относящихся к регулированию закупочной деятельности</w:t>
      </w:r>
      <w:r w:rsidR="002D5C39">
        <w:rPr>
          <w:sz w:val="24"/>
          <w:szCs w:val="24"/>
        </w:rPr>
        <w:t xml:space="preserve"> Общества</w:t>
      </w:r>
      <w:r w:rsidR="009C7448">
        <w:rPr>
          <w:sz w:val="24"/>
          <w:szCs w:val="24"/>
        </w:rPr>
        <w:t xml:space="preserve">, в том числе </w:t>
      </w:r>
      <w:r w:rsidR="005C457B">
        <w:rPr>
          <w:sz w:val="24"/>
          <w:szCs w:val="24"/>
        </w:rPr>
        <w:t xml:space="preserve">обоснованность устанавливаемых требований к </w:t>
      </w:r>
      <w:del w:id="527" w:author="РГС_волна 2" w:date="2023-07-25T19:34:00Z">
        <w:r w:rsidR="005C457B">
          <w:rPr>
            <w:sz w:val="24"/>
            <w:szCs w:val="24"/>
          </w:rPr>
          <w:delText>продукции</w:delText>
        </w:r>
      </w:del>
      <w:ins w:id="528" w:author="РГС_волна 2" w:date="2023-07-25T19:34:00Z">
        <w:r w:rsidR="00414BA8">
          <w:rPr>
            <w:sz w:val="24"/>
            <w:szCs w:val="24"/>
          </w:rPr>
          <w:t>Продукци</w:t>
        </w:r>
        <w:r w:rsidR="005C457B">
          <w:rPr>
            <w:sz w:val="24"/>
            <w:szCs w:val="24"/>
          </w:rPr>
          <w:t>и</w:t>
        </w:r>
      </w:ins>
      <w:r w:rsidR="005C457B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52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5C457B">
          <w:rPr>
            <w:sz w:val="24"/>
            <w:szCs w:val="24"/>
          </w:rPr>
          <w:delText>ам</w:delText>
        </w:r>
      </w:del>
      <w:ins w:id="530" w:author="РГС_волна 2" w:date="2023-07-25T19:34:00Z">
        <w:r w:rsidR="00C01D55">
          <w:rPr>
            <w:sz w:val="24"/>
            <w:szCs w:val="24"/>
          </w:rPr>
          <w:t>Участник</w:t>
        </w:r>
        <w:r w:rsidR="005C457B">
          <w:rPr>
            <w:sz w:val="24"/>
            <w:szCs w:val="24"/>
          </w:rPr>
          <w:t>ам</w:t>
        </w:r>
      </w:ins>
      <w:r w:rsidR="005C457B">
        <w:rPr>
          <w:sz w:val="24"/>
          <w:szCs w:val="24"/>
        </w:rPr>
        <w:t xml:space="preserve"> закупки, к условиям </w:t>
      </w:r>
      <w:del w:id="531" w:author="РГС_волна 2" w:date="2023-07-25T19:34:00Z">
        <w:r w:rsidR="005C457B">
          <w:rPr>
            <w:sz w:val="24"/>
            <w:szCs w:val="24"/>
          </w:rPr>
          <w:delText>договора</w:delText>
        </w:r>
      </w:del>
      <w:ins w:id="532" w:author="РГС_волна 2" w:date="2023-07-25T19:34:00Z">
        <w:r w:rsidR="00746119">
          <w:rPr>
            <w:sz w:val="24"/>
            <w:szCs w:val="24"/>
          </w:rPr>
          <w:t>Договор</w:t>
        </w:r>
        <w:r w:rsidR="005C457B">
          <w:rPr>
            <w:sz w:val="24"/>
            <w:szCs w:val="24"/>
          </w:rPr>
          <w:t>а</w:t>
        </w:r>
      </w:ins>
      <w:r w:rsidR="005C457B">
        <w:rPr>
          <w:sz w:val="24"/>
          <w:szCs w:val="24"/>
        </w:rPr>
        <w:t xml:space="preserve"> с точки зрения потребностей </w:t>
      </w:r>
      <w:r w:rsidR="003C4E78">
        <w:rPr>
          <w:sz w:val="24"/>
          <w:szCs w:val="24"/>
        </w:rPr>
        <w:t>Заказчик</w:t>
      </w:r>
      <w:r w:rsidR="005C457B">
        <w:rPr>
          <w:sz w:val="24"/>
          <w:szCs w:val="24"/>
        </w:rPr>
        <w:t>а и отраслевого законодательства РФ</w:t>
      </w:r>
      <w:r w:rsidR="002D5C39">
        <w:rPr>
          <w:sz w:val="24"/>
          <w:szCs w:val="24"/>
        </w:rPr>
        <w:t>;</w:t>
      </w:r>
    </w:p>
    <w:p w14:paraId="4FDEAD04" w14:textId="04630AA1" w:rsidR="007F6776" w:rsidRDefault="00F639EF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3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обеспечение </w:t>
      </w:r>
      <w:r w:rsidR="007F6776">
        <w:rPr>
          <w:sz w:val="24"/>
          <w:szCs w:val="24"/>
        </w:rPr>
        <w:t>прозрачност</w:t>
      </w:r>
      <w:r>
        <w:rPr>
          <w:sz w:val="24"/>
          <w:szCs w:val="24"/>
        </w:rPr>
        <w:t>и</w:t>
      </w:r>
      <w:r w:rsidR="007F6776">
        <w:rPr>
          <w:sz w:val="24"/>
          <w:szCs w:val="24"/>
        </w:rPr>
        <w:t xml:space="preserve"> </w:t>
      </w:r>
      <w:r w:rsidR="00DE193F" w:rsidRPr="00DE193F">
        <w:rPr>
          <w:sz w:val="24"/>
          <w:szCs w:val="24"/>
        </w:rPr>
        <w:t xml:space="preserve">процедур </w:t>
      </w:r>
      <w:r w:rsidR="007F6776">
        <w:rPr>
          <w:sz w:val="24"/>
          <w:szCs w:val="24"/>
        </w:rPr>
        <w:t xml:space="preserve">проведения конкурентной закупки </w:t>
      </w:r>
      <w:r>
        <w:rPr>
          <w:sz w:val="24"/>
          <w:szCs w:val="24"/>
        </w:rPr>
        <w:t>посредством</w:t>
      </w:r>
      <w:r w:rsidR="007F6776">
        <w:rPr>
          <w:sz w:val="24"/>
          <w:szCs w:val="24"/>
        </w:rPr>
        <w:t xml:space="preserve"> официального размещени</w:t>
      </w:r>
      <w:r>
        <w:rPr>
          <w:sz w:val="24"/>
          <w:szCs w:val="24"/>
        </w:rPr>
        <w:t xml:space="preserve">я информации о закупке в соответствии с требованиями законодательства РФ (за исключением различных справок, заключений ЗК и иных внутренних документов </w:t>
      </w:r>
      <w:r w:rsidR="003C4E78">
        <w:rPr>
          <w:sz w:val="24"/>
          <w:szCs w:val="24"/>
        </w:rPr>
        <w:t>Заказчик</w:t>
      </w:r>
      <w:r>
        <w:rPr>
          <w:sz w:val="24"/>
          <w:szCs w:val="24"/>
        </w:rPr>
        <w:t>а</w:t>
      </w:r>
      <w:r w:rsidR="000F60A3">
        <w:rPr>
          <w:sz w:val="24"/>
          <w:szCs w:val="24"/>
        </w:rPr>
        <w:t>, содержащих персональные данные и/или конфиденциальную информацию</w:t>
      </w:r>
      <w:r>
        <w:rPr>
          <w:sz w:val="24"/>
          <w:szCs w:val="24"/>
        </w:rPr>
        <w:t>)</w:t>
      </w:r>
      <w:r w:rsidR="007F6776">
        <w:rPr>
          <w:sz w:val="24"/>
          <w:szCs w:val="24"/>
        </w:rPr>
        <w:t>;</w:t>
      </w:r>
    </w:p>
    <w:p w14:paraId="2CA05E20" w14:textId="618CA91B" w:rsidR="005C457B" w:rsidRDefault="006A4AA3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независимость и беспристрастность</w:t>
      </w:r>
      <w:r w:rsidR="005C457B">
        <w:rPr>
          <w:sz w:val="24"/>
          <w:szCs w:val="24"/>
        </w:rPr>
        <w:t xml:space="preserve"> мнения</w:t>
      </w:r>
      <w:r>
        <w:rPr>
          <w:sz w:val="24"/>
          <w:szCs w:val="24"/>
        </w:rPr>
        <w:t xml:space="preserve"> </w:t>
      </w:r>
      <w:del w:id="535" w:author="РГС_волна 2" w:date="2023-07-25T19:34:00Z">
        <w:r>
          <w:rPr>
            <w:sz w:val="24"/>
            <w:szCs w:val="24"/>
          </w:rPr>
          <w:delText>экспертов</w:delText>
        </w:r>
      </w:del>
      <w:ins w:id="536" w:author="РГС_волна 2" w:date="2023-07-25T19:34:00Z">
        <w:r w:rsidR="00ED7776">
          <w:rPr>
            <w:sz w:val="24"/>
            <w:szCs w:val="24"/>
          </w:rPr>
          <w:t>Э</w:t>
        </w:r>
        <w:r>
          <w:rPr>
            <w:sz w:val="24"/>
            <w:szCs w:val="24"/>
          </w:rPr>
          <w:t>кспертов</w:t>
        </w:r>
      </w:ins>
      <w:r>
        <w:rPr>
          <w:sz w:val="24"/>
          <w:szCs w:val="24"/>
        </w:rPr>
        <w:t>, привлекаемых к рассмотрению</w:t>
      </w:r>
      <w:r w:rsidR="00FB771A">
        <w:rPr>
          <w:sz w:val="24"/>
          <w:szCs w:val="24"/>
        </w:rPr>
        <w:t>,</w:t>
      </w:r>
      <w:r>
        <w:rPr>
          <w:sz w:val="24"/>
          <w:szCs w:val="24"/>
        </w:rPr>
        <w:t xml:space="preserve"> оценке</w:t>
      </w:r>
      <w:r w:rsidR="009E7766">
        <w:rPr>
          <w:sz w:val="24"/>
          <w:szCs w:val="24"/>
        </w:rPr>
        <w:t xml:space="preserve"> и сопоставлению</w:t>
      </w:r>
      <w:r>
        <w:rPr>
          <w:sz w:val="24"/>
          <w:szCs w:val="24"/>
        </w:rPr>
        <w:t xml:space="preserve"> заявок</w:t>
      </w:r>
      <w:r w:rsidR="005C457B">
        <w:rPr>
          <w:sz w:val="24"/>
          <w:szCs w:val="24"/>
        </w:rPr>
        <w:t>;</w:t>
      </w:r>
    </w:p>
    <w:p w14:paraId="1F47CC24" w14:textId="7C201595" w:rsidR="005A57C3" w:rsidRDefault="005C457B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3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коллегиальность мнений </w:t>
      </w:r>
      <w:del w:id="538" w:author="РГС_волна 2" w:date="2023-07-25T19:34:00Z">
        <w:r>
          <w:rPr>
            <w:sz w:val="24"/>
            <w:szCs w:val="24"/>
          </w:rPr>
          <w:delText>членов</w:delText>
        </w:r>
      </w:del>
      <w:ins w:id="539" w:author="РГС_волна 2" w:date="2023-07-25T19:34:00Z">
        <w:r w:rsidR="00E7090F">
          <w:rPr>
            <w:sz w:val="24"/>
            <w:szCs w:val="24"/>
          </w:rPr>
          <w:t>Членов</w:t>
        </w:r>
      </w:ins>
      <w:r w:rsidR="00E7090F">
        <w:rPr>
          <w:sz w:val="24"/>
          <w:szCs w:val="24"/>
        </w:rPr>
        <w:t xml:space="preserve"> ЗК</w:t>
      </w:r>
      <w:r>
        <w:rPr>
          <w:sz w:val="24"/>
          <w:szCs w:val="24"/>
        </w:rPr>
        <w:t xml:space="preserve"> при принятии решений по допуску (отклонению) заявок, </w:t>
      </w:r>
      <w:del w:id="540" w:author="РГС_волна 2" w:date="2023-07-25T19:34:00Z">
        <w:r w:rsidR="00FB771A">
          <w:rPr>
            <w:sz w:val="24"/>
            <w:szCs w:val="24"/>
          </w:rPr>
          <w:delText>ранжированию</w:delText>
        </w:r>
      </w:del>
      <w:ins w:id="541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FB771A">
          <w:rPr>
            <w:sz w:val="24"/>
            <w:szCs w:val="24"/>
          </w:rPr>
          <w:t>ю</w:t>
        </w:r>
      </w:ins>
      <w:r w:rsidR="00FB771A">
        <w:rPr>
          <w:sz w:val="24"/>
          <w:szCs w:val="24"/>
        </w:rPr>
        <w:t xml:space="preserve"> заявок, </w:t>
      </w:r>
      <w:r>
        <w:rPr>
          <w:sz w:val="24"/>
          <w:szCs w:val="24"/>
        </w:rPr>
        <w:t xml:space="preserve">выбору победителя и иным важнейшим вопросам в рамках </w:t>
      </w:r>
      <w:r w:rsidR="00DE193F" w:rsidRPr="00DE193F">
        <w:rPr>
          <w:sz w:val="24"/>
          <w:szCs w:val="24"/>
        </w:rPr>
        <w:t xml:space="preserve">проведения </w:t>
      </w:r>
      <w:r>
        <w:rPr>
          <w:sz w:val="24"/>
          <w:szCs w:val="24"/>
        </w:rPr>
        <w:t>конкурентной закупки</w:t>
      </w:r>
      <w:r w:rsidR="00F85EFF">
        <w:rPr>
          <w:sz w:val="24"/>
          <w:szCs w:val="24"/>
        </w:rPr>
        <w:t>.</w:t>
      </w:r>
    </w:p>
    <w:p w14:paraId="206F44BE" w14:textId="77777777" w:rsidR="00FE478B" w:rsidRPr="00FE478B" w:rsidRDefault="00FE478B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542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543" w:name="_Toc526258622"/>
      <w:bookmarkStart w:id="544" w:name="_Ref528938237"/>
      <w:bookmarkStart w:id="545" w:name="_Toc51688550"/>
      <w:bookmarkStart w:id="546" w:name="_Toc141205798"/>
      <w:bookmarkStart w:id="547" w:name="_Toc122960089"/>
      <w:r>
        <w:rPr>
          <w:b/>
          <w:caps/>
          <w:sz w:val="24"/>
          <w:szCs w:val="24"/>
        </w:rPr>
        <w:t xml:space="preserve">Состав проведения </w:t>
      </w:r>
      <w:r w:rsidR="00732A42">
        <w:rPr>
          <w:b/>
          <w:caps/>
          <w:sz w:val="24"/>
          <w:szCs w:val="24"/>
        </w:rPr>
        <w:t>конкурентной закупки</w:t>
      </w:r>
      <w:bookmarkEnd w:id="543"/>
      <w:bookmarkEnd w:id="544"/>
      <w:bookmarkEnd w:id="545"/>
      <w:bookmarkEnd w:id="546"/>
      <w:bookmarkEnd w:id="547"/>
    </w:p>
    <w:p w14:paraId="67ACE152" w14:textId="1DFD05AB" w:rsidR="00FE478B" w:rsidRDefault="00036445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48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549" w:name="_Ref526170513"/>
      <w:r>
        <w:rPr>
          <w:sz w:val="24"/>
          <w:szCs w:val="24"/>
        </w:rPr>
        <w:t>П</w:t>
      </w:r>
      <w:r w:rsidR="00D34FB7">
        <w:rPr>
          <w:sz w:val="24"/>
          <w:szCs w:val="24"/>
        </w:rPr>
        <w:t>роведени</w:t>
      </w:r>
      <w:r w:rsidR="00DE193F">
        <w:rPr>
          <w:sz w:val="24"/>
          <w:szCs w:val="24"/>
        </w:rPr>
        <w:t>е</w:t>
      </w:r>
      <w:r w:rsidR="00D34FB7">
        <w:rPr>
          <w:sz w:val="24"/>
          <w:szCs w:val="24"/>
        </w:rPr>
        <w:t xml:space="preserve"> конкурентной закупки </w:t>
      </w:r>
      <w:r w:rsidR="00A10DBD" w:rsidRPr="00A10DBD">
        <w:rPr>
          <w:sz w:val="24"/>
          <w:szCs w:val="24"/>
        </w:rPr>
        <w:t xml:space="preserve">является сценарием процесса </w:t>
      </w:r>
      <w:r w:rsidR="00A10DBD">
        <w:rPr>
          <w:sz w:val="24"/>
          <w:szCs w:val="24"/>
        </w:rPr>
        <w:t xml:space="preserve">верхнего уровня </w:t>
      </w:r>
      <w:r w:rsidR="00A10DBD" w:rsidRPr="00A10DBD">
        <w:rPr>
          <w:sz w:val="24"/>
          <w:szCs w:val="24"/>
        </w:rPr>
        <w:t xml:space="preserve">«Управление закупочной деятельностью и ценообразованием» </w:t>
      </w:r>
      <w:r w:rsidR="00DE193F" w:rsidRPr="00DE193F">
        <w:rPr>
          <w:sz w:val="24"/>
          <w:szCs w:val="24"/>
        </w:rPr>
        <w:t xml:space="preserve">(далее для целей настоящего Положения </w:t>
      </w:r>
      <w:r w:rsidR="00DE193F">
        <w:rPr>
          <w:sz w:val="24"/>
          <w:szCs w:val="24"/>
        </w:rPr>
        <w:t>–</w:t>
      </w:r>
      <w:r w:rsidR="00DE193F" w:rsidRPr="00DE193F">
        <w:rPr>
          <w:sz w:val="24"/>
          <w:szCs w:val="24"/>
        </w:rPr>
        <w:t xml:space="preserve"> Процесс) </w:t>
      </w:r>
      <w:r w:rsidR="00A10DBD" w:rsidRPr="00A10DBD">
        <w:rPr>
          <w:sz w:val="24"/>
          <w:szCs w:val="24"/>
        </w:rPr>
        <w:t xml:space="preserve">и </w:t>
      </w:r>
      <w:r>
        <w:rPr>
          <w:sz w:val="24"/>
          <w:szCs w:val="24"/>
        </w:rPr>
        <w:t>состоит из следующих</w:t>
      </w:r>
      <w:r w:rsidR="00437A9B">
        <w:rPr>
          <w:sz w:val="24"/>
          <w:szCs w:val="24"/>
        </w:rPr>
        <w:t xml:space="preserve"> </w:t>
      </w:r>
      <w:r w:rsidR="000E4346">
        <w:rPr>
          <w:sz w:val="24"/>
          <w:szCs w:val="24"/>
        </w:rPr>
        <w:t>5</w:t>
      </w:r>
      <w:r w:rsidR="002B6D7C">
        <w:rPr>
          <w:sz w:val="24"/>
          <w:szCs w:val="24"/>
        </w:rPr>
        <w:t> (</w:t>
      </w:r>
      <w:r w:rsidR="000E4346">
        <w:rPr>
          <w:sz w:val="24"/>
          <w:szCs w:val="24"/>
        </w:rPr>
        <w:t>пяти</w:t>
      </w:r>
      <w:r w:rsidR="002B6D7C">
        <w:rPr>
          <w:sz w:val="24"/>
          <w:szCs w:val="24"/>
        </w:rPr>
        <w:t xml:space="preserve">) </w:t>
      </w:r>
      <w:r w:rsidR="00EB1DF0">
        <w:rPr>
          <w:sz w:val="24"/>
          <w:szCs w:val="24"/>
        </w:rPr>
        <w:t xml:space="preserve">последовательных </w:t>
      </w:r>
      <w:r w:rsidR="00D34FB7">
        <w:rPr>
          <w:sz w:val="24"/>
          <w:szCs w:val="24"/>
        </w:rPr>
        <w:t>под</w:t>
      </w:r>
      <w:r>
        <w:rPr>
          <w:sz w:val="24"/>
          <w:szCs w:val="24"/>
        </w:rPr>
        <w:t>процессов:</w:t>
      </w:r>
      <w:bookmarkEnd w:id="549"/>
    </w:p>
    <w:p w14:paraId="6E4CFEBF" w14:textId="77777777" w:rsidR="00D34FB7" w:rsidRPr="00D70E6E" w:rsidRDefault="002B6D7C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5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551" w:name="_Ref526171696"/>
      <w:r>
        <w:rPr>
          <w:sz w:val="24"/>
          <w:szCs w:val="24"/>
        </w:rPr>
        <w:t xml:space="preserve">Подпроцесс 1: </w:t>
      </w:r>
      <w:r w:rsidR="00D34FB7" w:rsidRPr="00D70E6E">
        <w:rPr>
          <w:sz w:val="24"/>
          <w:szCs w:val="24"/>
        </w:rPr>
        <w:t>Подготовка к закупке</w:t>
      </w:r>
      <w:r w:rsidR="00FA74D4" w:rsidRPr="00D70E6E">
        <w:rPr>
          <w:sz w:val="24"/>
          <w:szCs w:val="24"/>
        </w:rPr>
        <w:t xml:space="preserve"> (</w:t>
      </w:r>
      <w:r w:rsidR="00D3190B">
        <w:rPr>
          <w:sz w:val="24"/>
          <w:szCs w:val="24"/>
        </w:rPr>
        <w:fldChar w:fldCharType="begin"/>
      </w:r>
      <w:r w:rsidR="00D3190B">
        <w:rPr>
          <w:sz w:val="24"/>
          <w:szCs w:val="24"/>
        </w:rPr>
        <w:instrText xml:space="preserve"> REF _Ref526178168 \n \h </w:instrText>
      </w:r>
      <w:r w:rsidR="00D3190B">
        <w:rPr>
          <w:sz w:val="24"/>
          <w:szCs w:val="24"/>
        </w:rPr>
      </w:r>
      <w:r w:rsidR="00D3190B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Глава 6</w:t>
      </w:r>
      <w:r w:rsidR="00D3190B">
        <w:rPr>
          <w:sz w:val="24"/>
          <w:szCs w:val="24"/>
        </w:rPr>
        <w:fldChar w:fldCharType="end"/>
      </w:r>
      <w:r w:rsidR="00FA74D4" w:rsidRPr="00D70E6E">
        <w:rPr>
          <w:sz w:val="24"/>
          <w:szCs w:val="24"/>
        </w:rPr>
        <w:t>)</w:t>
      </w:r>
      <w:r w:rsidR="00D34FB7" w:rsidRPr="00D70E6E">
        <w:rPr>
          <w:sz w:val="24"/>
          <w:szCs w:val="24"/>
        </w:rPr>
        <w:t>;</w:t>
      </w:r>
      <w:bookmarkEnd w:id="551"/>
    </w:p>
    <w:p w14:paraId="1AD5DE2C" w14:textId="3CD734DE" w:rsidR="00D34FB7" w:rsidRPr="00371D29" w:rsidRDefault="002B6D7C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553" w:name="_Ref526171722"/>
      <w:r>
        <w:rPr>
          <w:sz w:val="24"/>
          <w:szCs w:val="24"/>
        </w:rPr>
        <w:t xml:space="preserve">Подпроцесс 2: </w:t>
      </w:r>
      <w:r w:rsidR="00D34FB7" w:rsidRPr="00D34FB7">
        <w:rPr>
          <w:sz w:val="24"/>
          <w:szCs w:val="24"/>
        </w:rPr>
        <w:t>Размещение инфор</w:t>
      </w:r>
      <w:r w:rsidR="00D34FB7">
        <w:rPr>
          <w:sz w:val="24"/>
          <w:szCs w:val="24"/>
        </w:rPr>
        <w:t xml:space="preserve">мации о закупке и прием </w:t>
      </w:r>
      <w:r w:rsidR="00D34FB7" w:rsidRPr="00371D29">
        <w:rPr>
          <w:sz w:val="24"/>
          <w:szCs w:val="24"/>
        </w:rPr>
        <w:t>заявок</w:t>
      </w:r>
      <w:r w:rsidR="00FA74D4" w:rsidRPr="00371D29">
        <w:rPr>
          <w:sz w:val="24"/>
          <w:szCs w:val="24"/>
        </w:rPr>
        <w:t xml:space="preserve"> (</w:t>
      </w:r>
      <w:r w:rsidR="0006020A" w:rsidRPr="00801750">
        <w:rPr>
          <w:sz w:val="24"/>
          <w:szCs w:val="24"/>
        </w:rPr>
        <w:fldChar w:fldCharType="begin"/>
      </w:r>
      <w:r w:rsidR="0006020A" w:rsidRPr="00371D29">
        <w:rPr>
          <w:sz w:val="24"/>
          <w:szCs w:val="24"/>
        </w:rPr>
        <w:instrText xml:space="preserve"> REF _Ref527472540 \n \h </w:instrText>
      </w:r>
      <w:r w:rsidR="00371D29" w:rsidRPr="007C28CC">
        <w:rPr>
          <w:sz w:val="24"/>
          <w:szCs w:val="24"/>
        </w:rPr>
        <w:instrText xml:space="preserve"> \* MERGEFORMAT </w:instrText>
      </w:r>
      <w:r w:rsidR="0006020A" w:rsidRPr="00801750">
        <w:rPr>
          <w:sz w:val="24"/>
          <w:szCs w:val="24"/>
        </w:rPr>
      </w:r>
      <w:r w:rsidR="0006020A" w:rsidRPr="00801750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Глава 7</w:t>
      </w:r>
      <w:r w:rsidR="0006020A" w:rsidRPr="00801750">
        <w:rPr>
          <w:sz w:val="24"/>
          <w:szCs w:val="24"/>
        </w:rPr>
        <w:fldChar w:fldCharType="end"/>
      </w:r>
      <w:r w:rsidR="00FA74D4" w:rsidRPr="00371D29">
        <w:rPr>
          <w:sz w:val="24"/>
          <w:szCs w:val="24"/>
        </w:rPr>
        <w:t>)</w:t>
      </w:r>
      <w:r w:rsidR="00D34FB7" w:rsidRPr="00371D29">
        <w:rPr>
          <w:sz w:val="24"/>
          <w:szCs w:val="24"/>
        </w:rPr>
        <w:t>;</w:t>
      </w:r>
      <w:bookmarkEnd w:id="553"/>
    </w:p>
    <w:p w14:paraId="19B91055" w14:textId="716004E5" w:rsidR="00D34FB7" w:rsidRPr="00D34FB7" w:rsidRDefault="002B6D7C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5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555" w:name="_Ref526171729"/>
      <w:r>
        <w:rPr>
          <w:sz w:val="24"/>
          <w:szCs w:val="24"/>
        </w:rPr>
        <w:t xml:space="preserve">Подпроцесс 3: </w:t>
      </w:r>
      <w:r w:rsidR="00D34FB7" w:rsidRPr="00D34FB7">
        <w:rPr>
          <w:sz w:val="24"/>
          <w:szCs w:val="24"/>
        </w:rPr>
        <w:t>Рассмотрение заявок</w:t>
      </w:r>
      <w:r w:rsidR="00FA74D4">
        <w:rPr>
          <w:sz w:val="24"/>
          <w:szCs w:val="24"/>
        </w:rPr>
        <w:t xml:space="preserve"> (</w:t>
      </w:r>
      <w:r w:rsidR="00D3190B">
        <w:rPr>
          <w:sz w:val="24"/>
          <w:szCs w:val="24"/>
        </w:rPr>
        <w:fldChar w:fldCharType="begin"/>
      </w:r>
      <w:r w:rsidR="00D3190B">
        <w:rPr>
          <w:sz w:val="24"/>
          <w:szCs w:val="24"/>
        </w:rPr>
        <w:instrText xml:space="preserve"> REF _Ref526258366 \n \h </w:instrText>
      </w:r>
      <w:r w:rsidR="00D3190B">
        <w:rPr>
          <w:sz w:val="24"/>
          <w:szCs w:val="24"/>
        </w:rPr>
      </w:r>
      <w:r w:rsidR="00D3190B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Глава 8</w:t>
      </w:r>
      <w:r w:rsidR="00D3190B">
        <w:rPr>
          <w:sz w:val="24"/>
          <w:szCs w:val="24"/>
        </w:rPr>
        <w:fldChar w:fldCharType="end"/>
      </w:r>
      <w:r w:rsidR="00FA74D4">
        <w:rPr>
          <w:sz w:val="24"/>
          <w:szCs w:val="24"/>
        </w:rPr>
        <w:t>)</w:t>
      </w:r>
      <w:r w:rsidR="00D34FB7" w:rsidRPr="00D34FB7">
        <w:rPr>
          <w:sz w:val="24"/>
          <w:szCs w:val="24"/>
        </w:rPr>
        <w:t>;</w:t>
      </w:r>
      <w:bookmarkEnd w:id="555"/>
    </w:p>
    <w:p w14:paraId="6BB45841" w14:textId="75E8EB96" w:rsidR="00D34FB7" w:rsidRPr="00D34FB7" w:rsidRDefault="002B6D7C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5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557" w:name="_Ref526171735"/>
      <w:r>
        <w:rPr>
          <w:sz w:val="24"/>
          <w:szCs w:val="24"/>
        </w:rPr>
        <w:t>Подпроцесс </w:t>
      </w:r>
      <w:r w:rsidR="009E7766">
        <w:rPr>
          <w:sz w:val="24"/>
          <w:szCs w:val="24"/>
        </w:rPr>
        <w:t>4:</w:t>
      </w:r>
      <w:r w:rsidR="009E7766" w:rsidRPr="00371D29">
        <w:rPr>
          <w:sz w:val="24"/>
          <w:szCs w:val="24"/>
        </w:rPr>
        <w:t xml:space="preserve"> </w:t>
      </w:r>
      <w:r w:rsidR="00D34FB7" w:rsidRPr="00D34FB7">
        <w:rPr>
          <w:sz w:val="24"/>
          <w:szCs w:val="24"/>
        </w:rPr>
        <w:t>Оценка</w:t>
      </w:r>
      <w:r w:rsidR="00755DF8">
        <w:rPr>
          <w:sz w:val="24"/>
          <w:szCs w:val="24"/>
        </w:rPr>
        <w:t xml:space="preserve">, </w:t>
      </w:r>
      <w:r w:rsidR="00D34FB7" w:rsidRPr="00D34FB7">
        <w:rPr>
          <w:sz w:val="24"/>
          <w:szCs w:val="24"/>
        </w:rPr>
        <w:t>сопоставле</w:t>
      </w:r>
      <w:r w:rsidR="00D34FB7">
        <w:rPr>
          <w:sz w:val="24"/>
          <w:szCs w:val="24"/>
        </w:rPr>
        <w:t>ние</w:t>
      </w:r>
      <w:r w:rsidR="00755DF8">
        <w:rPr>
          <w:sz w:val="24"/>
          <w:szCs w:val="24"/>
        </w:rPr>
        <w:t xml:space="preserve"> и</w:t>
      </w:r>
      <w:r w:rsidR="00D34FB7">
        <w:rPr>
          <w:sz w:val="24"/>
          <w:szCs w:val="24"/>
        </w:rPr>
        <w:t xml:space="preserve"> </w:t>
      </w:r>
      <w:del w:id="558" w:author="РГС_волна 2" w:date="2023-07-25T19:34:00Z">
        <w:r w:rsidR="009E7766">
          <w:rPr>
            <w:sz w:val="24"/>
            <w:szCs w:val="24"/>
          </w:rPr>
          <w:delText>ранжирование</w:delText>
        </w:r>
      </w:del>
      <w:ins w:id="559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е</w:t>
        </w:r>
      </w:ins>
      <w:r w:rsidR="009E7766" w:rsidRPr="00D34FB7">
        <w:rPr>
          <w:sz w:val="24"/>
          <w:szCs w:val="24"/>
        </w:rPr>
        <w:t xml:space="preserve"> </w:t>
      </w:r>
      <w:r w:rsidR="00D34FB7">
        <w:rPr>
          <w:sz w:val="24"/>
          <w:szCs w:val="24"/>
        </w:rPr>
        <w:t>заявок</w:t>
      </w:r>
      <w:r w:rsidR="00ED5D73">
        <w:rPr>
          <w:sz w:val="24"/>
          <w:szCs w:val="24"/>
        </w:rPr>
        <w:t>, подведение итогов закупки (определение победителя)</w:t>
      </w:r>
      <w:r w:rsidR="00FA74D4">
        <w:rPr>
          <w:sz w:val="24"/>
          <w:szCs w:val="24"/>
        </w:rPr>
        <w:t xml:space="preserve"> (</w:t>
      </w:r>
      <w:r w:rsidR="0006020A">
        <w:rPr>
          <w:sz w:val="24"/>
          <w:szCs w:val="24"/>
        </w:rPr>
        <w:fldChar w:fldCharType="begin"/>
      </w:r>
      <w:r w:rsidR="0006020A">
        <w:rPr>
          <w:sz w:val="24"/>
          <w:szCs w:val="24"/>
        </w:rPr>
        <w:instrText xml:space="preserve"> REF _Ref527472502 \n \h </w:instrText>
      </w:r>
      <w:r w:rsidR="0006020A">
        <w:rPr>
          <w:sz w:val="24"/>
          <w:szCs w:val="24"/>
        </w:rPr>
      </w:r>
      <w:r w:rsidR="0006020A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Глава 9</w:t>
      </w:r>
      <w:r w:rsidR="0006020A">
        <w:rPr>
          <w:sz w:val="24"/>
          <w:szCs w:val="24"/>
        </w:rPr>
        <w:fldChar w:fldCharType="end"/>
      </w:r>
      <w:r w:rsidR="00FA74D4">
        <w:rPr>
          <w:sz w:val="24"/>
          <w:szCs w:val="24"/>
        </w:rPr>
        <w:t>)</w:t>
      </w:r>
      <w:r w:rsidR="00D34FB7">
        <w:rPr>
          <w:sz w:val="24"/>
          <w:szCs w:val="24"/>
        </w:rPr>
        <w:t>;</w:t>
      </w:r>
      <w:bookmarkEnd w:id="557"/>
    </w:p>
    <w:p w14:paraId="00AAAB7B" w14:textId="2C9C70DB" w:rsidR="00D34FB7" w:rsidRPr="00D34FB7" w:rsidRDefault="00C924BF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6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bookmarkStart w:id="561" w:name="_Ref526171749"/>
      <w:r>
        <w:rPr>
          <w:sz w:val="24"/>
          <w:szCs w:val="24"/>
        </w:rPr>
        <w:t>Подпроцесс 5</w:t>
      </w:r>
      <w:r w:rsidR="002B6D7C">
        <w:rPr>
          <w:sz w:val="24"/>
          <w:szCs w:val="24"/>
        </w:rPr>
        <w:t xml:space="preserve">: </w:t>
      </w:r>
      <w:r w:rsidR="00D8580F">
        <w:rPr>
          <w:sz w:val="24"/>
          <w:szCs w:val="24"/>
        </w:rPr>
        <w:t>П</w:t>
      </w:r>
      <w:r w:rsidR="00D34FB7" w:rsidRPr="00D34FB7">
        <w:rPr>
          <w:sz w:val="24"/>
          <w:szCs w:val="24"/>
        </w:rPr>
        <w:t>реддоговорные переговоры</w:t>
      </w:r>
      <w:r w:rsidR="00B8465F" w:rsidRPr="00E63461">
        <w:rPr>
          <w:sz w:val="24"/>
          <w:szCs w:val="24"/>
        </w:rPr>
        <w:t xml:space="preserve"> </w:t>
      </w:r>
      <w:r w:rsidR="00B8465F" w:rsidRPr="00E63461">
        <w:rPr>
          <w:i/>
          <w:sz w:val="24"/>
          <w:szCs w:val="24"/>
        </w:rPr>
        <w:t>(только для закупок «с участием любых лиц»)</w:t>
      </w:r>
      <w:r w:rsidR="00311C8F">
        <w:rPr>
          <w:rStyle w:val="afd"/>
          <w:i/>
          <w:sz w:val="24"/>
          <w:szCs w:val="24"/>
        </w:rPr>
        <w:footnoteReference w:id="2"/>
      </w:r>
      <w:r w:rsidR="00FA74D4">
        <w:rPr>
          <w:sz w:val="24"/>
          <w:szCs w:val="24"/>
        </w:rPr>
        <w:t xml:space="preserve"> (</w:t>
      </w:r>
      <w:r w:rsidR="00D3190B">
        <w:rPr>
          <w:sz w:val="24"/>
          <w:szCs w:val="24"/>
        </w:rPr>
        <w:fldChar w:fldCharType="begin"/>
      </w:r>
      <w:r w:rsidR="00D3190B">
        <w:rPr>
          <w:sz w:val="24"/>
          <w:szCs w:val="24"/>
        </w:rPr>
        <w:instrText xml:space="preserve"> REF _Ref526258389 \n \h </w:instrText>
      </w:r>
      <w:r w:rsidR="00D3190B">
        <w:rPr>
          <w:sz w:val="24"/>
          <w:szCs w:val="24"/>
        </w:rPr>
      </w:r>
      <w:r w:rsidR="00D3190B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Глава 10</w:t>
      </w:r>
      <w:r w:rsidR="00D3190B">
        <w:rPr>
          <w:sz w:val="24"/>
          <w:szCs w:val="24"/>
        </w:rPr>
        <w:fldChar w:fldCharType="end"/>
      </w:r>
      <w:r w:rsidR="00FA74D4">
        <w:rPr>
          <w:sz w:val="24"/>
          <w:szCs w:val="24"/>
        </w:rPr>
        <w:t>)</w:t>
      </w:r>
      <w:r w:rsidR="00B8465F" w:rsidRPr="00E63461">
        <w:rPr>
          <w:sz w:val="24"/>
          <w:szCs w:val="24"/>
        </w:rPr>
        <w:t>.</w:t>
      </w:r>
      <w:bookmarkEnd w:id="561"/>
    </w:p>
    <w:p w14:paraId="05F44A19" w14:textId="77777777" w:rsidR="00DA67A2" w:rsidRPr="00D34FB7" w:rsidRDefault="00DA67A2" w:rsidP="00CD5F9B">
      <w:pPr>
        <w:pStyle w:val="ab"/>
        <w:spacing w:line="320" w:lineRule="exact"/>
        <w:ind w:left="1134"/>
        <w:contextualSpacing w:val="0"/>
        <w:outlineLvl w:val="3"/>
        <w:rPr>
          <w:sz w:val="24"/>
          <w:szCs w:val="24"/>
        </w:rPr>
      </w:pPr>
      <w:r>
        <w:rPr>
          <w:sz w:val="24"/>
          <w:szCs w:val="24"/>
        </w:rPr>
        <w:t>Модель Процесса указана в Приложении 4 к настоящему Положению.</w:t>
      </w:r>
    </w:p>
    <w:p w14:paraId="07CB48C3" w14:textId="4065FDD5" w:rsidR="00ED0277" w:rsidRDefault="00137516">
      <w:pPr>
        <w:pStyle w:val="ab"/>
        <w:keepNext/>
        <w:pageBreakBefore/>
        <w:numPr>
          <w:ilvl w:val="2"/>
          <w:numId w:val="1"/>
        </w:numPr>
        <w:spacing w:after="120" w:line="320" w:lineRule="exact"/>
        <w:contextualSpacing w:val="0"/>
        <w:outlineLvl w:val="2"/>
        <w:rPr>
          <w:sz w:val="24"/>
          <w:szCs w:val="24"/>
        </w:rPr>
        <w:pPrChange w:id="564" w:author="РГС_волна 2" w:date="2023-07-25T19:34:00Z">
          <w:pPr>
            <w:pStyle w:val="ab"/>
            <w:keepNext/>
            <w:pageBreakBefore/>
            <w:numPr>
              <w:ilvl w:val="2"/>
              <w:numId w:val="108"/>
            </w:numPr>
            <w:spacing w:after="120" w:line="320" w:lineRule="exact"/>
            <w:ind w:left="1134" w:hanging="1134"/>
            <w:contextualSpacing w:val="0"/>
            <w:outlineLvl w:val="2"/>
          </w:pPr>
        </w:pPrChange>
      </w:pPr>
      <w:r>
        <w:rPr>
          <w:i/>
          <w:iCs/>
          <w:noProof/>
          <w:sz w:val="24"/>
          <w:szCs w:val="24"/>
          <w:lang w:eastAsia="ru-RU"/>
        </w:rPr>
        <mc:AlternateContent>
          <mc:Choice Requires="wpc">
            <w:drawing>
              <wp:anchor distT="0" distB="0" distL="114300" distR="114300" simplePos="0" relativeHeight="251727872" behindDoc="0" locked="0" layoutInCell="1" allowOverlap="1" wp14:anchorId="5A18830D" wp14:editId="23C7B184">
                <wp:simplePos x="0" y="0"/>
                <wp:positionH relativeFrom="page">
                  <wp:posOffset>304800</wp:posOffset>
                </wp:positionH>
                <wp:positionV relativeFrom="page">
                  <wp:posOffset>904875</wp:posOffset>
                </wp:positionV>
                <wp:extent cx="7106285" cy="4311493"/>
                <wp:effectExtent l="0" t="0" r="0" b="0"/>
                <wp:wrapTopAndBottom/>
                <wp:docPr id="60" name="Полотно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6285" cy="427549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9B02E56" id="Полотно 60" o:spid="_x0000_s1026" editas="canvas" style="position:absolute;margin-left:24pt;margin-top:71.25pt;width:559.55pt;height:339.5pt;z-index:251727872;mso-position-horizontal-relative:page;mso-position-vertical-relative:page;mso-width-relative:margin;mso-height-relative:margin" coordsize="71062,43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1062;height:43110;visibility:visible;mso-wrap-style:square">
                  <v:fill o:detectmouseclick="t"/>
                  <v:path o:connecttype="none"/>
                </v:shape>
                <v:shape id="Рисунок 1" o:spid="_x0000_s1028" type="#_x0000_t75" style="position:absolute;width:71062;height:42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1Ih29AAAA2gAAAA8AAABkcnMvZG93bnJldi54bWxET82KwjAQvi/4DmEEb2uqB1mqUVQo6FHX&#10;Bxibsak2k5qkWt9+Iyx4Gj6+31msetuIB/lQO1YwGWcgiEuna64UnH6L7x8QISJrbByTghcFWC0H&#10;XwvMtXvygR7HWIkUwiFHBSbGNpcylIYshrFriRN3cd5iTNBXUnt8pnDbyGmWzaTFmlODwZa2hsrb&#10;sbMK5O78KjaTO3Uz312LvdyuTVkrNRr26zmISH38iP/dO53mw/uV95XLP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FzUiHb0AAADaAAAADwAAAAAAAAAAAAAAAACfAgAAZHJz&#10;L2Rvd25yZXYueG1sUEsFBgAAAAAEAAQA9wAAAIkDAAAAAA==&#10;">
                  <v:imagedata r:id="rId15" o:title=""/>
                  <v:path arrowok="t"/>
                </v:shape>
                <w10:wrap type="topAndBottom" anchorx="page" anchory="page"/>
              </v:group>
            </w:pict>
          </mc:Fallback>
        </mc:AlternateContent>
      </w:r>
      <w:r w:rsidR="00603EE8">
        <w:rPr>
          <w:sz w:val="24"/>
          <w:szCs w:val="24"/>
        </w:rPr>
        <w:t>Иллюстрация</w:t>
      </w:r>
      <w:r w:rsidR="00ED0277">
        <w:rPr>
          <w:sz w:val="24"/>
          <w:szCs w:val="24"/>
        </w:rPr>
        <w:t xml:space="preserve"> процесса «Проведение конкурентной закупки»:</w:t>
      </w:r>
      <w:r w:rsidR="00D64E85" w:rsidRPr="00D64E85">
        <w:rPr>
          <w:i/>
          <w:iCs/>
          <w:noProof/>
          <w:sz w:val="24"/>
          <w:szCs w:val="24"/>
          <w:lang w:eastAsia="ru-RU"/>
        </w:rPr>
        <w:t xml:space="preserve">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1F5A39" w14:paraId="79C55FD3" w14:textId="77777777" w:rsidTr="00D641F8">
        <w:tc>
          <w:tcPr>
            <w:tcW w:w="9922" w:type="dxa"/>
            <w:tcMar>
              <w:left w:w="0" w:type="dxa"/>
              <w:right w:w="0" w:type="dxa"/>
            </w:tcMar>
          </w:tcPr>
          <w:p w14:paraId="1C53840F" w14:textId="77777777" w:rsidR="001F5A39" w:rsidRDefault="00485D39" w:rsidP="00485D39">
            <w:pPr>
              <w:pStyle w:val="af5"/>
              <w:spacing w:before="120" w:after="0"/>
              <w:jc w:val="left"/>
              <w:rPr>
                <w:i w:val="0"/>
                <w:iCs w:val="0"/>
                <w:color w:val="auto"/>
                <w:sz w:val="24"/>
                <w:szCs w:val="24"/>
              </w:rPr>
            </w:pPr>
            <w:bookmarkStart w:id="565" w:name="_Hlk528081878"/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t xml:space="preserve">Рисунок </w:t>
            </w:r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instrText xml:space="preserve"> SEQ Рисунок \* ARABIC </w:instrText>
            </w:r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 w:rsidR="00416CED">
              <w:rPr>
                <w:i w:val="0"/>
                <w:iCs w:val="0"/>
                <w:noProof/>
                <w:color w:val="auto"/>
                <w:sz w:val="24"/>
                <w:szCs w:val="24"/>
              </w:rPr>
              <w:t>1</w:t>
            </w:r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fldChar w:fldCharType="end"/>
            </w:r>
            <w:r w:rsidRPr="00C770F3">
              <w:rPr>
                <w:i w:val="0"/>
                <w:iCs w:val="0"/>
                <w:color w:val="auto"/>
                <w:sz w:val="24"/>
                <w:szCs w:val="24"/>
              </w:rPr>
              <w:t>. Процесс «Проведение конкурентной закупки»</w:t>
            </w:r>
          </w:p>
          <w:p w14:paraId="759F4274" w14:textId="562A1541" w:rsidR="00485D39" w:rsidRPr="00D641F8" w:rsidRDefault="00485D39" w:rsidP="00D641F8"/>
        </w:tc>
      </w:tr>
    </w:tbl>
    <w:bookmarkEnd w:id="565"/>
    <w:p w14:paraId="23FA17AB" w14:textId="77777777" w:rsidR="00D639E8" w:rsidRPr="00CA544E" w:rsidRDefault="00D639E8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66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Возможны </w:t>
      </w:r>
      <w:r w:rsidRPr="00CA544E">
        <w:rPr>
          <w:sz w:val="24"/>
          <w:szCs w:val="24"/>
        </w:rPr>
        <w:t>следующие сценарии процесса проведени</w:t>
      </w:r>
      <w:r w:rsidR="00D13BAA">
        <w:rPr>
          <w:sz w:val="24"/>
          <w:szCs w:val="24"/>
        </w:rPr>
        <w:t>я</w:t>
      </w:r>
      <w:r w:rsidRPr="00CA544E">
        <w:rPr>
          <w:sz w:val="24"/>
          <w:szCs w:val="24"/>
        </w:rPr>
        <w:t xml:space="preserve"> конкурентной закупки, имеющие особенности в отдельных подпроцессах и/или процедурах (этапах):</w:t>
      </w:r>
    </w:p>
    <w:p w14:paraId="65399978" w14:textId="747CC476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CA544E">
        <w:rPr>
          <w:sz w:val="24"/>
          <w:szCs w:val="24"/>
        </w:rPr>
        <w:t>К</w:t>
      </w:r>
      <w:r w:rsidR="00BC7CF8" w:rsidRPr="00CA544E">
        <w:rPr>
          <w:sz w:val="24"/>
          <w:szCs w:val="24"/>
        </w:rPr>
        <w:t>онкурс</w:t>
      </w:r>
      <w:r>
        <w:rPr>
          <w:sz w:val="24"/>
          <w:szCs w:val="24"/>
        </w:rPr>
        <w:t>:</w:t>
      </w:r>
    </w:p>
    <w:p w14:paraId="72BDA281" w14:textId="502E64B2" w:rsidR="00371D29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68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«с участием любых лиц»;</w:t>
      </w:r>
    </w:p>
    <w:p w14:paraId="4C6AB1E5" w14:textId="2532B02C" w:rsidR="00D639E8" w:rsidRPr="00CA544E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69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 w:rsidRPr="00371D29">
        <w:rPr>
          <w:sz w:val="24"/>
          <w:szCs w:val="24"/>
        </w:rPr>
        <w:t>«с участием только субъектов МСП</w:t>
      </w:r>
      <w:r w:rsidR="00D42E09">
        <w:rPr>
          <w:sz w:val="24"/>
          <w:szCs w:val="24"/>
        </w:rPr>
        <w:t>»</w:t>
      </w:r>
      <w:r w:rsidR="00D639E8" w:rsidRPr="00CA544E">
        <w:rPr>
          <w:sz w:val="24"/>
          <w:szCs w:val="24"/>
        </w:rPr>
        <w:t>;</w:t>
      </w:r>
    </w:p>
    <w:p w14:paraId="24A68B57" w14:textId="224E9E97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А</w:t>
      </w:r>
      <w:r w:rsidR="00BC7CF8" w:rsidRPr="00CA544E">
        <w:rPr>
          <w:sz w:val="24"/>
          <w:szCs w:val="24"/>
        </w:rPr>
        <w:t>укцион</w:t>
      </w:r>
      <w:r>
        <w:rPr>
          <w:sz w:val="24"/>
          <w:szCs w:val="24"/>
        </w:rPr>
        <w:t>:</w:t>
      </w:r>
    </w:p>
    <w:p w14:paraId="3580F7EA" w14:textId="77777777" w:rsidR="00371D29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«с участием любых лиц»;</w:t>
      </w:r>
    </w:p>
    <w:p w14:paraId="34376F91" w14:textId="2F479610" w:rsidR="00D639E8" w:rsidRPr="007C28CC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 w:rsidRPr="00371D29">
        <w:rPr>
          <w:sz w:val="24"/>
          <w:szCs w:val="24"/>
        </w:rPr>
        <w:t>«с участием только субъектов МСП</w:t>
      </w:r>
      <w:r w:rsidR="00D42E09">
        <w:rPr>
          <w:sz w:val="24"/>
          <w:szCs w:val="24"/>
        </w:rPr>
        <w:t>»</w:t>
      </w:r>
      <w:r w:rsidR="00D639E8" w:rsidRPr="007C28CC">
        <w:rPr>
          <w:sz w:val="24"/>
          <w:szCs w:val="24"/>
        </w:rPr>
        <w:t>;</w:t>
      </w:r>
    </w:p>
    <w:p w14:paraId="7BB94D76" w14:textId="7189DBE0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З</w:t>
      </w:r>
      <w:r w:rsidRPr="00CA544E">
        <w:rPr>
          <w:sz w:val="24"/>
          <w:szCs w:val="24"/>
        </w:rPr>
        <w:t xml:space="preserve">апрос </w:t>
      </w:r>
      <w:r w:rsidR="00D639E8" w:rsidRPr="00CA544E">
        <w:rPr>
          <w:sz w:val="24"/>
          <w:szCs w:val="24"/>
        </w:rPr>
        <w:t>предложений</w:t>
      </w:r>
      <w:r>
        <w:rPr>
          <w:sz w:val="24"/>
          <w:szCs w:val="24"/>
        </w:rPr>
        <w:t>:</w:t>
      </w:r>
    </w:p>
    <w:p w14:paraId="68CA892E" w14:textId="50C507B3" w:rsidR="00371D29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4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«с участием любых лиц»;</w:t>
      </w:r>
    </w:p>
    <w:p w14:paraId="3CFD9A41" w14:textId="06BB9CF5" w:rsidR="00371D29" w:rsidRPr="00CA544E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5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 w:rsidRPr="00371D29">
        <w:rPr>
          <w:sz w:val="24"/>
          <w:szCs w:val="24"/>
        </w:rPr>
        <w:t>«с участием только субъектов МСП</w:t>
      </w:r>
      <w:r w:rsidR="00D42E09">
        <w:rPr>
          <w:sz w:val="24"/>
          <w:szCs w:val="24"/>
        </w:rPr>
        <w:t>»</w:t>
      </w:r>
      <w:r w:rsidRPr="00CA544E">
        <w:rPr>
          <w:sz w:val="24"/>
          <w:szCs w:val="24"/>
        </w:rPr>
        <w:t>;</w:t>
      </w:r>
    </w:p>
    <w:p w14:paraId="4F8A4473" w14:textId="31C54A73" w:rsidR="00371D29" w:rsidRDefault="00371D29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З</w:t>
      </w:r>
      <w:r w:rsidR="00BC7CF8" w:rsidRPr="00CA544E">
        <w:rPr>
          <w:sz w:val="24"/>
          <w:szCs w:val="24"/>
        </w:rPr>
        <w:t xml:space="preserve">апрос </w:t>
      </w:r>
      <w:r w:rsidR="00CA544E">
        <w:rPr>
          <w:sz w:val="24"/>
          <w:szCs w:val="24"/>
        </w:rPr>
        <w:t>котировок</w:t>
      </w:r>
      <w:r>
        <w:rPr>
          <w:sz w:val="24"/>
          <w:szCs w:val="24"/>
        </w:rPr>
        <w:t>:</w:t>
      </w:r>
    </w:p>
    <w:p w14:paraId="7D47DFD0" w14:textId="77777777" w:rsidR="00371D29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7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>
        <w:rPr>
          <w:sz w:val="24"/>
          <w:szCs w:val="24"/>
        </w:rPr>
        <w:t>«с участием любых лиц»;</w:t>
      </w:r>
    </w:p>
    <w:p w14:paraId="496226AC" w14:textId="68CF0E0C" w:rsidR="00371D29" w:rsidRPr="00CA544E" w:rsidRDefault="00371D29">
      <w:pPr>
        <w:pStyle w:val="ab"/>
        <w:numPr>
          <w:ilvl w:val="5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8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3"/>
          </w:pPr>
        </w:pPrChange>
      </w:pPr>
      <w:r w:rsidRPr="00371D29">
        <w:rPr>
          <w:sz w:val="24"/>
          <w:szCs w:val="24"/>
        </w:rPr>
        <w:t>«с участием только субъектов МСП</w:t>
      </w:r>
      <w:r w:rsidR="00D42E09">
        <w:rPr>
          <w:sz w:val="24"/>
          <w:szCs w:val="24"/>
        </w:rPr>
        <w:t>»</w:t>
      </w:r>
      <w:r w:rsidRPr="00CA544E">
        <w:rPr>
          <w:sz w:val="24"/>
          <w:szCs w:val="24"/>
        </w:rPr>
        <w:t>;</w:t>
      </w:r>
    </w:p>
    <w:p w14:paraId="0AF16CD9" w14:textId="77777777" w:rsidR="00CA544E" w:rsidRDefault="00CA544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7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двухэтапная и многоэтапная закупка – сценарий допустим только для отдельных способов закупки, определенных в п. 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_Ref526507310 \n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1.3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;</w:t>
      </w:r>
    </w:p>
    <w:p w14:paraId="6AE97488" w14:textId="77777777" w:rsidR="00CA544E" w:rsidRDefault="00CA544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8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предварительный отбор для серии закупок</w:t>
      </w:r>
      <w:r w:rsidR="004E5AC7">
        <w:rPr>
          <w:sz w:val="24"/>
          <w:szCs w:val="24"/>
        </w:rPr>
        <w:t xml:space="preserve"> </w:t>
      </w:r>
      <w:r>
        <w:rPr>
          <w:sz w:val="24"/>
          <w:szCs w:val="24"/>
        </w:rPr>
        <w:t>– сценарий допустим только для отдельных спосо</w:t>
      </w:r>
      <w:r w:rsidR="00FE2C1D">
        <w:rPr>
          <w:sz w:val="24"/>
          <w:szCs w:val="24"/>
        </w:rPr>
        <w:t>бов закупки, определенных в п</w:t>
      </w:r>
      <w:r>
        <w:rPr>
          <w:sz w:val="24"/>
          <w:szCs w:val="24"/>
        </w:rPr>
        <w:t>. 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_Ref528061967 \n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1.4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;</w:t>
      </w:r>
    </w:p>
    <w:p w14:paraId="19286BFC" w14:textId="77777777" w:rsidR="00D639E8" w:rsidRDefault="00CA544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8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квалификационный отбор – сценарий допустим только для отдельных спосо</w:t>
      </w:r>
      <w:r w:rsidR="00FE2C1D">
        <w:rPr>
          <w:sz w:val="24"/>
          <w:szCs w:val="24"/>
        </w:rPr>
        <w:t>бов закупки, определенных в п</w:t>
      </w:r>
      <w:r>
        <w:rPr>
          <w:sz w:val="24"/>
          <w:szCs w:val="24"/>
        </w:rPr>
        <w:t>. 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_Ref528061967 \n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1.4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</w:p>
    <w:p w14:paraId="1632CC8C" w14:textId="15FBFDAA" w:rsidR="00E45B66" w:rsidRPr="008F6B23" w:rsidRDefault="00E45B66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82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Особенности проведения конкурентной закупки </w:t>
      </w:r>
      <w:r w:rsidR="00934394">
        <w:rPr>
          <w:sz w:val="24"/>
          <w:szCs w:val="24"/>
        </w:rPr>
        <w:t xml:space="preserve">(в части официального размещения информации о закупке, приема </w:t>
      </w:r>
      <w:r w:rsidR="00934394" w:rsidRPr="008F6B23">
        <w:rPr>
          <w:sz w:val="24"/>
          <w:szCs w:val="24"/>
        </w:rPr>
        <w:t>заявок</w:t>
      </w:r>
      <w:r w:rsidR="00427B83">
        <w:rPr>
          <w:sz w:val="24"/>
          <w:szCs w:val="24"/>
        </w:rPr>
        <w:t xml:space="preserve"> (</w:t>
      </w:r>
      <w:del w:id="583" w:author="РГС_волна 2" w:date="2023-07-25T19:34:00Z">
        <w:r w:rsidR="00427B83">
          <w:rPr>
            <w:sz w:val="24"/>
            <w:szCs w:val="24"/>
          </w:rPr>
          <w:delText>частей</w:delText>
        </w:r>
      </w:del>
      <w:ins w:id="584" w:author="РГС_волна 2" w:date="2023-07-25T19:34:00Z">
        <w:r w:rsidR="00ED7776">
          <w:rPr>
            <w:sz w:val="24"/>
            <w:szCs w:val="24"/>
          </w:rPr>
          <w:t>Ч</w:t>
        </w:r>
        <w:r w:rsidR="00427B83">
          <w:rPr>
            <w:sz w:val="24"/>
            <w:szCs w:val="24"/>
          </w:rPr>
          <w:t>астей</w:t>
        </w:r>
      </w:ins>
      <w:r w:rsidR="00427B83">
        <w:rPr>
          <w:sz w:val="24"/>
          <w:szCs w:val="24"/>
        </w:rPr>
        <w:t xml:space="preserve"> заявок</w:t>
      </w:r>
      <w:r w:rsidR="00BB2760">
        <w:rPr>
          <w:sz w:val="24"/>
          <w:szCs w:val="24"/>
        </w:rPr>
        <w:t xml:space="preserve"> / </w:t>
      </w:r>
      <w:del w:id="585" w:author="РГС_волна 2" w:date="2023-07-25T19:34:00Z">
        <w:r w:rsidR="00BB2760">
          <w:rPr>
            <w:sz w:val="24"/>
            <w:szCs w:val="24"/>
          </w:rPr>
          <w:delText>ценовых</w:delText>
        </w:r>
      </w:del>
      <w:ins w:id="586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6C3DC5">
        <w:rPr>
          <w:sz w:val="24"/>
          <w:szCs w:val="24"/>
        </w:rPr>
        <w:t xml:space="preserve"> / </w:t>
      </w:r>
      <w:del w:id="587" w:author="РГС_волна 2" w:date="2023-07-25T19:34:00Z">
        <w:r w:rsidR="00BB2760">
          <w:rPr>
            <w:sz w:val="24"/>
            <w:szCs w:val="24"/>
          </w:rPr>
          <w:delText>дополнительных</w:delText>
        </w:r>
      </w:del>
      <w:ins w:id="588" w:author="РГС_волна 2" w:date="2023-07-25T19:34:00Z">
        <w:r w:rsidR="006C3DC5">
          <w:rPr>
            <w:sz w:val="24"/>
            <w:szCs w:val="24"/>
          </w:rPr>
          <w:t>Д</w:t>
        </w:r>
        <w:r w:rsidR="00BB2760">
          <w:rPr>
            <w:sz w:val="24"/>
            <w:szCs w:val="24"/>
          </w:rPr>
          <w:t>ополнительных</w:t>
        </w:r>
      </w:ins>
      <w:r w:rsidR="00BB2760">
        <w:rPr>
          <w:sz w:val="24"/>
          <w:szCs w:val="24"/>
        </w:rPr>
        <w:t xml:space="preserve"> </w:t>
      </w:r>
      <w:r w:rsidR="006C3DC5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427B83">
        <w:rPr>
          <w:sz w:val="24"/>
          <w:szCs w:val="24"/>
        </w:rPr>
        <w:t>)</w:t>
      </w:r>
      <w:r w:rsidR="00934394" w:rsidRPr="008F6B23">
        <w:rPr>
          <w:sz w:val="24"/>
          <w:szCs w:val="24"/>
        </w:rPr>
        <w:t xml:space="preserve">, а также порядка обмена документами и т.п.) </w:t>
      </w:r>
      <w:r w:rsidRPr="008F6B23">
        <w:rPr>
          <w:sz w:val="24"/>
          <w:szCs w:val="24"/>
        </w:rPr>
        <w:t xml:space="preserve">в зависимости от формы ее проведения </w:t>
      </w:r>
      <w:r w:rsidR="00B7048E">
        <w:rPr>
          <w:sz w:val="24"/>
          <w:szCs w:val="24"/>
        </w:rPr>
        <w:t>установлены в приложении 3 к Положению</w:t>
      </w:r>
      <w:r w:rsidRPr="008F6B23">
        <w:rPr>
          <w:sz w:val="24"/>
          <w:szCs w:val="24"/>
        </w:rPr>
        <w:t>.</w:t>
      </w:r>
      <w:r w:rsidR="00A80FD7" w:rsidRPr="008F6B23">
        <w:rPr>
          <w:sz w:val="24"/>
          <w:szCs w:val="24"/>
        </w:rPr>
        <w:t xml:space="preserve"> </w:t>
      </w:r>
      <w:r w:rsidR="006C66D5" w:rsidRPr="008F6B23">
        <w:rPr>
          <w:sz w:val="24"/>
          <w:szCs w:val="24"/>
        </w:rPr>
        <w:t>При этом в</w:t>
      </w:r>
      <w:r w:rsidR="008E1DDB" w:rsidRPr="008F6B23">
        <w:rPr>
          <w:sz w:val="24"/>
          <w:szCs w:val="24"/>
        </w:rPr>
        <w:t xml:space="preserve">се </w:t>
      </w:r>
      <w:r w:rsidR="00A80FD7" w:rsidRPr="008F6B23">
        <w:rPr>
          <w:sz w:val="24"/>
          <w:szCs w:val="24"/>
        </w:rPr>
        <w:t xml:space="preserve">подпроцессы с процедурами процесса проведения </w:t>
      </w:r>
      <w:r w:rsidR="00F63AB2" w:rsidRPr="008F6B23">
        <w:rPr>
          <w:sz w:val="24"/>
          <w:szCs w:val="24"/>
        </w:rPr>
        <w:t>конкурентной</w:t>
      </w:r>
      <w:r w:rsidR="00A80FD7" w:rsidRPr="008F6B23">
        <w:rPr>
          <w:sz w:val="24"/>
          <w:szCs w:val="24"/>
        </w:rPr>
        <w:t xml:space="preserve"> закупки</w:t>
      </w:r>
      <w:r w:rsidR="00934394" w:rsidRPr="008F6B23">
        <w:rPr>
          <w:sz w:val="24"/>
          <w:szCs w:val="24"/>
        </w:rPr>
        <w:t>, указанные в Таблицах 1-</w:t>
      </w:r>
      <w:r w:rsidR="00616BBF">
        <w:rPr>
          <w:sz w:val="24"/>
          <w:szCs w:val="24"/>
        </w:rPr>
        <w:t xml:space="preserve">5 </w:t>
      </w:r>
      <w:r w:rsidR="00C95D81">
        <w:rPr>
          <w:sz w:val="24"/>
          <w:szCs w:val="24"/>
        </w:rPr>
        <w:t>приложения 2 к Положению</w:t>
      </w:r>
      <w:r w:rsidR="00934394" w:rsidRPr="008F6B23">
        <w:rPr>
          <w:sz w:val="24"/>
          <w:szCs w:val="24"/>
        </w:rPr>
        <w:t>,</w:t>
      </w:r>
      <w:r w:rsidR="008E1DDB" w:rsidRPr="008F6B23">
        <w:rPr>
          <w:sz w:val="24"/>
          <w:szCs w:val="24"/>
        </w:rPr>
        <w:t xml:space="preserve"> описываются на основ</w:t>
      </w:r>
      <w:r w:rsidR="00934394" w:rsidRPr="008F6B23">
        <w:rPr>
          <w:sz w:val="24"/>
          <w:szCs w:val="24"/>
        </w:rPr>
        <w:t>е</w:t>
      </w:r>
      <w:r w:rsidR="008E1DDB" w:rsidRPr="008F6B23">
        <w:rPr>
          <w:sz w:val="24"/>
          <w:szCs w:val="24"/>
        </w:rPr>
        <w:t xml:space="preserve"> </w:t>
      </w:r>
      <w:r w:rsidR="00934394" w:rsidRPr="008F6B23">
        <w:rPr>
          <w:sz w:val="24"/>
          <w:szCs w:val="24"/>
        </w:rPr>
        <w:t xml:space="preserve">базовой и наиболее часто используемой формы – </w:t>
      </w:r>
      <w:r w:rsidR="008E1DDB" w:rsidRPr="008F6B23">
        <w:rPr>
          <w:sz w:val="24"/>
          <w:szCs w:val="24"/>
        </w:rPr>
        <w:t>закупки в электронной форме</w:t>
      </w:r>
      <w:r w:rsidR="00A80FD7" w:rsidRPr="008F6B23">
        <w:rPr>
          <w:sz w:val="24"/>
          <w:szCs w:val="24"/>
        </w:rPr>
        <w:t>.</w:t>
      </w:r>
    </w:p>
    <w:p w14:paraId="35DDD547" w14:textId="7F3F2836" w:rsidR="00874EC4" w:rsidRDefault="00874EC4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89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8F6B23">
        <w:rPr>
          <w:sz w:val="24"/>
          <w:szCs w:val="24"/>
        </w:rPr>
        <w:t xml:space="preserve">Процесс </w:t>
      </w:r>
      <w:r w:rsidR="00BF4247" w:rsidRPr="008F6B23">
        <w:rPr>
          <w:sz w:val="24"/>
          <w:szCs w:val="24"/>
        </w:rPr>
        <w:t>проведения конкурентной закупки начинается при поступлении</w:t>
      </w:r>
      <w:r w:rsidR="000351E7" w:rsidRPr="008F6B23">
        <w:rPr>
          <w:sz w:val="24"/>
          <w:szCs w:val="24"/>
        </w:rPr>
        <w:t xml:space="preserve"> в адрес </w:t>
      </w:r>
      <w:del w:id="590" w:author="РГС_волна 2" w:date="2023-07-25T19:34:00Z">
        <w:r w:rsidR="000351E7" w:rsidRPr="008F6B23">
          <w:rPr>
            <w:sz w:val="24"/>
            <w:szCs w:val="24"/>
          </w:rPr>
          <w:delText>подразделения</w:delText>
        </w:r>
      </w:del>
      <w:ins w:id="591" w:author="РГС_волна 2" w:date="2023-07-25T19:34:00Z">
        <w:r w:rsidR="00420495">
          <w:rPr>
            <w:sz w:val="24"/>
            <w:szCs w:val="24"/>
          </w:rPr>
          <w:t>П</w:t>
        </w:r>
        <w:r w:rsidR="000351E7" w:rsidRPr="008F6B23">
          <w:rPr>
            <w:sz w:val="24"/>
            <w:szCs w:val="24"/>
          </w:rPr>
          <w:t>одразделения</w:t>
        </w:r>
      </w:ins>
      <w:r w:rsidR="000351E7" w:rsidRPr="008F6B23">
        <w:rPr>
          <w:sz w:val="24"/>
          <w:szCs w:val="24"/>
        </w:rPr>
        <w:t xml:space="preserve"> по проведению закупок</w:t>
      </w:r>
      <w:r w:rsidR="00B95EBD">
        <w:rPr>
          <w:sz w:val="24"/>
          <w:szCs w:val="24"/>
        </w:rPr>
        <w:t xml:space="preserve"> ПЗД, </w:t>
      </w:r>
      <w:r w:rsidR="00D2679C" w:rsidRPr="00F00852">
        <w:rPr>
          <w:sz w:val="24"/>
          <w:szCs w:val="24"/>
        </w:rPr>
        <w:t xml:space="preserve">согласованного </w:t>
      </w:r>
      <w:r w:rsidR="00B95EBD">
        <w:rPr>
          <w:sz w:val="24"/>
          <w:szCs w:val="24"/>
        </w:rPr>
        <w:t>в порядке, определенном ЛНД(А), регламентирующем процесс инициирования закупки.</w:t>
      </w:r>
    </w:p>
    <w:p w14:paraId="1A4BC409" w14:textId="77777777" w:rsidR="00874EC4" w:rsidRDefault="00874EC4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592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Входными данными процесса </w:t>
      </w:r>
      <w:r w:rsidR="00D2679C">
        <w:rPr>
          <w:sz w:val="24"/>
          <w:szCs w:val="24"/>
        </w:rPr>
        <w:t xml:space="preserve">проведения конкурентной закупки </w:t>
      </w:r>
      <w:r>
        <w:rPr>
          <w:sz w:val="24"/>
          <w:szCs w:val="24"/>
        </w:rPr>
        <w:t>являются:</w:t>
      </w:r>
    </w:p>
    <w:p w14:paraId="67AC4C6F" w14:textId="77777777" w:rsidR="009B3537" w:rsidRDefault="006C66D5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593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согласованный </w:t>
      </w:r>
      <w:r w:rsidR="009B3537">
        <w:rPr>
          <w:sz w:val="24"/>
          <w:szCs w:val="24"/>
        </w:rPr>
        <w:t>ПЗД в составе:</w:t>
      </w:r>
    </w:p>
    <w:p w14:paraId="57FD1CE2" w14:textId="13AC8C4E" w:rsidR="00F747BF" w:rsidRDefault="00F747BF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594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</w:t>
      </w:r>
      <w:r w:rsidR="009B3537">
        <w:rPr>
          <w:sz w:val="24"/>
          <w:szCs w:val="24"/>
        </w:rPr>
        <w:t>формационной карты</w:t>
      </w:r>
      <w:r w:rsidR="00420928">
        <w:rPr>
          <w:sz w:val="24"/>
          <w:szCs w:val="24"/>
        </w:rPr>
        <w:t>;</w:t>
      </w:r>
    </w:p>
    <w:p w14:paraId="2449ECC9" w14:textId="77777777" w:rsidR="00874EC4" w:rsidRDefault="009B3537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595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Технических требований</w:t>
      </w:r>
      <w:r w:rsidR="00D2679C">
        <w:rPr>
          <w:sz w:val="24"/>
          <w:szCs w:val="24"/>
        </w:rPr>
        <w:t>;</w:t>
      </w:r>
    </w:p>
    <w:p w14:paraId="430D96F6" w14:textId="34F6AE6E" w:rsidR="00D2679C" w:rsidRDefault="00D2679C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59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Проект</w:t>
      </w:r>
      <w:r w:rsidR="009B3537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del w:id="597" w:author="РГС_волна 2" w:date="2023-07-25T19:34:00Z">
        <w:r>
          <w:rPr>
            <w:sz w:val="24"/>
            <w:szCs w:val="24"/>
          </w:rPr>
          <w:delText>договора</w:delText>
        </w:r>
      </w:del>
      <w:ins w:id="598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>;</w:t>
      </w:r>
    </w:p>
    <w:p w14:paraId="7B654131" w14:textId="5960D5B7" w:rsidR="00D2679C" w:rsidRDefault="006544F0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599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Критериев оценки</w:t>
      </w:r>
      <w:r w:rsidR="007E1AAB" w:rsidRPr="00AD5E56">
        <w:rPr>
          <w:sz w:val="24"/>
          <w:szCs w:val="24"/>
        </w:rPr>
        <w:t xml:space="preserve"> (</w:t>
      </w:r>
      <w:r w:rsidR="00AD5E56" w:rsidRPr="00321AC1">
        <w:rPr>
          <w:i/>
          <w:sz w:val="24"/>
          <w:szCs w:val="24"/>
        </w:rPr>
        <w:t xml:space="preserve">только для </w:t>
      </w:r>
      <w:r w:rsidR="00836D44" w:rsidRPr="00321AC1">
        <w:rPr>
          <w:i/>
          <w:sz w:val="24"/>
          <w:szCs w:val="24"/>
        </w:rPr>
        <w:t>сценариев «К</w:t>
      </w:r>
      <w:r w:rsidR="00AD5E56" w:rsidRPr="00321AC1">
        <w:rPr>
          <w:i/>
          <w:sz w:val="24"/>
          <w:szCs w:val="24"/>
        </w:rPr>
        <w:t>онкурс</w:t>
      </w:r>
      <w:r w:rsidR="00836D44" w:rsidRPr="00321AC1">
        <w:rPr>
          <w:i/>
          <w:sz w:val="24"/>
          <w:szCs w:val="24"/>
        </w:rPr>
        <w:t>»</w:t>
      </w:r>
      <w:r w:rsidR="00AD5E56" w:rsidRPr="00321AC1">
        <w:rPr>
          <w:i/>
          <w:sz w:val="24"/>
          <w:szCs w:val="24"/>
        </w:rPr>
        <w:t xml:space="preserve"> и </w:t>
      </w:r>
      <w:r w:rsidR="00836D44" w:rsidRPr="00321AC1">
        <w:rPr>
          <w:i/>
          <w:sz w:val="24"/>
          <w:szCs w:val="24"/>
        </w:rPr>
        <w:t>«З</w:t>
      </w:r>
      <w:r w:rsidR="00AD5E56" w:rsidRPr="00321AC1">
        <w:rPr>
          <w:i/>
          <w:sz w:val="24"/>
          <w:szCs w:val="24"/>
        </w:rPr>
        <w:t>апрос предложений</w:t>
      </w:r>
      <w:r w:rsidR="00836D44" w:rsidRPr="00321AC1">
        <w:rPr>
          <w:i/>
          <w:sz w:val="24"/>
          <w:szCs w:val="24"/>
        </w:rPr>
        <w:t>»</w:t>
      </w:r>
      <w:r w:rsidR="007E1AAB" w:rsidRPr="00AD5E56">
        <w:rPr>
          <w:sz w:val="24"/>
          <w:szCs w:val="24"/>
        </w:rPr>
        <w:t>)</w:t>
      </w:r>
      <w:r w:rsidR="005F711C">
        <w:rPr>
          <w:sz w:val="24"/>
          <w:szCs w:val="24"/>
        </w:rPr>
        <w:t>;</w:t>
      </w:r>
    </w:p>
    <w:p w14:paraId="7682EF3B" w14:textId="77777777" w:rsidR="005F711C" w:rsidRDefault="007E1AA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600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Структуры</w:t>
      </w:r>
      <w:r w:rsidR="005F711C" w:rsidRPr="002E16C5">
        <w:rPr>
          <w:sz w:val="24"/>
          <w:szCs w:val="24"/>
        </w:rPr>
        <w:t xml:space="preserve"> НМЦ</w:t>
      </w:r>
      <w:r w:rsidR="000C58C7">
        <w:rPr>
          <w:sz w:val="24"/>
          <w:szCs w:val="24"/>
        </w:rPr>
        <w:t>, со сведениями о НМЦ единицы товара, работы, услуги</w:t>
      </w:r>
      <w:r w:rsidR="005F711C" w:rsidRPr="002E16C5">
        <w:rPr>
          <w:sz w:val="24"/>
          <w:szCs w:val="24"/>
        </w:rPr>
        <w:t>;</w:t>
      </w:r>
    </w:p>
    <w:p w14:paraId="1CB9759A" w14:textId="7003300C" w:rsidR="006544F0" w:rsidRDefault="006544F0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60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Обоснования НМЦ;</w:t>
      </w:r>
    </w:p>
    <w:p w14:paraId="4557379E" w14:textId="4CCEF8C0" w:rsidR="006544F0" w:rsidRDefault="006544F0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60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 w:rsidRPr="006544F0">
        <w:rPr>
          <w:sz w:val="24"/>
          <w:szCs w:val="24"/>
        </w:rPr>
        <w:t>Поручени</w:t>
      </w:r>
      <w:r>
        <w:rPr>
          <w:sz w:val="24"/>
          <w:szCs w:val="24"/>
        </w:rPr>
        <w:t>я</w:t>
      </w:r>
      <w:r w:rsidRPr="006544F0">
        <w:rPr>
          <w:sz w:val="24"/>
          <w:szCs w:val="24"/>
        </w:rPr>
        <w:t xml:space="preserve"> (по закупкам, проводимым</w:t>
      </w:r>
      <w:r>
        <w:rPr>
          <w:sz w:val="24"/>
          <w:szCs w:val="24"/>
        </w:rPr>
        <w:t xml:space="preserve"> </w:t>
      </w:r>
      <w:r w:rsidR="00C65493" w:rsidRPr="006544F0">
        <w:rPr>
          <w:sz w:val="24"/>
          <w:szCs w:val="24"/>
        </w:rPr>
        <w:t>АО «РГС»</w:t>
      </w:r>
      <w:r w:rsidR="00C65493">
        <w:rPr>
          <w:sz w:val="24"/>
          <w:szCs w:val="24"/>
        </w:rPr>
        <w:t xml:space="preserve"> для </w:t>
      </w:r>
      <w:r w:rsidR="00C2452A">
        <w:rPr>
          <w:sz w:val="24"/>
          <w:szCs w:val="24"/>
        </w:rPr>
        <w:t>ПАО «РусГидро</w:t>
      </w:r>
      <w:r w:rsidR="0061657E">
        <w:rPr>
          <w:sz w:val="24"/>
          <w:szCs w:val="24"/>
        </w:rPr>
        <w:t>,</w:t>
      </w:r>
      <w:r w:rsidR="00C2452A">
        <w:rPr>
          <w:sz w:val="24"/>
          <w:szCs w:val="24"/>
        </w:rPr>
        <w:t xml:space="preserve"> </w:t>
      </w:r>
      <w:r>
        <w:rPr>
          <w:sz w:val="24"/>
          <w:szCs w:val="24"/>
        </w:rPr>
        <w:t>филиал</w:t>
      </w:r>
      <w:r w:rsidR="00C65493">
        <w:rPr>
          <w:sz w:val="24"/>
          <w:szCs w:val="24"/>
        </w:rPr>
        <w:t>ов</w:t>
      </w:r>
      <w:r w:rsidRPr="006544F0">
        <w:t xml:space="preserve"> </w:t>
      </w:r>
      <w:r>
        <w:rPr>
          <w:sz w:val="24"/>
          <w:szCs w:val="24"/>
        </w:rPr>
        <w:t>ПАО «РусГидро» или ПО</w:t>
      </w:r>
      <w:r w:rsidRPr="006544F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0E72F0A8" w14:textId="0B7A9E95" w:rsidR="006544F0" w:rsidRPr="00E63461" w:rsidRDefault="00E16864" w:rsidP="00E63461">
      <w:pPr>
        <w:spacing w:line="320" w:lineRule="exact"/>
        <w:ind w:left="1701"/>
        <w:outlineLvl w:val="4"/>
        <w:rPr>
          <w:sz w:val="24"/>
          <w:szCs w:val="24"/>
        </w:rPr>
      </w:pPr>
      <w:r>
        <w:rPr>
          <w:sz w:val="24"/>
          <w:szCs w:val="24"/>
        </w:rPr>
        <w:t>Указанный состав документов может изменяться в</w:t>
      </w:r>
      <w:r w:rsidR="00B8465F">
        <w:rPr>
          <w:sz w:val="24"/>
          <w:szCs w:val="24"/>
        </w:rPr>
        <w:t xml:space="preserve"> случаях, установленных в </w:t>
      </w:r>
      <w:r>
        <w:rPr>
          <w:sz w:val="24"/>
          <w:szCs w:val="24"/>
        </w:rPr>
        <w:t>ЛНД</w:t>
      </w:r>
      <w:r w:rsidR="0061657E">
        <w:rPr>
          <w:sz w:val="24"/>
          <w:szCs w:val="24"/>
        </w:rPr>
        <w:t>(А)</w:t>
      </w:r>
      <w:r>
        <w:rPr>
          <w:sz w:val="24"/>
          <w:szCs w:val="24"/>
        </w:rPr>
        <w:t>, регламентирующ</w:t>
      </w:r>
      <w:r w:rsidR="00B8465F">
        <w:rPr>
          <w:sz w:val="24"/>
          <w:szCs w:val="24"/>
        </w:rPr>
        <w:t>и</w:t>
      </w:r>
      <w:r w:rsidR="0061657E">
        <w:rPr>
          <w:sz w:val="24"/>
          <w:szCs w:val="24"/>
        </w:rPr>
        <w:t>х</w:t>
      </w:r>
      <w:r w:rsidRPr="00E16864">
        <w:t xml:space="preserve"> </w:t>
      </w:r>
      <w:r>
        <w:rPr>
          <w:sz w:val="24"/>
          <w:szCs w:val="24"/>
        </w:rPr>
        <w:t>процесс</w:t>
      </w:r>
      <w:r w:rsidRPr="00E16864">
        <w:rPr>
          <w:sz w:val="24"/>
          <w:szCs w:val="24"/>
        </w:rPr>
        <w:t xml:space="preserve"> </w:t>
      </w:r>
      <w:r w:rsidR="00B95EBD">
        <w:rPr>
          <w:sz w:val="24"/>
          <w:szCs w:val="24"/>
        </w:rPr>
        <w:t>и</w:t>
      </w:r>
      <w:r w:rsidRPr="00E16864">
        <w:rPr>
          <w:sz w:val="24"/>
          <w:szCs w:val="24"/>
        </w:rPr>
        <w:t>нициирования закупки</w:t>
      </w:r>
      <w:r>
        <w:rPr>
          <w:sz w:val="24"/>
          <w:szCs w:val="24"/>
        </w:rPr>
        <w:t>.</w:t>
      </w:r>
    </w:p>
    <w:p w14:paraId="1820A325" w14:textId="768E93E4" w:rsidR="005F711C" w:rsidRPr="005F711C" w:rsidRDefault="00490281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0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del w:id="604" w:author="РГС_волна 2" w:date="2023-07-25T19:34:00Z">
        <w:r>
          <w:rPr>
            <w:sz w:val="24"/>
            <w:szCs w:val="24"/>
          </w:rPr>
          <w:delText>а</w:delText>
        </w:r>
        <w:r w:rsidR="005F711C">
          <w:rPr>
            <w:sz w:val="24"/>
            <w:szCs w:val="24"/>
          </w:rPr>
          <w:delText>льбом</w:delText>
        </w:r>
      </w:del>
      <w:ins w:id="605" w:author="РГС_волна 2" w:date="2023-07-25T19:34:00Z">
        <w:r w:rsidR="00A20134">
          <w:rPr>
            <w:sz w:val="24"/>
            <w:szCs w:val="24"/>
          </w:rPr>
          <w:t>Альбом</w:t>
        </w:r>
      </w:ins>
      <w:r w:rsidR="00A20134">
        <w:rPr>
          <w:sz w:val="24"/>
          <w:szCs w:val="24"/>
        </w:rPr>
        <w:t xml:space="preserve"> </w:t>
      </w:r>
      <w:r w:rsidR="005F711C">
        <w:rPr>
          <w:sz w:val="24"/>
          <w:szCs w:val="24"/>
        </w:rPr>
        <w:t>ти</w:t>
      </w:r>
      <w:r w:rsidR="00092E8F">
        <w:rPr>
          <w:sz w:val="24"/>
          <w:szCs w:val="24"/>
        </w:rPr>
        <w:t>повых форм для проведения закуп</w:t>
      </w:r>
      <w:r w:rsidR="005F711C">
        <w:rPr>
          <w:sz w:val="24"/>
          <w:szCs w:val="24"/>
        </w:rPr>
        <w:t>к</w:t>
      </w:r>
      <w:r w:rsidR="00092E8F">
        <w:rPr>
          <w:sz w:val="24"/>
          <w:szCs w:val="24"/>
        </w:rPr>
        <w:t>и</w:t>
      </w:r>
      <w:r w:rsidR="005F711C">
        <w:rPr>
          <w:sz w:val="24"/>
          <w:szCs w:val="24"/>
        </w:rPr>
        <w:t>.</w:t>
      </w:r>
    </w:p>
    <w:p w14:paraId="371F8DE5" w14:textId="77777777" w:rsidR="00874EC4" w:rsidRDefault="00874EC4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06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Выходными данными (продуктами) процесса </w:t>
      </w:r>
      <w:r w:rsidR="005F711C">
        <w:rPr>
          <w:sz w:val="24"/>
          <w:szCs w:val="24"/>
        </w:rPr>
        <w:t xml:space="preserve">проведения конкурентной закупки </w:t>
      </w:r>
      <w:r>
        <w:rPr>
          <w:sz w:val="24"/>
          <w:szCs w:val="24"/>
        </w:rPr>
        <w:t>являются:</w:t>
      </w:r>
    </w:p>
    <w:p w14:paraId="509360A8" w14:textId="77777777" w:rsidR="00874EC4" w:rsidRDefault="003C398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0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официально размещенный</w:t>
      </w:r>
      <w:r w:rsidR="000C58C7">
        <w:rPr>
          <w:sz w:val="24"/>
          <w:szCs w:val="24"/>
        </w:rPr>
        <w:t xml:space="preserve"> </w:t>
      </w:r>
      <w:r w:rsidR="002E44CA">
        <w:rPr>
          <w:sz w:val="24"/>
          <w:szCs w:val="24"/>
        </w:rPr>
        <w:t xml:space="preserve">итоговый протокол </w:t>
      </w:r>
      <w:r w:rsidR="00330061">
        <w:rPr>
          <w:sz w:val="24"/>
          <w:szCs w:val="24"/>
        </w:rPr>
        <w:t>ЗК</w:t>
      </w:r>
      <w:r w:rsidR="002E44CA">
        <w:rPr>
          <w:sz w:val="24"/>
          <w:szCs w:val="24"/>
        </w:rPr>
        <w:t xml:space="preserve"> с </w:t>
      </w:r>
      <w:r w:rsidR="002F3D76">
        <w:rPr>
          <w:sz w:val="24"/>
          <w:szCs w:val="24"/>
        </w:rPr>
        <w:t>н</w:t>
      </w:r>
      <w:r w:rsidR="002E44CA">
        <w:rPr>
          <w:sz w:val="24"/>
          <w:szCs w:val="24"/>
        </w:rPr>
        <w:t>аименованием победителя (</w:t>
      </w:r>
      <w:r w:rsidR="005F711C">
        <w:rPr>
          <w:sz w:val="24"/>
          <w:szCs w:val="24"/>
        </w:rPr>
        <w:t>победителей закупки</w:t>
      </w:r>
      <w:r w:rsidR="002E44CA">
        <w:rPr>
          <w:sz w:val="24"/>
          <w:szCs w:val="24"/>
        </w:rPr>
        <w:t>)</w:t>
      </w:r>
      <w:r w:rsidR="002F3D76">
        <w:rPr>
          <w:sz w:val="24"/>
          <w:szCs w:val="24"/>
        </w:rPr>
        <w:t xml:space="preserve"> – в случае если закупка признана состоявшейся;</w:t>
      </w:r>
    </w:p>
    <w:p w14:paraId="40EFFE66" w14:textId="057B9BD9" w:rsidR="002F3D76" w:rsidRDefault="003C398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0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официально размещенный </w:t>
      </w:r>
      <w:r w:rsidR="00030D90">
        <w:rPr>
          <w:sz w:val="24"/>
          <w:szCs w:val="24"/>
        </w:rPr>
        <w:t xml:space="preserve">итоговый протокол ЗК с </w:t>
      </w:r>
      <w:r w:rsidR="002E44CA">
        <w:rPr>
          <w:sz w:val="24"/>
          <w:szCs w:val="24"/>
        </w:rPr>
        <w:t>решение</w:t>
      </w:r>
      <w:r w:rsidR="00030D90">
        <w:rPr>
          <w:sz w:val="24"/>
          <w:szCs w:val="24"/>
        </w:rPr>
        <w:t>м</w:t>
      </w:r>
      <w:r w:rsidR="002E44CA">
        <w:rPr>
          <w:sz w:val="24"/>
          <w:szCs w:val="24"/>
        </w:rPr>
        <w:t xml:space="preserve"> о заключении </w:t>
      </w:r>
      <w:del w:id="609" w:author="РГС_волна 2" w:date="2023-07-25T19:34:00Z">
        <w:r w:rsidR="002E44CA">
          <w:rPr>
            <w:sz w:val="24"/>
            <w:szCs w:val="24"/>
          </w:rPr>
          <w:delText>договора</w:delText>
        </w:r>
      </w:del>
      <w:ins w:id="610" w:author="РГС_волна 2" w:date="2023-07-25T19:34:00Z">
        <w:r w:rsidR="00746119">
          <w:rPr>
            <w:sz w:val="24"/>
            <w:szCs w:val="24"/>
          </w:rPr>
          <w:t>Договор</w:t>
        </w:r>
        <w:r w:rsidR="002E44CA">
          <w:rPr>
            <w:sz w:val="24"/>
            <w:szCs w:val="24"/>
          </w:rPr>
          <w:t>а</w:t>
        </w:r>
      </w:ins>
      <w:r w:rsidR="002E44CA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61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E44CA">
          <w:rPr>
            <w:sz w:val="24"/>
            <w:szCs w:val="24"/>
          </w:rPr>
          <w:delText>ом</w:delText>
        </w:r>
      </w:del>
      <w:ins w:id="612" w:author="РГС_волна 2" w:date="2023-07-25T19:34:00Z">
        <w:r w:rsidR="00C01D55">
          <w:rPr>
            <w:sz w:val="24"/>
            <w:szCs w:val="24"/>
          </w:rPr>
          <w:t>Участник</w:t>
        </w:r>
        <w:r w:rsidR="002E44CA">
          <w:rPr>
            <w:sz w:val="24"/>
            <w:szCs w:val="24"/>
          </w:rPr>
          <w:t>ом</w:t>
        </w:r>
      </w:ins>
      <w:r w:rsidR="002F3D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несостоявшейся </w:t>
      </w:r>
      <w:r w:rsidR="00F77BCE">
        <w:rPr>
          <w:sz w:val="24"/>
          <w:szCs w:val="24"/>
        </w:rPr>
        <w:t xml:space="preserve">конкурентной </w:t>
      </w:r>
      <w:r w:rsidR="002F3D76">
        <w:rPr>
          <w:sz w:val="24"/>
          <w:szCs w:val="24"/>
        </w:rPr>
        <w:t>закупки</w:t>
      </w:r>
      <w:r w:rsidR="00E41D23">
        <w:rPr>
          <w:sz w:val="24"/>
          <w:szCs w:val="24"/>
        </w:rPr>
        <w:t>,</w:t>
      </w:r>
      <w:r w:rsidR="002E44CA">
        <w:rPr>
          <w:sz w:val="24"/>
          <w:szCs w:val="24"/>
        </w:rPr>
        <w:t xml:space="preserve"> а также его наименование</w:t>
      </w:r>
      <w:r w:rsidR="00030D90">
        <w:rPr>
          <w:sz w:val="24"/>
          <w:szCs w:val="24"/>
        </w:rPr>
        <w:t>м</w:t>
      </w:r>
      <w:r w:rsidR="002F3D76">
        <w:rPr>
          <w:sz w:val="24"/>
          <w:szCs w:val="24"/>
        </w:rPr>
        <w:t xml:space="preserve"> – в случае если закупка признана </w:t>
      </w:r>
      <w:r w:rsidR="00F77BCE">
        <w:rPr>
          <w:sz w:val="24"/>
          <w:szCs w:val="24"/>
        </w:rPr>
        <w:t>не</w:t>
      </w:r>
      <w:r w:rsidR="002F3D76">
        <w:rPr>
          <w:sz w:val="24"/>
          <w:szCs w:val="24"/>
        </w:rPr>
        <w:t>состоявшейся</w:t>
      </w:r>
      <w:r w:rsidR="00E73B22">
        <w:rPr>
          <w:sz w:val="24"/>
          <w:szCs w:val="24"/>
        </w:rPr>
        <w:t>,</w:t>
      </w:r>
      <w:r w:rsidR="002F3D76">
        <w:rPr>
          <w:sz w:val="24"/>
          <w:szCs w:val="24"/>
        </w:rPr>
        <w:t xml:space="preserve"> и принято решение о заключении </w:t>
      </w:r>
      <w:del w:id="613" w:author="РГС_волна 2" w:date="2023-07-25T19:34:00Z">
        <w:r w:rsidR="002F3D76">
          <w:rPr>
            <w:sz w:val="24"/>
            <w:szCs w:val="24"/>
          </w:rPr>
          <w:delText>договора</w:delText>
        </w:r>
      </w:del>
      <w:ins w:id="614" w:author="РГС_волна 2" w:date="2023-07-25T19:34:00Z">
        <w:r w:rsidR="00746119">
          <w:rPr>
            <w:sz w:val="24"/>
            <w:szCs w:val="24"/>
          </w:rPr>
          <w:t>Договор</w:t>
        </w:r>
        <w:r w:rsidR="002F3D76">
          <w:rPr>
            <w:sz w:val="24"/>
            <w:szCs w:val="24"/>
          </w:rPr>
          <w:t>а</w:t>
        </w:r>
      </w:ins>
      <w:r w:rsidR="002F3D76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61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F3D76">
          <w:rPr>
            <w:sz w:val="24"/>
            <w:szCs w:val="24"/>
          </w:rPr>
          <w:delText>ом</w:delText>
        </w:r>
      </w:del>
      <w:ins w:id="616" w:author="РГС_волна 2" w:date="2023-07-25T19:34:00Z">
        <w:r w:rsidR="00C01D55">
          <w:rPr>
            <w:sz w:val="24"/>
            <w:szCs w:val="24"/>
          </w:rPr>
          <w:t>Участник</w:t>
        </w:r>
        <w:r w:rsidR="002F3D76">
          <w:rPr>
            <w:sz w:val="24"/>
            <w:szCs w:val="24"/>
          </w:rPr>
          <w:t>ом</w:t>
        </w:r>
      </w:ins>
      <w:r w:rsidR="002F3D76">
        <w:rPr>
          <w:sz w:val="24"/>
          <w:szCs w:val="24"/>
        </w:rPr>
        <w:t xml:space="preserve"> </w:t>
      </w:r>
      <w:r w:rsidR="00E41D23">
        <w:rPr>
          <w:sz w:val="24"/>
          <w:szCs w:val="24"/>
        </w:rPr>
        <w:t>такой</w:t>
      </w:r>
      <w:r w:rsidR="002F3D76">
        <w:rPr>
          <w:sz w:val="24"/>
          <w:szCs w:val="24"/>
        </w:rPr>
        <w:t xml:space="preserve"> закупки;</w:t>
      </w:r>
    </w:p>
    <w:p w14:paraId="51FF6213" w14:textId="721687D4" w:rsidR="003A33C6" w:rsidRDefault="003C398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1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официально размещенн</w:t>
      </w:r>
      <w:r w:rsidR="00F4070A">
        <w:rPr>
          <w:sz w:val="24"/>
          <w:szCs w:val="24"/>
        </w:rPr>
        <w:t>ые</w:t>
      </w:r>
      <w:r>
        <w:rPr>
          <w:sz w:val="24"/>
          <w:szCs w:val="24"/>
        </w:rPr>
        <w:t xml:space="preserve"> </w:t>
      </w:r>
      <w:del w:id="618" w:author="РГС_волна 2" w:date="2023-07-25T19:34:00Z">
        <w:r w:rsidR="0002482B">
          <w:rPr>
            <w:sz w:val="24"/>
            <w:szCs w:val="24"/>
          </w:rPr>
          <w:delText>извещение</w:delText>
        </w:r>
      </w:del>
      <w:ins w:id="619" w:author="РГС_волна 2" w:date="2023-07-25T19:34:00Z">
        <w:r w:rsidR="009F2F63">
          <w:rPr>
            <w:sz w:val="24"/>
            <w:szCs w:val="24"/>
          </w:rPr>
          <w:t>Извещен</w:t>
        </w:r>
        <w:r w:rsidR="0002482B">
          <w:rPr>
            <w:sz w:val="24"/>
            <w:szCs w:val="24"/>
          </w:rPr>
          <w:t>ие</w:t>
        </w:r>
      </w:ins>
      <w:r w:rsidR="0002482B">
        <w:rPr>
          <w:sz w:val="24"/>
          <w:szCs w:val="24"/>
        </w:rPr>
        <w:t xml:space="preserve"> об отказе от закупки либо </w:t>
      </w:r>
      <w:r w:rsidR="00030D90">
        <w:rPr>
          <w:sz w:val="24"/>
          <w:szCs w:val="24"/>
        </w:rPr>
        <w:t xml:space="preserve">протокол ЗК с </w:t>
      </w:r>
      <w:r w:rsidR="00D954EC">
        <w:rPr>
          <w:sz w:val="24"/>
          <w:szCs w:val="24"/>
        </w:rPr>
        <w:t>отказ</w:t>
      </w:r>
      <w:r w:rsidR="00030D90">
        <w:rPr>
          <w:sz w:val="24"/>
          <w:szCs w:val="24"/>
        </w:rPr>
        <w:t>ом</w:t>
      </w:r>
      <w:r w:rsidR="00D954EC">
        <w:rPr>
          <w:sz w:val="24"/>
          <w:szCs w:val="24"/>
        </w:rPr>
        <w:t xml:space="preserve"> от закупки</w:t>
      </w:r>
      <w:r w:rsidR="002F3D76">
        <w:rPr>
          <w:sz w:val="24"/>
          <w:szCs w:val="24"/>
        </w:rPr>
        <w:t xml:space="preserve"> – в случае если было принято решение об отказе от закупки</w:t>
      </w:r>
      <w:r w:rsidR="002773ED">
        <w:rPr>
          <w:sz w:val="24"/>
          <w:szCs w:val="24"/>
        </w:rPr>
        <w:t xml:space="preserve"> (отмене закупки)</w:t>
      </w:r>
      <w:r w:rsidR="003A33C6">
        <w:rPr>
          <w:sz w:val="24"/>
          <w:szCs w:val="24"/>
        </w:rPr>
        <w:t>;</w:t>
      </w:r>
    </w:p>
    <w:p w14:paraId="4D6256A2" w14:textId="0E480237" w:rsidR="00874EC4" w:rsidRDefault="003C398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официально размещенный </w:t>
      </w:r>
      <w:r w:rsidR="002773ED">
        <w:rPr>
          <w:sz w:val="24"/>
          <w:szCs w:val="24"/>
        </w:rPr>
        <w:t xml:space="preserve">итоговый протокол ЗК с признанием закупки несостоявшейся </w:t>
      </w:r>
      <w:r w:rsidR="00622A81">
        <w:rPr>
          <w:sz w:val="24"/>
          <w:szCs w:val="24"/>
        </w:rPr>
        <w:t xml:space="preserve">(без заключения </w:t>
      </w:r>
      <w:del w:id="621" w:author="РГС_волна 2" w:date="2023-07-25T19:34:00Z">
        <w:r w:rsidR="00622A81">
          <w:rPr>
            <w:sz w:val="24"/>
            <w:szCs w:val="24"/>
          </w:rPr>
          <w:delText>договора</w:delText>
        </w:r>
      </w:del>
      <w:ins w:id="622" w:author="РГС_волна 2" w:date="2023-07-25T19:34:00Z">
        <w:r w:rsidR="00746119">
          <w:rPr>
            <w:sz w:val="24"/>
            <w:szCs w:val="24"/>
          </w:rPr>
          <w:t>Договор</w:t>
        </w:r>
        <w:r w:rsidR="00622A81">
          <w:rPr>
            <w:sz w:val="24"/>
            <w:szCs w:val="24"/>
          </w:rPr>
          <w:t>а</w:t>
        </w:r>
      </w:ins>
      <w:r w:rsidR="00622A81">
        <w:rPr>
          <w:sz w:val="24"/>
          <w:szCs w:val="24"/>
        </w:rPr>
        <w:t>)</w:t>
      </w:r>
      <w:r w:rsidR="00030D90">
        <w:rPr>
          <w:sz w:val="24"/>
          <w:szCs w:val="24"/>
        </w:rPr>
        <w:t xml:space="preserve"> – в случае если закупка признана несостоявшейся</w:t>
      </w:r>
      <w:r w:rsidR="00E73B22">
        <w:rPr>
          <w:sz w:val="24"/>
          <w:szCs w:val="24"/>
        </w:rPr>
        <w:t>, и принято решение о том, чтобы провести ее повторно</w:t>
      </w:r>
      <w:r w:rsidR="00622A81">
        <w:rPr>
          <w:sz w:val="24"/>
          <w:szCs w:val="24"/>
        </w:rPr>
        <w:t xml:space="preserve"> либо о завершении закупки без ее повторного проведения и без заключения </w:t>
      </w:r>
      <w:del w:id="623" w:author="РГС_волна 2" w:date="2023-07-25T19:34:00Z">
        <w:r w:rsidR="00622A81">
          <w:rPr>
            <w:sz w:val="24"/>
            <w:szCs w:val="24"/>
          </w:rPr>
          <w:delText>договора</w:delText>
        </w:r>
      </w:del>
      <w:ins w:id="624" w:author="РГС_волна 2" w:date="2023-07-25T19:34:00Z">
        <w:r w:rsidR="00746119">
          <w:rPr>
            <w:sz w:val="24"/>
            <w:szCs w:val="24"/>
          </w:rPr>
          <w:t>Договор</w:t>
        </w:r>
        <w:r w:rsidR="00622A81">
          <w:rPr>
            <w:sz w:val="24"/>
            <w:szCs w:val="24"/>
          </w:rPr>
          <w:t>а</w:t>
        </w:r>
      </w:ins>
      <w:r w:rsidR="002F3D76">
        <w:rPr>
          <w:sz w:val="24"/>
          <w:szCs w:val="24"/>
        </w:rPr>
        <w:t>.</w:t>
      </w:r>
    </w:p>
    <w:p w14:paraId="50A255A0" w14:textId="72F3AF56" w:rsidR="00DC00E3" w:rsidRPr="0037397F" w:rsidRDefault="00EA139D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2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Все сроки</w:t>
      </w:r>
      <w:r w:rsidR="002E64E4">
        <w:rPr>
          <w:sz w:val="24"/>
          <w:szCs w:val="24"/>
        </w:rPr>
        <w:t xml:space="preserve"> </w:t>
      </w:r>
      <w:r>
        <w:rPr>
          <w:sz w:val="24"/>
          <w:szCs w:val="24"/>
        </w:rPr>
        <w:t>исполнения процедур (этапов)</w:t>
      </w:r>
      <w:r w:rsidR="0061657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378DB">
        <w:rPr>
          <w:sz w:val="24"/>
          <w:szCs w:val="24"/>
        </w:rPr>
        <w:t>указываемые в описании подпроцессов в календарных или рабочих днях</w:t>
      </w:r>
      <w:r>
        <w:rPr>
          <w:sz w:val="24"/>
          <w:szCs w:val="24"/>
        </w:rPr>
        <w:t>, е</w:t>
      </w:r>
      <w:r w:rsidRPr="00491365">
        <w:rPr>
          <w:sz w:val="24"/>
          <w:szCs w:val="24"/>
        </w:rPr>
        <w:t>сли не указано иное, отсчитываются в следующ</w:t>
      </w:r>
      <w:r w:rsidR="006C66D5">
        <w:rPr>
          <w:sz w:val="24"/>
          <w:szCs w:val="24"/>
        </w:rPr>
        <w:t>е</w:t>
      </w:r>
      <w:r w:rsidRPr="00491365">
        <w:rPr>
          <w:sz w:val="24"/>
          <w:szCs w:val="24"/>
        </w:rPr>
        <w:t>м порядке:</w:t>
      </w:r>
      <w:r w:rsidR="0013339C">
        <w:rPr>
          <w:sz w:val="24"/>
          <w:szCs w:val="24"/>
        </w:rPr>
        <w:t xml:space="preserve"> </w:t>
      </w:r>
      <w:r w:rsidRPr="0037397F">
        <w:rPr>
          <w:sz w:val="24"/>
          <w:szCs w:val="24"/>
        </w:rPr>
        <w:t xml:space="preserve">первым днем </w:t>
      </w:r>
      <w:r w:rsidR="00491365" w:rsidRPr="0037397F">
        <w:rPr>
          <w:sz w:val="24"/>
          <w:szCs w:val="24"/>
        </w:rPr>
        <w:t xml:space="preserve">отсчета срока </w:t>
      </w:r>
      <w:r w:rsidRPr="0037397F">
        <w:rPr>
          <w:sz w:val="24"/>
          <w:szCs w:val="24"/>
        </w:rPr>
        <w:t xml:space="preserve">считается следующий день после получения </w:t>
      </w:r>
      <w:r w:rsidR="00491365" w:rsidRPr="0037397F">
        <w:rPr>
          <w:sz w:val="24"/>
          <w:szCs w:val="24"/>
        </w:rPr>
        <w:t xml:space="preserve">исполнителем </w:t>
      </w:r>
      <w:r w:rsidRPr="0037397F">
        <w:rPr>
          <w:sz w:val="24"/>
          <w:szCs w:val="24"/>
        </w:rPr>
        <w:t>материалов / документов.</w:t>
      </w:r>
      <w:r w:rsidR="0013339C" w:rsidRPr="0013339C">
        <w:rPr>
          <w:sz w:val="24"/>
          <w:szCs w:val="24"/>
        </w:rPr>
        <w:t xml:space="preserve"> </w:t>
      </w:r>
      <w:r w:rsidR="00DC00E3" w:rsidRPr="0013339C">
        <w:rPr>
          <w:sz w:val="24"/>
          <w:szCs w:val="24"/>
        </w:rPr>
        <w:t>Настоящий порядок не применяется при указании сроков в часах.</w:t>
      </w:r>
    </w:p>
    <w:p w14:paraId="7EBBAD9E" w14:textId="77777777" w:rsidR="005E22D6" w:rsidRDefault="005E22D6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26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5E22D6">
        <w:rPr>
          <w:sz w:val="24"/>
          <w:szCs w:val="24"/>
        </w:rPr>
        <w:t>Согласующее лицо может перенаправить</w:t>
      </w:r>
      <w:r>
        <w:rPr>
          <w:sz w:val="24"/>
          <w:szCs w:val="24"/>
        </w:rPr>
        <w:t xml:space="preserve"> </w:t>
      </w:r>
      <w:r w:rsidR="00BC100E">
        <w:rPr>
          <w:sz w:val="24"/>
          <w:szCs w:val="24"/>
        </w:rPr>
        <w:t xml:space="preserve">документ </w:t>
      </w:r>
      <w:r w:rsidRPr="005E22D6">
        <w:rPr>
          <w:sz w:val="24"/>
          <w:szCs w:val="24"/>
        </w:rPr>
        <w:t>подчиненным работникам (и/или вынести на предварительное согласование со своим руководством) и учесть их мнение в рамках своего согласования. При этом установленный срок на рассмотрени</w:t>
      </w:r>
      <w:r w:rsidR="00BC100E">
        <w:rPr>
          <w:sz w:val="24"/>
          <w:szCs w:val="24"/>
        </w:rPr>
        <w:t>е</w:t>
      </w:r>
      <w:r w:rsidRPr="005E22D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согласование </w:t>
      </w:r>
      <w:r w:rsidR="00BC100E">
        <w:rPr>
          <w:sz w:val="24"/>
          <w:szCs w:val="24"/>
        </w:rPr>
        <w:t>документа</w:t>
      </w:r>
      <w:r>
        <w:rPr>
          <w:sz w:val="24"/>
          <w:szCs w:val="24"/>
        </w:rPr>
        <w:t xml:space="preserve"> </w:t>
      </w:r>
      <w:r w:rsidRPr="005E22D6">
        <w:rPr>
          <w:sz w:val="24"/>
          <w:szCs w:val="24"/>
        </w:rPr>
        <w:t>остается неизменным</w:t>
      </w:r>
      <w:r>
        <w:rPr>
          <w:sz w:val="24"/>
          <w:szCs w:val="24"/>
        </w:rPr>
        <w:t>, если иное не установлено порядком осуществления процедуры (этапа) конкретного подпроцесса процесса проведения конкурентной закупки</w:t>
      </w:r>
      <w:r w:rsidRPr="005E22D6">
        <w:rPr>
          <w:sz w:val="24"/>
          <w:szCs w:val="24"/>
        </w:rPr>
        <w:t>.</w:t>
      </w:r>
    </w:p>
    <w:p w14:paraId="01008615" w14:textId="7B89A96E" w:rsidR="00105E9E" w:rsidRDefault="00BC100E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27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BC100E">
        <w:rPr>
          <w:sz w:val="24"/>
          <w:szCs w:val="24"/>
        </w:rPr>
        <w:t xml:space="preserve">Согласующее лицо обеспечивает максимально полное и тщательное рассмотрение </w:t>
      </w:r>
      <w:r>
        <w:rPr>
          <w:sz w:val="24"/>
          <w:szCs w:val="24"/>
        </w:rPr>
        <w:t xml:space="preserve">документа </w:t>
      </w:r>
      <w:r w:rsidRPr="00BC100E">
        <w:rPr>
          <w:sz w:val="24"/>
          <w:szCs w:val="24"/>
        </w:rPr>
        <w:t xml:space="preserve">в рамках </w:t>
      </w:r>
      <w:r>
        <w:rPr>
          <w:sz w:val="24"/>
          <w:szCs w:val="24"/>
        </w:rPr>
        <w:t>своей ответственности</w:t>
      </w:r>
      <w:r w:rsidR="00CD48B3">
        <w:rPr>
          <w:sz w:val="24"/>
          <w:szCs w:val="24"/>
        </w:rPr>
        <w:t xml:space="preserve"> </w:t>
      </w:r>
      <w:r w:rsidR="00CD48B3" w:rsidRPr="00CD48B3">
        <w:rPr>
          <w:sz w:val="24"/>
          <w:szCs w:val="24"/>
        </w:rPr>
        <w:t>(</w:t>
      </w:r>
      <w:r w:rsidR="00CD48B3" w:rsidRPr="00CD48B3">
        <w:rPr>
          <w:sz w:val="24"/>
          <w:szCs w:val="24"/>
        </w:rPr>
        <w:fldChar w:fldCharType="begin"/>
      </w:r>
      <w:r w:rsidR="00CD48B3" w:rsidRPr="00CD48B3">
        <w:rPr>
          <w:sz w:val="24"/>
          <w:szCs w:val="24"/>
        </w:rPr>
        <w:instrText xml:space="preserve"> REF _Ref527632097 \n \h </w:instrText>
      </w:r>
      <w:r w:rsidR="00CD48B3">
        <w:rPr>
          <w:sz w:val="24"/>
          <w:szCs w:val="24"/>
        </w:rPr>
        <w:instrText xml:space="preserve"> \* MERGEFORMAT </w:instrText>
      </w:r>
      <w:r w:rsidR="00CD48B3" w:rsidRPr="00CD48B3">
        <w:rPr>
          <w:sz w:val="24"/>
          <w:szCs w:val="24"/>
        </w:rPr>
      </w:r>
      <w:r w:rsidR="00CD48B3" w:rsidRPr="00CD48B3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Раздел III</w:t>
      </w:r>
      <w:r w:rsidR="00CD48B3" w:rsidRPr="00CD48B3">
        <w:rPr>
          <w:sz w:val="24"/>
          <w:szCs w:val="24"/>
        </w:rPr>
        <w:fldChar w:fldCharType="end"/>
      </w:r>
      <w:r w:rsidR="00CD48B3" w:rsidRPr="00CD48B3">
        <w:rPr>
          <w:sz w:val="24"/>
          <w:szCs w:val="24"/>
        </w:rPr>
        <w:t xml:space="preserve"> Положения)</w:t>
      </w:r>
      <w:r w:rsidR="00105E9E">
        <w:rPr>
          <w:sz w:val="24"/>
          <w:szCs w:val="24"/>
        </w:rPr>
        <w:t xml:space="preserve">. </w:t>
      </w:r>
      <w:r w:rsidR="00105E9E" w:rsidRPr="00BC100E">
        <w:rPr>
          <w:sz w:val="24"/>
          <w:szCs w:val="24"/>
        </w:rPr>
        <w:t>При этом</w:t>
      </w:r>
      <w:r w:rsidR="00E7090F">
        <w:rPr>
          <w:sz w:val="24"/>
          <w:szCs w:val="24"/>
        </w:rPr>
        <w:t xml:space="preserve"> </w:t>
      </w:r>
      <w:del w:id="628" w:author="РГС_волна 2" w:date="2023-07-25T19:34:00Z">
        <w:r w:rsidR="00105E9E">
          <w:rPr>
            <w:sz w:val="24"/>
            <w:szCs w:val="24"/>
          </w:rPr>
          <w:delText>согласующее</w:delText>
        </w:r>
      </w:del>
      <w:ins w:id="629" w:author="РГС_волна 2" w:date="2023-07-25T19:34:00Z">
        <w:r w:rsidR="00E7090F">
          <w:rPr>
            <w:sz w:val="24"/>
            <w:szCs w:val="24"/>
          </w:rPr>
          <w:t>С</w:t>
        </w:r>
        <w:r w:rsidR="00105E9E">
          <w:rPr>
            <w:sz w:val="24"/>
            <w:szCs w:val="24"/>
          </w:rPr>
          <w:t>огласующее</w:t>
        </w:r>
      </w:ins>
      <w:r w:rsidR="00105E9E">
        <w:rPr>
          <w:sz w:val="24"/>
          <w:szCs w:val="24"/>
        </w:rPr>
        <w:t xml:space="preserve"> лицо должно соблюдать принцип </w:t>
      </w:r>
      <w:r w:rsidR="00105E9E" w:rsidRPr="00BC100E">
        <w:rPr>
          <w:sz w:val="24"/>
          <w:szCs w:val="24"/>
        </w:rPr>
        <w:t>о невозможности формирования новых замечаний при повторном согласовании</w:t>
      </w:r>
      <w:r w:rsidR="00105E9E">
        <w:rPr>
          <w:sz w:val="24"/>
          <w:szCs w:val="24"/>
        </w:rPr>
        <w:t xml:space="preserve"> документа, к которо</w:t>
      </w:r>
      <w:r w:rsidR="00105E9E" w:rsidRPr="00BC100E">
        <w:rPr>
          <w:sz w:val="24"/>
          <w:szCs w:val="24"/>
        </w:rPr>
        <w:t>м</w:t>
      </w:r>
      <w:r w:rsidR="00105E9E">
        <w:rPr>
          <w:sz w:val="24"/>
          <w:szCs w:val="24"/>
        </w:rPr>
        <w:t>у</w:t>
      </w:r>
      <w:r w:rsidR="00105E9E" w:rsidRPr="00BC100E">
        <w:rPr>
          <w:sz w:val="24"/>
          <w:szCs w:val="24"/>
        </w:rPr>
        <w:t xml:space="preserve"> ранее выдавались замечания, за исключением случаев, когда внесение изменений повлекло за собой формирование новых замечаний, а также когда в процессе согласования внесены изменения в нормативные акты</w:t>
      </w:r>
      <w:r w:rsidR="00FE2C1D">
        <w:rPr>
          <w:sz w:val="24"/>
          <w:szCs w:val="24"/>
        </w:rPr>
        <w:t xml:space="preserve"> </w:t>
      </w:r>
      <w:r w:rsidR="00CD32C6">
        <w:rPr>
          <w:sz w:val="24"/>
          <w:szCs w:val="24"/>
        </w:rPr>
        <w:t>РФ</w:t>
      </w:r>
      <w:r w:rsidR="00FE2C1D">
        <w:rPr>
          <w:sz w:val="24"/>
          <w:szCs w:val="24"/>
        </w:rPr>
        <w:t xml:space="preserve"> и/или ЛНД </w:t>
      </w:r>
      <w:r w:rsidR="00105E9E" w:rsidRPr="00BC100E">
        <w:rPr>
          <w:sz w:val="24"/>
          <w:szCs w:val="24"/>
        </w:rPr>
        <w:t xml:space="preserve">(А) Общества и требуется приведение проекта </w:t>
      </w:r>
      <w:r w:rsidR="006C66D5">
        <w:rPr>
          <w:sz w:val="24"/>
          <w:szCs w:val="24"/>
        </w:rPr>
        <w:t>документа</w:t>
      </w:r>
      <w:r w:rsidR="006C66D5" w:rsidRPr="00BC100E">
        <w:rPr>
          <w:sz w:val="24"/>
          <w:szCs w:val="24"/>
        </w:rPr>
        <w:t xml:space="preserve"> </w:t>
      </w:r>
      <w:r w:rsidR="00105E9E" w:rsidRPr="00BC100E">
        <w:rPr>
          <w:sz w:val="24"/>
          <w:szCs w:val="24"/>
        </w:rPr>
        <w:t>в соответствие с такими изменениями</w:t>
      </w:r>
      <w:r w:rsidR="00105E9E">
        <w:rPr>
          <w:sz w:val="24"/>
          <w:szCs w:val="24"/>
        </w:rPr>
        <w:t xml:space="preserve">, а также в случае устранения очевидных несоответствий и </w:t>
      </w:r>
      <w:r w:rsidR="0048184F">
        <w:rPr>
          <w:sz w:val="24"/>
          <w:szCs w:val="24"/>
        </w:rPr>
        <w:t xml:space="preserve">грубых </w:t>
      </w:r>
      <w:r w:rsidR="00105E9E">
        <w:rPr>
          <w:sz w:val="24"/>
          <w:szCs w:val="24"/>
        </w:rPr>
        <w:t>ошибок</w:t>
      </w:r>
      <w:r w:rsidR="009252D6">
        <w:rPr>
          <w:sz w:val="24"/>
          <w:szCs w:val="24"/>
        </w:rPr>
        <w:t xml:space="preserve"> в документе</w:t>
      </w:r>
      <w:r w:rsidR="00105E9E">
        <w:rPr>
          <w:sz w:val="24"/>
          <w:szCs w:val="24"/>
        </w:rPr>
        <w:t>.</w:t>
      </w:r>
    </w:p>
    <w:p w14:paraId="0C247487" w14:textId="77777777" w:rsidR="00E27212" w:rsidRDefault="00A50AF4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30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П</w:t>
      </w:r>
      <w:r w:rsidR="00E27212">
        <w:rPr>
          <w:sz w:val="24"/>
          <w:szCs w:val="24"/>
        </w:rPr>
        <w:t xml:space="preserve">оручения в адрес подчиненных </w:t>
      </w:r>
      <w:r w:rsidR="00D01114">
        <w:rPr>
          <w:sz w:val="24"/>
          <w:szCs w:val="24"/>
        </w:rPr>
        <w:t>работников</w:t>
      </w:r>
      <w:r w:rsidR="00E27212">
        <w:rPr>
          <w:sz w:val="24"/>
          <w:szCs w:val="24"/>
        </w:rPr>
        <w:t xml:space="preserve"> </w:t>
      </w:r>
      <w:r w:rsidRPr="00A50AF4">
        <w:rPr>
          <w:sz w:val="24"/>
          <w:szCs w:val="24"/>
        </w:rPr>
        <w:t xml:space="preserve">(в пределах их должностных полномочий) </w:t>
      </w:r>
      <w:r w:rsidR="00E27212">
        <w:rPr>
          <w:sz w:val="24"/>
          <w:szCs w:val="24"/>
        </w:rPr>
        <w:t>могут выдаваться руководителями как в письменной, так и в устной форме. В случае поступления поручения в устной форме указанные сведения в любом случае подлежат фиксации в оформляемых в процессе конкурентной закупк</w:t>
      </w:r>
      <w:r w:rsidR="00D13BAA">
        <w:rPr>
          <w:sz w:val="24"/>
          <w:szCs w:val="24"/>
        </w:rPr>
        <w:t>и</w:t>
      </w:r>
      <w:r w:rsidR="00E27212">
        <w:rPr>
          <w:sz w:val="24"/>
          <w:szCs w:val="24"/>
        </w:rPr>
        <w:t xml:space="preserve"> официальных документах (</w:t>
      </w:r>
      <w:r w:rsidR="003B16C9">
        <w:rPr>
          <w:sz w:val="24"/>
          <w:szCs w:val="24"/>
        </w:rPr>
        <w:t xml:space="preserve">ДоЗ, </w:t>
      </w:r>
      <w:r w:rsidR="00E27212">
        <w:rPr>
          <w:sz w:val="24"/>
          <w:szCs w:val="24"/>
        </w:rPr>
        <w:t>протоколе, экспертном заключении, служебной записке</w:t>
      </w:r>
      <w:r w:rsidR="003B16C9">
        <w:rPr>
          <w:sz w:val="24"/>
          <w:szCs w:val="24"/>
        </w:rPr>
        <w:t>, СЭЗ</w:t>
      </w:r>
      <w:r w:rsidR="00E27212">
        <w:rPr>
          <w:sz w:val="24"/>
          <w:szCs w:val="24"/>
        </w:rPr>
        <w:t xml:space="preserve"> и т.п.).</w:t>
      </w:r>
    </w:p>
    <w:p w14:paraId="6D97088D" w14:textId="6B35DCAA" w:rsidR="003D0A40" w:rsidRDefault="003D0A40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31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Если в рамках согласования документа </w:t>
      </w:r>
      <w:r w:rsidR="00E7090F">
        <w:rPr>
          <w:sz w:val="24"/>
          <w:szCs w:val="24"/>
        </w:rPr>
        <w:t xml:space="preserve">от </w:t>
      </w:r>
      <w:del w:id="632" w:author="РГС_волна 2" w:date="2023-07-25T19:34:00Z">
        <w:r w:rsidR="00541F42">
          <w:rPr>
            <w:sz w:val="24"/>
            <w:szCs w:val="24"/>
          </w:rPr>
          <w:delText>согласующих</w:delText>
        </w:r>
      </w:del>
      <w:ins w:id="633" w:author="РГС_волна 2" w:date="2023-07-25T19:34:00Z">
        <w:r w:rsidR="00E7090F">
          <w:rPr>
            <w:sz w:val="24"/>
            <w:szCs w:val="24"/>
          </w:rPr>
          <w:t>С</w:t>
        </w:r>
        <w:r w:rsidR="00541F42">
          <w:rPr>
            <w:sz w:val="24"/>
            <w:szCs w:val="24"/>
          </w:rPr>
          <w:t>огласующих</w:t>
        </w:r>
      </w:ins>
      <w:r w:rsidR="00541F42">
        <w:rPr>
          <w:sz w:val="24"/>
          <w:szCs w:val="24"/>
        </w:rPr>
        <w:t xml:space="preserve"> лиц </w:t>
      </w:r>
      <w:r>
        <w:rPr>
          <w:sz w:val="24"/>
          <w:szCs w:val="24"/>
        </w:rPr>
        <w:t xml:space="preserve">поступили замечания, которые требуется устранить, но при этом </w:t>
      </w:r>
      <w:r w:rsidR="00541F42">
        <w:rPr>
          <w:sz w:val="24"/>
          <w:szCs w:val="24"/>
        </w:rPr>
        <w:t>отдельные</w:t>
      </w:r>
      <w:r>
        <w:rPr>
          <w:sz w:val="24"/>
          <w:szCs w:val="24"/>
        </w:rPr>
        <w:t xml:space="preserve"> замечания не мо</w:t>
      </w:r>
      <w:r w:rsidR="00541F42">
        <w:rPr>
          <w:sz w:val="24"/>
          <w:szCs w:val="24"/>
        </w:rPr>
        <w:t>гу</w:t>
      </w:r>
      <w:r>
        <w:rPr>
          <w:sz w:val="24"/>
          <w:szCs w:val="24"/>
        </w:rPr>
        <w:t>т быть устранен</w:t>
      </w:r>
      <w:r w:rsidR="00541F42">
        <w:rPr>
          <w:sz w:val="24"/>
          <w:szCs w:val="24"/>
        </w:rPr>
        <w:t>ы</w:t>
      </w:r>
      <w:r w:rsidR="00C913E3">
        <w:rPr>
          <w:sz w:val="24"/>
          <w:szCs w:val="24"/>
        </w:rPr>
        <w:t xml:space="preserve"> (принят</w:t>
      </w:r>
      <w:r w:rsidR="00541F42">
        <w:rPr>
          <w:sz w:val="24"/>
          <w:szCs w:val="24"/>
        </w:rPr>
        <w:t>ы</w:t>
      </w:r>
      <w:r w:rsidR="00C913E3">
        <w:rPr>
          <w:sz w:val="24"/>
          <w:szCs w:val="24"/>
        </w:rPr>
        <w:t>)</w:t>
      </w:r>
      <w:r w:rsidR="00541F42">
        <w:rPr>
          <w:sz w:val="24"/>
          <w:szCs w:val="24"/>
        </w:rPr>
        <w:t xml:space="preserve"> в силу объективных обстоятельств</w:t>
      </w:r>
      <w:r>
        <w:rPr>
          <w:sz w:val="24"/>
          <w:szCs w:val="24"/>
        </w:rPr>
        <w:t xml:space="preserve">, то </w:t>
      </w:r>
      <w:r w:rsidR="00CA6ACA">
        <w:rPr>
          <w:sz w:val="24"/>
          <w:szCs w:val="24"/>
        </w:rPr>
        <w:t xml:space="preserve">в таком случае </w:t>
      </w:r>
      <w:r w:rsidR="000409C1">
        <w:rPr>
          <w:sz w:val="24"/>
          <w:szCs w:val="24"/>
        </w:rPr>
        <w:t xml:space="preserve">исполнителем </w:t>
      </w:r>
      <w:r w:rsidR="00CA6ACA">
        <w:rPr>
          <w:sz w:val="24"/>
          <w:szCs w:val="24"/>
        </w:rPr>
        <w:t>должн</w:t>
      </w:r>
      <w:r w:rsidR="00541F42">
        <w:rPr>
          <w:sz w:val="24"/>
          <w:szCs w:val="24"/>
        </w:rPr>
        <w:t>о</w:t>
      </w:r>
      <w:r>
        <w:rPr>
          <w:sz w:val="24"/>
          <w:szCs w:val="24"/>
        </w:rPr>
        <w:t xml:space="preserve"> быть подготовлен</w:t>
      </w:r>
      <w:r w:rsidR="00541F42">
        <w:rPr>
          <w:sz w:val="24"/>
          <w:szCs w:val="24"/>
        </w:rPr>
        <w:t>о</w:t>
      </w:r>
      <w:r>
        <w:rPr>
          <w:sz w:val="24"/>
          <w:szCs w:val="24"/>
        </w:rPr>
        <w:t xml:space="preserve"> соответствующ</w:t>
      </w:r>
      <w:r w:rsidR="00541F42">
        <w:rPr>
          <w:sz w:val="24"/>
          <w:szCs w:val="24"/>
        </w:rPr>
        <w:t>е</w:t>
      </w:r>
      <w:r>
        <w:rPr>
          <w:sz w:val="24"/>
          <w:szCs w:val="24"/>
        </w:rPr>
        <w:t>е обосновани</w:t>
      </w:r>
      <w:r w:rsidR="00541F42">
        <w:rPr>
          <w:sz w:val="24"/>
          <w:szCs w:val="24"/>
        </w:rPr>
        <w:t>е с указанием аргументированной позиции в отношении каждого такого замечания</w:t>
      </w:r>
      <w:r>
        <w:rPr>
          <w:sz w:val="24"/>
          <w:szCs w:val="24"/>
        </w:rPr>
        <w:t>, котор</w:t>
      </w:r>
      <w:r w:rsidR="00541F42">
        <w:rPr>
          <w:sz w:val="24"/>
          <w:szCs w:val="24"/>
        </w:rPr>
        <w:t>о</w:t>
      </w:r>
      <w:r>
        <w:rPr>
          <w:sz w:val="24"/>
          <w:szCs w:val="24"/>
        </w:rPr>
        <w:t>е вместе с документом направля</w:t>
      </w:r>
      <w:r w:rsidR="00541F42">
        <w:rPr>
          <w:sz w:val="24"/>
          <w:szCs w:val="24"/>
        </w:rPr>
        <w:t>е</w:t>
      </w:r>
      <w:r>
        <w:rPr>
          <w:sz w:val="24"/>
          <w:szCs w:val="24"/>
        </w:rPr>
        <w:t>тся на повторное согласование.</w:t>
      </w:r>
      <w:r w:rsidR="004125FE">
        <w:rPr>
          <w:sz w:val="24"/>
          <w:szCs w:val="24"/>
        </w:rPr>
        <w:t xml:space="preserve"> </w:t>
      </w:r>
      <w:r w:rsidR="00314032">
        <w:rPr>
          <w:sz w:val="24"/>
          <w:szCs w:val="24"/>
        </w:rPr>
        <w:t>При наличии принципиальных разногласий по документам, поступившим на согласование</w:t>
      </w:r>
      <w:r w:rsidR="004C4CD7">
        <w:rPr>
          <w:sz w:val="24"/>
          <w:szCs w:val="24"/>
        </w:rPr>
        <w:t xml:space="preserve"> – указанный вопрос выносится на обсуждение вышестоящего руководства</w:t>
      </w:r>
      <w:r w:rsidR="000751FF">
        <w:rPr>
          <w:sz w:val="24"/>
          <w:szCs w:val="24"/>
        </w:rPr>
        <w:t xml:space="preserve"> (с обеих сторон)</w:t>
      </w:r>
      <w:r w:rsidR="00314032">
        <w:rPr>
          <w:sz w:val="24"/>
          <w:szCs w:val="24"/>
        </w:rPr>
        <w:t>, в том числе посредством организации согласительного совещания</w:t>
      </w:r>
      <w:r w:rsidR="004125FE">
        <w:rPr>
          <w:sz w:val="24"/>
          <w:szCs w:val="24"/>
        </w:rPr>
        <w:t>.</w:t>
      </w:r>
    </w:p>
    <w:p w14:paraId="563006B0" w14:textId="630947F0" w:rsidR="00874EC4" w:rsidRDefault="00384B30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34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Ответственным</w:t>
      </w:r>
      <w:r w:rsidR="003C2932">
        <w:rPr>
          <w:sz w:val="24"/>
          <w:szCs w:val="24"/>
        </w:rPr>
        <w:t xml:space="preserve"> за выполнение процесса </w:t>
      </w:r>
      <w:r w:rsidR="000C58C7">
        <w:rPr>
          <w:sz w:val="24"/>
          <w:szCs w:val="24"/>
        </w:rPr>
        <w:t xml:space="preserve">проведения конкурентной закупки </w:t>
      </w:r>
      <w:r w:rsidR="003C2932">
        <w:rPr>
          <w:sz w:val="24"/>
          <w:szCs w:val="24"/>
        </w:rPr>
        <w:t xml:space="preserve">в соответствии с требованиями Положения является </w:t>
      </w:r>
      <w:del w:id="635" w:author="РГС_волна 2" w:date="2023-07-25T19:34:00Z">
        <w:r w:rsidR="000351E7">
          <w:rPr>
            <w:sz w:val="24"/>
            <w:szCs w:val="24"/>
          </w:rPr>
          <w:delText>секретарь</w:delText>
        </w:r>
      </w:del>
      <w:ins w:id="636" w:author="РГС_волна 2" w:date="2023-07-25T19:34:00Z">
        <w:r w:rsidR="00C01D55">
          <w:rPr>
            <w:sz w:val="24"/>
            <w:szCs w:val="24"/>
          </w:rPr>
          <w:t>Секретар</w:t>
        </w:r>
        <w:r w:rsidR="000351E7">
          <w:rPr>
            <w:sz w:val="24"/>
            <w:szCs w:val="24"/>
          </w:rPr>
          <w:t>ь</w:t>
        </w:r>
      </w:ins>
      <w:r w:rsidR="000351E7">
        <w:rPr>
          <w:sz w:val="24"/>
          <w:szCs w:val="24"/>
        </w:rPr>
        <w:t xml:space="preserve"> ЗК</w:t>
      </w:r>
      <w:r w:rsidR="006E1FF9">
        <w:rPr>
          <w:sz w:val="24"/>
          <w:szCs w:val="24"/>
        </w:rPr>
        <w:t>, а также</w:t>
      </w:r>
      <w:r w:rsidR="002277A4">
        <w:rPr>
          <w:sz w:val="24"/>
          <w:szCs w:val="24"/>
        </w:rPr>
        <w:t xml:space="preserve"> иные должностные лица в соответствии с Таблицами 1-</w:t>
      </w:r>
      <w:r w:rsidR="00616BBF">
        <w:rPr>
          <w:sz w:val="24"/>
          <w:szCs w:val="24"/>
        </w:rPr>
        <w:t>5</w:t>
      </w:r>
      <w:r w:rsidR="00616BBF" w:rsidRPr="00A50AF4">
        <w:rPr>
          <w:sz w:val="24"/>
          <w:szCs w:val="24"/>
        </w:rPr>
        <w:t xml:space="preserve"> </w:t>
      </w:r>
      <w:r w:rsidR="00C95D81">
        <w:rPr>
          <w:sz w:val="24"/>
          <w:szCs w:val="24"/>
        </w:rPr>
        <w:t xml:space="preserve">приложения 2 </w:t>
      </w:r>
      <w:r w:rsidR="00A50AF4" w:rsidRPr="00A50AF4">
        <w:rPr>
          <w:sz w:val="24"/>
          <w:szCs w:val="24"/>
        </w:rPr>
        <w:t>в пределах своих полномочий</w:t>
      </w:r>
      <w:r w:rsidR="000351E7">
        <w:rPr>
          <w:sz w:val="24"/>
          <w:szCs w:val="24"/>
        </w:rPr>
        <w:t>.</w:t>
      </w:r>
      <w:r w:rsidR="004D4AFC">
        <w:rPr>
          <w:sz w:val="24"/>
          <w:szCs w:val="24"/>
        </w:rPr>
        <w:t xml:space="preserve"> При обнаружении нарушения сроков и/или условий исполнения процесса </w:t>
      </w:r>
      <w:r w:rsidR="00A50AF4" w:rsidRPr="00A50AF4">
        <w:rPr>
          <w:sz w:val="24"/>
          <w:szCs w:val="24"/>
        </w:rPr>
        <w:t>любым из</w:t>
      </w:r>
      <w:r w:rsidR="00B35860">
        <w:rPr>
          <w:sz w:val="24"/>
          <w:szCs w:val="24"/>
        </w:rPr>
        <w:t xml:space="preserve"> </w:t>
      </w:r>
      <w:r w:rsidR="00B77971">
        <w:rPr>
          <w:sz w:val="24"/>
          <w:szCs w:val="24"/>
        </w:rPr>
        <w:t>участник</w:t>
      </w:r>
      <w:r w:rsidR="00A50AF4" w:rsidRPr="00A50AF4">
        <w:rPr>
          <w:sz w:val="24"/>
          <w:szCs w:val="24"/>
        </w:rPr>
        <w:t xml:space="preserve">ов процесса </w:t>
      </w:r>
      <w:del w:id="637" w:author="РГС_волна 2" w:date="2023-07-25T19:34:00Z">
        <w:r w:rsidR="004D4AFC">
          <w:rPr>
            <w:sz w:val="24"/>
            <w:szCs w:val="24"/>
          </w:rPr>
          <w:delText>секретарь</w:delText>
        </w:r>
      </w:del>
      <w:ins w:id="638" w:author="РГС_волна 2" w:date="2023-07-25T19:34:00Z">
        <w:r w:rsidR="00C01D55">
          <w:rPr>
            <w:sz w:val="24"/>
            <w:szCs w:val="24"/>
          </w:rPr>
          <w:t>Секретар</w:t>
        </w:r>
        <w:r w:rsidR="004D4AFC">
          <w:rPr>
            <w:sz w:val="24"/>
            <w:szCs w:val="24"/>
          </w:rPr>
          <w:t>ь</w:t>
        </w:r>
      </w:ins>
      <w:r w:rsidR="004D4AFC">
        <w:rPr>
          <w:sz w:val="24"/>
          <w:szCs w:val="24"/>
        </w:rPr>
        <w:t xml:space="preserve"> ЗК докладывает информацию об этом начальнику </w:t>
      </w:r>
      <w:del w:id="639" w:author="РГС_волна 2" w:date="2023-07-25T19:34:00Z">
        <w:r w:rsidR="00B50F02">
          <w:rPr>
            <w:sz w:val="24"/>
            <w:szCs w:val="24"/>
          </w:rPr>
          <w:delText>подразделения</w:delText>
        </w:r>
      </w:del>
      <w:ins w:id="640" w:author="РГС_волна 2" w:date="2023-07-25T19:34:00Z">
        <w:r w:rsidR="00420495">
          <w:rPr>
            <w:sz w:val="24"/>
            <w:szCs w:val="24"/>
          </w:rPr>
          <w:t>П</w:t>
        </w:r>
        <w:r w:rsidR="00B50F02">
          <w:rPr>
            <w:sz w:val="24"/>
            <w:szCs w:val="24"/>
          </w:rPr>
          <w:t>одразделения</w:t>
        </w:r>
      </w:ins>
      <w:r w:rsidR="00B50F02">
        <w:rPr>
          <w:sz w:val="24"/>
          <w:szCs w:val="24"/>
        </w:rPr>
        <w:t xml:space="preserve"> </w:t>
      </w:r>
      <w:r w:rsidR="004D4AFC">
        <w:rPr>
          <w:sz w:val="24"/>
          <w:szCs w:val="24"/>
        </w:rPr>
        <w:t xml:space="preserve">по проведению закупок, </w:t>
      </w:r>
      <w:r w:rsidR="006E1FF9">
        <w:rPr>
          <w:sz w:val="24"/>
          <w:szCs w:val="24"/>
        </w:rPr>
        <w:t>который, в свою очередь,</w:t>
      </w:r>
      <w:r w:rsidR="004D4AFC">
        <w:rPr>
          <w:sz w:val="24"/>
          <w:szCs w:val="24"/>
        </w:rPr>
        <w:t xml:space="preserve"> </w:t>
      </w:r>
      <w:r w:rsidR="006E1FF9">
        <w:rPr>
          <w:sz w:val="24"/>
          <w:szCs w:val="24"/>
        </w:rPr>
        <w:t>предпринимает необходимые действия для предупреждения негативных последствий от данного нарушения или докладывает</w:t>
      </w:r>
      <w:r w:rsidR="004D4AFC">
        <w:rPr>
          <w:sz w:val="24"/>
          <w:szCs w:val="24"/>
        </w:rPr>
        <w:t xml:space="preserve"> </w:t>
      </w:r>
      <w:r w:rsidR="006E1FF9">
        <w:rPr>
          <w:sz w:val="24"/>
          <w:szCs w:val="24"/>
        </w:rPr>
        <w:t xml:space="preserve">информацию </w:t>
      </w:r>
      <w:del w:id="641" w:author="РГС_волна 2" w:date="2023-07-25T19:34:00Z">
        <w:r w:rsidR="004D4AFC">
          <w:rPr>
            <w:sz w:val="24"/>
            <w:szCs w:val="24"/>
          </w:rPr>
          <w:delText>председателю</w:delText>
        </w:r>
      </w:del>
      <w:ins w:id="642" w:author="РГС_волна 2" w:date="2023-07-25T19:34:00Z">
        <w:r w:rsidR="00414BA8">
          <w:rPr>
            <w:sz w:val="24"/>
            <w:szCs w:val="24"/>
          </w:rPr>
          <w:t>Председат</w:t>
        </w:r>
        <w:r w:rsidR="004D4AFC">
          <w:rPr>
            <w:sz w:val="24"/>
            <w:szCs w:val="24"/>
          </w:rPr>
          <w:t>елю</w:t>
        </w:r>
      </w:ins>
      <w:r w:rsidR="004D4AFC">
        <w:rPr>
          <w:sz w:val="24"/>
          <w:szCs w:val="24"/>
        </w:rPr>
        <w:t xml:space="preserve"> ЗК</w:t>
      </w:r>
      <w:r w:rsidR="006E1FF9">
        <w:rPr>
          <w:sz w:val="24"/>
          <w:szCs w:val="24"/>
        </w:rPr>
        <w:t xml:space="preserve"> для принятия решения по дальнейшему выполнению процесса</w:t>
      </w:r>
      <w:r w:rsidR="004D4AFC">
        <w:rPr>
          <w:sz w:val="24"/>
          <w:szCs w:val="24"/>
        </w:rPr>
        <w:t>.</w:t>
      </w:r>
    </w:p>
    <w:p w14:paraId="0B7D811B" w14:textId="7619BA12" w:rsidR="003C2932" w:rsidRDefault="003C2932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43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Ответственным за организацию процесса </w:t>
      </w:r>
      <w:r w:rsidR="000C58C7">
        <w:rPr>
          <w:sz w:val="24"/>
          <w:szCs w:val="24"/>
        </w:rPr>
        <w:t xml:space="preserve">проведения конкурентной закупки </w:t>
      </w:r>
      <w:r>
        <w:rPr>
          <w:sz w:val="24"/>
          <w:szCs w:val="24"/>
        </w:rPr>
        <w:t>для достижения заданной цели и имеющим полномочия по принятию решений об изменени</w:t>
      </w:r>
      <w:r w:rsidR="00151B7A">
        <w:rPr>
          <w:sz w:val="24"/>
          <w:szCs w:val="24"/>
        </w:rPr>
        <w:t>ях</w:t>
      </w:r>
      <w:r>
        <w:rPr>
          <w:sz w:val="24"/>
          <w:szCs w:val="24"/>
        </w:rPr>
        <w:t xml:space="preserve"> процесса является </w:t>
      </w:r>
      <w:del w:id="644" w:author="РГС_волна 2" w:date="2023-07-25T19:34:00Z">
        <w:r w:rsidR="000351E7">
          <w:rPr>
            <w:sz w:val="24"/>
            <w:szCs w:val="24"/>
          </w:rPr>
          <w:delText>председатель</w:delText>
        </w:r>
      </w:del>
      <w:ins w:id="645" w:author="РГС_волна 2" w:date="2023-07-25T19:34:00Z">
        <w:r w:rsidR="00414BA8">
          <w:rPr>
            <w:sz w:val="24"/>
            <w:szCs w:val="24"/>
          </w:rPr>
          <w:t>Председат</w:t>
        </w:r>
        <w:r w:rsidR="000351E7">
          <w:rPr>
            <w:sz w:val="24"/>
            <w:szCs w:val="24"/>
          </w:rPr>
          <w:t>ель</w:t>
        </w:r>
      </w:ins>
      <w:r w:rsidR="000351E7">
        <w:rPr>
          <w:sz w:val="24"/>
          <w:szCs w:val="24"/>
        </w:rPr>
        <w:t xml:space="preserve"> ЗК.</w:t>
      </w:r>
    </w:p>
    <w:p w14:paraId="68CEA340" w14:textId="77777777" w:rsidR="003C2932" w:rsidRDefault="003C2932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646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647" w:name="_Toc526258623"/>
      <w:bookmarkStart w:id="648" w:name="_Toc51688551"/>
      <w:bookmarkStart w:id="649" w:name="_Toc141205799"/>
      <w:bookmarkStart w:id="650" w:name="_Toc122960090"/>
      <w:r>
        <w:rPr>
          <w:b/>
          <w:caps/>
          <w:sz w:val="24"/>
          <w:szCs w:val="24"/>
        </w:rPr>
        <w:t xml:space="preserve">Технические средства, поддерживающие </w:t>
      </w:r>
      <w:r w:rsidR="00D92F77">
        <w:rPr>
          <w:b/>
          <w:caps/>
          <w:sz w:val="24"/>
          <w:szCs w:val="24"/>
        </w:rPr>
        <w:t>проведени</w:t>
      </w:r>
      <w:r w:rsidR="006A5A2F">
        <w:rPr>
          <w:b/>
          <w:caps/>
          <w:sz w:val="24"/>
          <w:szCs w:val="24"/>
        </w:rPr>
        <w:t>Е</w:t>
      </w:r>
      <w:r w:rsidR="00D92F77">
        <w:rPr>
          <w:b/>
          <w:caps/>
          <w:sz w:val="24"/>
          <w:szCs w:val="24"/>
        </w:rPr>
        <w:t xml:space="preserve"> конкурентной закупки</w:t>
      </w:r>
      <w:bookmarkEnd w:id="647"/>
      <w:bookmarkEnd w:id="648"/>
      <w:bookmarkEnd w:id="649"/>
      <w:bookmarkEnd w:id="650"/>
    </w:p>
    <w:p w14:paraId="5A59C22A" w14:textId="77777777" w:rsidR="003C2932" w:rsidRDefault="00C437FF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51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>Процесс проведени</w:t>
      </w:r>
      <w:r w:rsidR="003C3988">
        <w:rPr>
          <w:sz w:val="24"/>
          <w:szCs w:val="24"/>
        </w:rPr>
        <w:t>я</w:t>
      </w:r>
      <w:r>
        <w:rPr>
          <w:sz w:val="24"/>
          <w:szCs w:val="24"/>
        </w:rPr>
        <w:t xml:space="preserve"> конкурентной закупки</w:t>
      </w:r>
      <w:r w:rsidR="00D92F77">
        <w:rPr>
          <w:sz w:val="24"/>
          <w:szCs w:val="24"/>
        </w:rPr>
        <w:t xml:space="preserve"> способами</w:t>
      </w:r>
      <w:r w:rsidR="000050F1">
        <w:rPr>
          <w:sz w:val="24"/>
          <w:szCs w:val="24"/>
        </w:rPr>
        <w:t>, определенными п. </w:t>
      </w:r>
      <w:r w:rsidR="000050F1">
        <w:rPr>
          <w:sz w:val="24"/>
          <w:szCs w:val="24"/>
        </w:rPr>
        <w:fldChar w:fldCharType="begin"/>
      </w:r>
      <w:r w:rsidR="000050F1">
        <w:rPr>
          <w:sz w:val="24"/>
          <w:szCs w:val="24"/>
        </w:rPr>
        <w:instrText xml:space="preserve"> REF _Ref526507310 \n \h </w:instrText>
      </w:r>
      <w:r w:rsidR="000050F1">
        <w:rPr>
          <w:sz w:val="24"/>
          <w:szCs w:val="24"/>
        </w:rPr>
      </w:r>
      <w:r w:rsidR="000050F1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1.3</w:t>
      </w:r>
      <w:r w:rsidR="000050F1">
        <w:rPr>
          <w:sz w:val="24"/>
          <w:szCs w:val="24"/>
        </w:rPr>
        <w:fldChar w:fldCharType="end"/>
      </w:r>
      <w:r w:rsidR="000050F1">
        <w:rPr>
          <w:sz w:val="24"/>
          <w:szCs w:val="24"/>
        </w:rPr>
        <w:t xml:space="preserve">, в том числе </w:t>
      </w:r>
      <w:r w:rsidR="00FE789A">
        <w:rPr>
          <w:sz w:val="24"/>
          <w:szCs w:val="24"/>
        </w:rPr>
        <w:t>с учетом специальных процедур закупки (п. </w:t>
      </w:r>
      <w:r w:rsidR="000050F1">
        <w:rPr>
          <w:sz w:val="24"/>
          <w:szCs w:val="24"/>
        </w:rPr>
        <w:fldChar w:fldCharType="begin"/>
      </w:r>
      <w:r w:rsidR="000050F1">
        <w:rPr>
          <w:sz w:val="24"/>
          <w:szCs w:val="24"/>
        </w:rPr>
        <w:instrText xml:space="preserve"> REF _Ref528061967 \n \h </w:instrText>
      </w:r>
      <w:r w:rsidR="000050F1">
        <w:rPr>
          <w:sz w:val="24"/>
          <w:szCs w:val="24"/>
        </w:rPr>
      </w:r>
      <w:r w:rsidR="000050F1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1.4</w:t>
      </w:r>
      <w:r w:rsidR="000050F1">
        <w:rPr>
          <w:sz w:val="24"/>
          <w:szCs w:val="24"/>
        </w:rPr>
        <w:fldChar w:fldCharType="end"/>
      </w:r>
      <w:r w:rsidR="00FE789A">
        <w:rPr>
          <w:sz w:val="24"/>
          <w:szCs w:val="24"/>
        </w:rPr>
        <w:t>),</w:t>
      </w:r>
      <w:r>
        <w:rPr>
          <w:sz w:val="24"/>
          <w:szCs w:val="24"/>
        </w:rPr>
        <w:t xml:space="preserve"> реализован</w:t>
      </w:r>
      <w:r w:rsidR="00D92F77">
        <w:rPr>
          <w:sz w:val="24"/>
          <w:szCs w:val="24"/>
        </w:rPr>
        <w:t xml:space="preserve"> в </w:t>
      </w:r>
      <w:r w:rsidR="003C3988">
        <w:rPr>
          <w:sz w:val="24"/>
          <w:szCs w:val="24"/>
        </w:rPr>
        <w:t xml:space="preserve">информационных системах </w:t>
      </w:r>
      <w:r w:rsidR="00605047">
        <w:rPr>
          <w:sz w:val="24"/>
          <w:szCs w:val="24"/>
        </w:rPr>
        <w:t xml:space="preserve">Общества </w:t>
      </w:r>
      <w:r w:rsidR="00D92F77">
        <w:rPr>
          <w:sz w:val="24"/>
          <w:szCs w:val="24"/>
        </w:rPr>
        <w:t>в соответствии с настоящим Положением.</w:t>
      </w:r>
    </w:p>
    <w:p w14:paraId="407A9F06" w14:textId="77777777" w:rsidR="00D92F77" w:rsidRPr="008F6B23" w:rsidRDefault="00C437FF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52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В процессе </w:t>
      </w:r>
      <w:r w:rsidRPr="008F6B23">
        <w:rPr>
          <w:sz w:val="24"/>
          <w:szCs w:val="24"/>
        </w:rPr>
        <w:t>проведени</w:t>
      </w:r>
      <w:r w:rsidR="00442B3D">
        <w:rPr>
          <w:sz w:val="24"/>
          <w:szCs w:val="24"/>
        </w:rPr>
        <w:t>я</w:t>
      </w:r>
      <w:r w:rsidRPr="008F6B23">
        <w:rPr>
          <w:sz w:val="24"/>
          <w:szCs w:val="24"/>
        </w:rPr>
        <w:t xml:space="preserve"> конкурентной закупки</w:t>
      </w:r>
      <w:r w:rsidR="00D92F77" w:rsidRPr="008F6B23">
        <w:rPr>
          <w:sz w:val="24"/>
          <w:szCs w:val="24"/>
        </w:rPr>
        <w:t xml:space="preserve"> задействованы следующие </w:t>
      </w:r>
      <w:r w:rsidR="003C3988">
        <w:rPr>
          <w:sz w:val="24"/>
          <w:szCs w:val="24"/>
        </w:rPr>
        <w:t>информационные системы</w:t>
      </w:r>
      <w:r w:rsidR="00D92F77" w:rsidRPr="008F6B23">
        <w:rPr>
          <w:sz w:val="24"/>
          <w:szCs w:val="24"/>
        </w:rPr>
        <w:t>:</w:t>
      </w:r>
    </w:p>
    <w:p w14:paraId="2F2C8EE3" w14:textId="4C316379" w:rsidR="00096C04" w:rsidRPr="008F6B23" w:rsidRDefault="009B59C4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5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АИСУЗ</w:t>
      </w:r>
      <w:r w:rsidR="00096C04" w:rsidRPr="008F6B23">
        <w:rPr>
          <w:sz w:val="24"/>
          <w:szCs w:val="24"/>
        </w:rPr>
        <w:t xml:space="preserve"> в части </w:t>
      </w:r>
      <w:r w:rsidRPr="008F6B23">
        <w:rPr>
          <w:sz w:val="24"/>
          <w:szCs w:val="24"/>
        </w:rPr>
        <w:t xml:space="preserve">получения </w:t>
      </w:r>
      <w:r w:rsidR="00B95EBD">
        <w:rPr>
          <w:sz w:val="24"/>
          <w:szCs w:val="24"/>
        </w:rPr>
        <w:t xml:space="preserve">согласованного </w:t>
      </w:r>
      <w:r w:rsidRPr="008F6B23">
        <w:rPr>
          <w:sz w:val="24"/>
          <w:szCs w:val="24"/>
        </w:rPr>
        <w:t>ПЗД</w:t>
      </w:r>
      <w:r>
        <w:rPr>
          <w:sz w:val="24"/>
          <w:szCs w:val="24"/>
        </w:rPr>
        <w:t xml:space="preserve">, а </w:t>
      </w:r>
      <w:r w:rsidR="00A0076C">
        <w:rPr>
          <w:sz w:val="24"/>
          <w:szCs w:val="24"/>
        </w:rPr>
        <w:t>также формирования</w:t>
      </w:r>
      <w:r w:rsidR="00096C04">
        <w:rPr>
          <w:sz w:val="24"/>
          <w:szCs w:val="24"/>
        </w:rPr>
        <w:t xml:space="preserve"> и </w:t>
      </w:r>
      <w:r w:rsidR="00096C04" w:rsidRPr="008F6B23">
        <w:rPr>
          <w:sz w:val="24"/>
          <w:szCs w:val="24"/>
        </w:rPr>
        <w:t>согласования</w:t>
      </w:r>
      <w:r w:rsidR="00096C04">
        <w:rPr>
          <w:sz w:val="24"/>
          <w:szCs w:val="24"/>
        </w:rPr>
        <w:t xml:space="preserve"> документов</w:t>
      </w:r>
      <w:r w:rsidR="00853AAF">
        <w:rPr>
          <w:sz w:val="24"/>
          <w:szCs w:val="24"/>
        </w:rPr>
        <w:t>,</w:t>
      </w:r>
      <w:r w:rsidR="00096C04">
        <w:rPr>
          <w:sz w:val="24"/>
          <w:szCs w:val="24"/>
        </w:rPr>
        <w:t xml:space="preserve"> подготавливаемых в процессе проведения конкурентной закупки (в том числе</w:t>
      </w:r>
      <w:r w:rsidR="004524A4">
        <w:rPr>
          <w:sz w:val="24"/>
          <w:szCs w:val="24"/>
        </w:rPr>
        <w:t>, но не ограничиваясь:</w:t>
      </w:r>
      <w:r w:rsidR="00096C04">
        <w:rPr>
          <w:sz w:val="24"/>
          <w:szCs w:val="24"/>
        </w:rPr>
        <w:t xml:space="preserve"> ДоЗ, разъяснения и</w:t>
      </w:r>
      <w:r w:rsidR="00096C04" w:rsidRPr="008F6B23">
        <w:rPr>
          <w:sz w:val="24"/>
          <w:szCs w:val="24"/>
        </w:rPr>
        <w:t xml:space="preserve"> </w:t>
      </w:r>
      <w:r w:rsidR="0061657E" w:rsidRPr="008F6B23">
        <w:rPr>
          <w:sz w:val="24"/>
          <w:szCs w:val="24"/>
        </w:rPr>
        <w:t>изменени</w:t>
      </w:r>
      <w:r w:rsidR="0061657E">
        <w:rPr>
          <w:sz w:val="24"/>
          <w:szCs w:val="24"/>
        </w:rPr>
        <w:t xml:space="preserve">я </w:t>
      </w:r>
      <w:r w:rsidR="00096C04">
        <w:rPr>
          <w:sz w:val="24"/>
          <w:szCs w:val="24"/>
        </w:rPr>
        <w:t>в ДоЗ</w:t>
      </w:r>
      <w:r w:rsidR="00096C04" w:rsidRPr="008F6B23">
        <w:rPr>
          <w:sz w:val="24"/>
          <w:szCs w:val="24"/>
        </w:rPr>
        <w:t xml:space="preserve">, </w:t>
      </w:r>
      <w:r w:rsidR="00096C04">
        <w:rPr>
          <w:sz w:val="24"/>
          <w:szCs w:val="24"/>
        </w:rPr>
        <w:t>заключения и протоколы ЗК), направление заявок</w:t>
      </w:r>
      <w:r w:rsidR="00427B83">
        <w:rPr>
          <w:sz w:val="24"/>
          <w:szCs w:val="24"/>
        </w:rPr>
        <w:t xml:space="preserve"> (частей заявок</w:t>
      </w:r>
      <w:r w:rsidR="00BB2760">
        <w:rPr>
          <w:sz w:val="24"/>
          <w:szCs w:val="24"/>
        </w:rPr>
        <w:t xml:space="preserve"> / </w:t>
      </w:r>
      <w:del w:id="654" w:author="РГС_волна 2" w:date="2023-07-25T19:34:00Z">
        <w:r w:rsidR="00BB2760">
          <w:rPr>
            <w:sz w:val="24"/>
            <w:szCs w:val="24"/>
          </w:rPr>
          <w:delText>ценовых</w:delText>
        </w:r>
      </w:del>
      <w:ins w:id="655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BB2760">
        <w:rPr>
          <w:sz w:val="24"/>
          <w:szCs w:val="24"/>
        </w:rPr>
        <w:t xml:space="preserve"> / </w:t>
      </w:r>
      <w:del w:id="656" w:author="РГС_волна 2" w:date="2023-07-25T19:34:00Z">
        <w:r w:rsidR="00BB2760">
          <w:rPr>
            <w:sz w:val="24"/>
            <w:szCs w:val="24"/>
          </w:rPr>
          <w:delText>дополнительных</w:delText>
        </w:r>
      </w:del>
      <w:ins w:id="657" w:author="РГС_волна 2" w:date="2023-07-25T19:34:00Z">
        <w:r w:rsidR="00B7276C">
          <w:rPr>
            <w:sz w:val="24"/>
            <w:szCs w:val="24"/>
          </w:rPr>
          <w:t>Дополнительных</w:t>
        </w:r>
      </w:ins>
      <w:r w:rsidR="00B7276C">
        <w:rPr>
          <w:sz w:val="24"/>
          <w:szCs w:val="24"/>
        </w:rPr>
        <w:t xml:space="preserve"> ценовых</w:t>
      </w:r>
      <w:r w:rsidR="00C01D55">
        <w:rPr>
          <w:sz w:val="24"/>
          <w:szCs w:val="24"/>
        </w:rPr>
        <w:t xml:space="preserve"> предложений</w:t>
      </w:r>
      <w:r w:rsidR="00427B83">
        <w:rPr>
          <w:sz w:val="24"/>
          <w:szCs w:val="24"/>
        </w:rPr>
        <w:t>)</w:t>
      </w:r>
      <w:r w:rsidR="00096C04">
        <w:rPr>
          <w:sz w:val="24"/>
          <w:szCs w:val="24"/>
        </w:rPr>
        <w:t xml:space="preserve"> </w:t>
      </w:r>
      <w:del w:id="658" w:author="РГС_волна 2" w:date="2023-07-25T19:34:00Z">
        <w:r w:rsidR="00096C04">
          <w:rPr>
            <w:sz w:val="24"/>
            <w:szCs w:val="24"/>
          </w:rPr>
          <w:delText>экспертам</w:delText>
        </w:r>
      </w:del>
      <w:ins w:id="659" w:author="РГС_волна 2" w:date="2023-07-25T19:34:00Z">
        <w:r w:rsidR="00746119">
          <w:rPr>
            <w:sz w:val="24"/>
            <w:szCs w:val="24"/>
          </w:rPr>
          <w:t>Экспертам</w:t>
        </w:r>
      </w:ins>
      <w:r w:rsidR="00096C04">
        <w:rPr>
          <w:sz w:val="24"/>
          <w:szCs w:val="24"/>
        </w:rPr>
        <w:t xml:space="preserve"> и получения ИЭЗ</w:t>
      </w:r>
      <w:r w:rsidR="00853AAF">
        <w:rPr>
          <w:sz w:val="24"/>
          <w:szCs w:val="24"/>
        </w:rPr>
        <w:t xml:space="preserve">, </w:t>
      </w:r>
      <w:r w:rsidR="005F1304">
        <w:rPr>
          <w:sz w:val="24"/>
          <w:szCs w:val="24"/>
        </w:rPr>
        <w:t>направление ответов</w:t>
      </w:r>
      <w:r w:rsidR="00A669F2">
        <w:rPr>
          <w:sz w:val="24"/>
          <w:szCs w:val="24"/>
        </w:rPr>
        <w:t xml:space="preserve"> </w:t>
      </w:r>
      <w:del w:id="66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A669F2">
          <w:rPr>
            <w:sz w:val="24"/>
            <w:szCs w:val="24"/>
          </w:rPr>
          <w:delText>ов</w:delText>
        </w:r>
      </w:del>
      <w:ins w:id="661" w:author="РГС_волна 2" w:date="2023-07-25T19:34:00Z">
        <w:r w:rsidR="00C01D55">
          <w:rPr>
            <w:sz w:val="24"/>
            <w:szCs w:val="24"/>
          </w:rPr>
          <w:t>Участник</w:t>
        </w:r>
        <w:r w:rsidR="00A669F2">
          <w:rPr>
            <w:sz w:val="24"/>
            <w:szCs w:val="24"/>
          </w:rPr>
          <w:t>ов</w:t>
        </w:r>
      </w:ins>
      <w:r w:rsidR="00A669F2">
        <w:rPr>
          <w:sz w:val="24"/>
          <w:szCs w:val="24"/>
        </w:rPr>
        <w:t xml:space="preserve"> на запросы </w:t>
      </w:r>
      <w:r w:rsidR="00A669F2" w:rsidRPr="005767BD">
        <w:rPr>
          <w:sz w:val="24"/>
          <w:szCs w:val="24"/>
        </w:rPr>
        <w:t>разъяснений и/или дополнений заявок (</w:t>
      </w:r>
      <w:del w:id="662" w:author="РГС_волна 2" w:date="2023-07-25T19:34:00Z">
        <w:r w:rsidR="00A669F2" w:rsidRPr="005767BD">
          <w:rPr>
            <w:sz w:val="24"/>
            <w:szCs w:val="24"/>
          </w:rPr>
          <w:delText>частей</w:delText>
        </w:r>
      </w:del>
      <w:ins w:id="663" w:author="РГС_волна 2" w:date="2023-07-25T19:34:00Z">
        <w:r w:rsidR="009941D1">
          <w:rPr>
            <w:sz w:val="24"/>
            <w:szCs w:val="24"/>
          </w:rPr>
          <w:t>Ч</w:t>
        </w:r>
        <w:r w:rsidR="00A669F2" w:rsidRPr="005767BD">
          <w:rPr>
            <w:sz w:val="24"/>
            <w:szCs w:val="24"/>
          </w:rPr>
          <w:t>астей</w:t>
        </w:r>
      </w:ins>
      <w:r w:rsidR="00A669F2" w:rsidRPr="005767BD">
        <w:rPr>
          <w:sz w:val="24"/>
          <w:szCs w:val="24"/>
        </w:rPr>
        <w:t xml:space="preserve"> заявок / </w:t>
      </w:r>
      <w:del w:id="664" w:author="РГС_волна 2" w:date="2023-07-25T19:34:00Z">
        <w:r w:rsidR="00A669F2" w:rsidRPr="005767BD">
          <w:rPr>
            <w:sz w:val="24"/>
            <w:szCs w:val="24"/>
          </w:rPr>
          <w:delText>ценовых</w:delText>
        </w:r>
      </w:del>
      <w:ins w:id="665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B7276C">
        <w:rPr>
          <w:sz w:val="24"/>
          <w:szCs w:val="24"/>
        </w:rPr>
        <w:t xml:space="preserve"> / </w:t>
      </w:r>
      <w:del w:id="666" w:author="РГС_волна 2" w:date="2023-07-25T19:34:00Z">
        <w:r w:rsidR="00A669F2" w:rsidRPr="005767BD">
          <w:rPr>
            <w:sz w:val="24"/>
            <w:szCs w:val="24"/>
          </w:rPr>
          <w:delText>дополнительных</w:delText>
        </w:r>
      </w:del>
      <w:ins w:id="667" w:author="РГС_волна 2" w:date="2023-07-25T19:34:00Z">
        <w:r w:rsidR="00B7276C">
          <w:rPr>
            <w:sz w:val="24"/>
            <w:szCs w:val="24"/>
          </w:rPr>
          <w:t>Д</w:t>
        </w:r>
        <w:r w:rsidR="00A669F2" w:rsidRPr="005767BD">
          <w:rPr>
            <w:sz w:val="24"/>
            <w:szCs w:val="24"/>
          </w:rPr>
          <w:t>ополнительных</w:t>
        </w:r>
      </w:ins>
      <w:r w:rsidR="00A669F2" w:rsidRPr="005767BD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A669F2" w:rsidRPr="005767BD">
        <w:rPr>
          <w:sz w:val="24"/>
          <w:szCs w:val="24"/>
        </w:rPr>
        <w:t>)</w:t>
      </w:r>
      <w:r w:rsidR="005F1304">
        <w:rPr>
          <w:sz w:val="24"/>
          <w:szCs w:val="24"/>
        </w:rPr>
        <w:t xml:space="preserve"> </w:t>
      </w:r>
      <w:del w:id="668" w:author="РГС_волна 2" w:date="2023-07-25T19:34:00Z">
        <w:r w:rsidR="005F1304">
          <w:rPr>
            <w:sz w:val="24"/>
            <w:szCs w:val="24"/>
          </w:rPr>
          <w:delText>экспертам</w:delText>
        </w:r>
      </w:del>
      <w:ins w:id="669" w:author="РГС_волна 2" w:date="2023-07-25T19:34:00Z">
        <w:r w:rsidR="00746119">
          <w:rPr>
            <w:sz w:val="24"/>
            <w:szCs w:val="24"/>
          </w:rPr>
          <w:t>Экспертам</w:t>
        </w:r>
      </w:ins>
      <w:r w:rsidR="005F1304">
        <w:rPr>
          <w:sz w:val="24"/>
          <w:szCs w:val="24"/>
        </w:rPr>
        <w:t>, получени</w:t>
      </w:r>
      <w:r w:rsidR="00A669F2">
        <w:rPr>
          <w:sz w:val="24"/>
          <w:szCs w:val="24"/>
        </w:rPr>
        <w:t>я</w:t>
      </w:r>
      <w:r w:rsidR="005F1304">
        <w:rPr>
          <w:sz w:val="24"/>
          <w:szCs w:val="24"/>
        </w:rPr>
        <w:t xml:space="preserve"> скорректированных ИЭЗ (при необходимости), </w:t>
      </w:r>
      <w:r w:rsidR="00853AAF">
        <w:rPr>
          <w:sz w:val="24"/>
          <w:szCs w:val="24"/>
        </w:rPr>
        <w:t>формировани</w:t>
      </w:r>
      <w:r w:rsidR="00A669F2">
        <w:rPr>
          <w:sz w:val="24"/>
          <w:szCs w:val="24"/>
        </w:rPr>
        <w:t>я</w:t>
      </w:r>
      <w:r w:rsidR="00853AAF">
        <w:rPr>
          <w:sz w:val="24"/>
          <w:szCs w:val="24"/>
        </w:rPr>
        <w:t xml:space="preserve"> и согласовани</w:t>
      </w:r>
      <w:r w:rsidR="00A669F2">
        <w:rPr>
          <w:sz w:val="24"/>
          <w:szCs w:val="24"/>
        </w:rPr>
        <w:t>я</w:t>
      </w:r>
      <w:r w:rsidR="00853AAF">
        <w:rPr>
          <w:sz w:val="24"/>
          <w:szCs w:val="24"/>
        </w:rPr>
        <w:t xml:space="preserve"> СЭЗ, </w:t>
      </w:r>
      <w:r w:rsidR="00A669F2">
        <w:rPr>
          <w:sz w:val="24"/>
          <w:szCs w:val="24"/>
        </w:rPr>
        <w:t xml:space="preserve">размещения </w:t>
      </w:r>
      <w:r w:rsidR="00853AAF">
        <w:rPr>
          <w:sz w:val="24"/>
          <w:szCs w:val="24"/>
        </w:rPr>
        <w:t xml:space="preserve">информации в ЕИС и на </w:t>
      </w:r>
      <w:del w:id="670" w:author="РГС_волна 2" w:date="2023-07-25T19:34:00Z">
        <w:r w:rsidR="00853AAF">
          <w:rPr>
            <w:sz w:val="24"/>
            <w:szCs w:val="24"/>
          </w:rPr>
          <w:delText>ЭТП</w:delText>
        </w:r>
      </w:del>
      <w:ins w:id="671" w:author="РГС_волна 2" w:date="2023-07-25T19:34:00Z">
        <w:r w:rsidR="00E829BA">
          <w:rPr>
            <w:sz w:val="24"/>
            <w:szCs w:val="24"/>
          </w:rPr>
          <w:t>ЭП</w:t>
        </w:r>
      </w:ins>
      <w:r w:rsidR="00096C04">
        <w:rPr>
          <w:sz w:val="24"/>
          <w:szCs w:val="24"/>
        </w:rPr>
        <w:t>;</w:t>
      </w:r>
    </w:p>
    <w:p w14:paraId="1939F772" w14:textId="1DC1F39F" w:rsidR="009D3D6A" w:rsidRDefault="00D92F77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7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8F6B23">
        <w:rPr>
          <w:sz w:val="24"/>
          <w:szCs w:val="24"/>
        </w:rPr>
        <w:t xml:space="preserve">КСД </w:t>
      </w:r>
      <w:r w:rsidRPr="008F6B23">
        <w:rPr>
          <w:sz w:val="24"/>
          <w:szCs w:val="24"/>
          <w:lang w:val="en-US"/>
        </w:rPr>
        <w:t>Landocs</w:t>
      </w:r>
      <w:r w:rsidRPr="008F6B23">
        <w:rPr>
          <w:sz w:val="24"/>
          <w:szCs w:val="24"/>
        </w:rPr>
        <w:t xml:space="preserve"> в части </w:t>
      </w:r>
      <w:r w:rsidR="008F6B23">
        <w:rPr>
          <w:sz w:val="24"/>
          <w:szCs w:val="24"/>
        </w:rPr>
        <w:t>обмена служебной информацией (в</w:t>
      </w:r>
      <w:r w:rsidR="00920FDC">
        <w:rPr>
          <w:sz w:val="24"/>
          <w:szCs w:val="24"/>
        </w:rPr>
        <w:t xml:space="preserve"> </w:t>
      </w:r>
      <w:r w:rsidR="008F6B23">
        <w:rPr>
          <w:sz w:val="24"/>
          <w:szCs w:val="24"/>
        </w:rPr>
        <w:t>ходе процесса проведения конкурентной закупки</w:t>
      </w:r>
      <w:del w:id="673" w:author="РГС_волна 2" w:date="2023-07-25T19:34:00Z">
        <w:r w:rsidR="008F6B23">
          <w:rPr>
            <w:sz w:val="24"/>
            <w:szCs w:val="24"/>
          </w:rPr>
          <w:delText>)</w:delText>
        </w:r>
        <w:r w:rsidR="00096C04">
          <w:rPr>
            <w:sz w:val="24"/>
            <w:szCs w:val="24"/>
          </w:rPr>
          <w:delText>.</w:delText>
        </w:r>
      </w:del>
      <w:ins w:id="674" w:author="РГС_волна 2" w:date="2023-07-25T19:34:00Z">
        <w:r w:rsidR="008F6B23">
          <w:rPr>
            <w:sz w:val="24"/>
            <w:szCs w:val="24"/>
          </w:rPr>
          <w:t>)</w:t>
        </w:r>
        <w:r w:rsidR="009D3D6A">
          <w:rPr>
            <w:sz w:val="24"/>
            <w:szCs w:val="24"/>
          </w:rPr>
          <w:t>;</w:t>
        </w:r>
      </w:ins>
    </w:p>
    <w:p w14:paraId="5B7269BD" w14:textId="3FE05759" w:rsidR="00D92F77" w:rsidRDefault="0015003D" w:rsidP="00C415FB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ins w:id="675" w:author="РГС_волна 2" w:date="2023-07-25T19:34:00Z"/>
          <w:sz w:val="24"/>
          <w:szCs w:val="24"/>
        </w:rPr>
      </w:pPr>
      <w:ins w:id="676" w:author="РГС_волна 2" w:date="2023-07-25T19:34:00Z">
        <w:r>
          <w:rPr>
            <w:sz w:val="24"/>
            <w:szCs w:val="24"/>
          </w:rPr>
          <w:t>Закрытый контур С</w:t>
        </w:r>
        <w:r w:rsidR="00F04FFC">
          <w:rPr>
            <w:sz w:val="24"/>
            <w:szCs w:val="24"/>
          </w:rPr>
          <w:t>истем</w:t>
        </w:r>
        <w:r>
          <w:rPr>
            <w:sz w:val="24"/>
            <w:szCs w:val="24"/>
          </w:rPr>
          <w:t>ы</w:t>
        </w:r>
        <w:r w:rsidR="009D3D6A" w:rsidRPr="00191A97">
          <w:rPr>
            <w:sz w:val="24"/>
            <w:szCs w:val="24"/>
          </w:rPr>
          <w:t xml:space="preserve"> аккредитации </w:t>
        </w:r>
        <w:r w:rsidR="00F04FFC">
          <w:rPr>
            <w:sz w:val="24"/>
            <w:szCs w:val="24"/>
          </w:rPr>
          <w:t xml:space="preserve">поставщиков </w:t>
        </w:r>
        <w:r w:rsidR="009D3D6A" w:rsidRPr="00191A97">
          <w:rPr>
            <w:sz w:val="24"/>
            <w:szCs w:val="24"/>
          </w:rPr>
          <w:t xml:space="preserve">(в части </w:t>
        </w:r>
        <w:r w:rsidR="009D3D6A">
          <w:rPr>
            <w:sz w:val="24"/>
            <w:szCs w:val="24"/>
          </w:rPr>
          <w:t>направления</w:t>
        </w:r>
        <w:r w:rsidR="0054306A">
          <w:rPr>
            <w:sz w:val="24"/>
            <w:szCs w:val="24"/>
          </w:rPr>
          <w:t xml:space="preserve"> </w:t>
        </w:r>
        <w:r w:rsidR="00C01D55">
          <w:rPr>
            <w:sz w:val="24"/>
            <w:szCs w:val="24"/>
          </w:rPr>
          <w:t>Секретар</w:t>
        </w:r>
        <w:r w:rsidR="0054306A">
          <w:rPr>
            <w:sz w:val="24"/>
            <w:szCs w:val="24"/>
          </w:rPr>
          <w:t xml:space="preserve">ем ЗК </w:t>
        </w:r>
        <w:r>
          <w:rPr>
            <w:sz w:val="24"/>
            <w:szCs w:val="24"/>
          </w:rPr>
          <w:t xml:space="preserve">Оператору аккредитации </w:t>
        </w:r>
        <w:r w:rsidR="0054306A">
          <w:rPr>
            <w:sz w:val="24"/>
            <w:szCs w:val="24"/>
          </w:rPr>
          <w:t xml:space="preserve">поступивших </w:t>
        </w:r>
        <w:r w:rsidR="009D3D6A">
          <w:rPr>
            <w:sz w:val="24"/>
            <w:szCs w:val="24"/>
          </w:rPr>
          <w:t>з</w:t>
        </w:r>
        <w:r w:rsidR="009D3D6A" w:rsidRPr="00191A97">
          <w:rPr>
            <w:sz w:val="24"/>
            <w:szCs w:val="24"/>
          </w:rPr>
          <w:t xml:space="preserve">аявок на </w:t>
        </w:r>
        <w:r w:rsidR="00C57032">
          <w:rPr>
            <w:sz w:val="24"/>
            <w:szCs w:val="24"/>
          </w:rPr>
          <w:t>Аккредитац</w:t>
        </w:r>
        <w:r w:rsidR="009D3D6A" w:rsidRPr="00191A97">
          <w:rPr>
            <w:sz w:val="24"/>
            <w:szCs w:val="24"/>
          </w:rPr>
          <w:t>ию</w:t>
        </w:r>
        <w:r w:rsidR="00F04FFC">
          <w:rPr>
            <w:sz w:val="24"/>
            <w:szCs w:val="24"/>
          </w:rPr>
          <w:t xml:space="preserve"> </w:t>
        </w:r>
        <w:r w:rsidR="00C415FB">
          <w:rPr>
            <w:sz w:val="24"/>
            <w:szCs w:val="24"/>
          </w:rPr>
          <w:t>/</w:t>
        </w:r>
        <w:r w:rsidR="0087597E">
          <w:rPr>
            <w:sz w:val="24"/>
            <w:szCs w:val="24"/>
          </w:rPr>
          <w:t xml:space="preserve"> документов для оценки финансового состояния </w:t>
        </w:r>
        <w:r w:rsidR="00C01D55">
          <w:rPr>
            <w:sz w:val="24"/>
            <w:szCs w:val="24"/>
          </w:rPr>
          <w:t>Участник</w:t>
        </w:r>
        <w:r w:rsidR="0087597E">
          <w:rPr>
            <w:sz w:val="24"/>
            <w:szCs w:val="24"/>
          </w:rPr>
          <w:t xml:space="preserve">ов </w:t>
        </w:r>
        <w:r w:rsidR="0054306A">
          <w:rPr>
            <w:sz w:val="24"/>
            <w:szCs w:val="24"/>
          </w:rPr>
          <w:t xml:space="preserve">/ </w:t>
        </w:r>
        <w:r w:rsidR="00C415FB" w:rsidRPr="00C415FB">
          <w:rPr>
            <w:sz w:val="24"/>
            <w:szCs w:val="24"/>
          </w:rPr>
          <w:t>запрос</w:t>
        </w:r>
        <w:r w:rsidR="00C415FB">
          <w:rPr>
            <w:sz w:val="24"/>
            <w:szCs w:val="24"/>
          </w:rPr>
          <w:t>а</w:t>
        </w:r>
        <w:r w:rsidR="00C415FB" w:rsidRPr="00C415FB">
          <w:rPr>
            <w:sz w:val="24"/>
            <w:szCs w:val="24"/>
          </w:rPr>
          <w:t xml:space="preserve"> на расчет средневзвешенной оценки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="00C415FB" w:rsidRPr="00C415FB">
          <w:rPr>
            <w:sz w:val="24"/>
            <w:szCs w:val="24"/>
          </w:rPr>
          <w:t xml:space="preserve">а </w:t>
        </w:r>
        <w:r w:rsidR="00C415FB">
          <w:rPr>
            <w:sz w:val="24"/>
            <w:szCs w:val="24"/>
          </w:rPr>
          <w:t>(</w:t>
        </w:r>
        <w:r w:rsidR="00C415FB" w:rsidRPr="00C415FB">
          <w:rPr>
            <w:sz w:val="24"/>
            <w:szCs w:val="24"/>
          </w:rPr>
          <w:t xml:space="preserve">с приложением плана распределения объемов поставки </w:t>
        </w:r>
        <w:r w:rsidR="00414BA8">
          <w:rPr>
            <w:sz w:val="24"/>
            <w:szCs w:val="24"/>
          </w:rPr>
          <w:t>Продукци</w:t>
        </w:r>
        <w:r w:rsidR="00C415FB" w:rsidRPr="00C415FB">
          <w:rPr>
            <w:sz w:val="24"/>
            <w:szCs w:val="24"/>
          </w:rPr>
          <w:t>и</w:t>
        </w:r>
        <w:r w:rsidR="00C415FB">
          <w:rPr>
            <w:sz w:val="24"/>
            <w:szCs w:val="24"/>
          </w:rPr>
          <w:t>)</w:t>
        </w:r>
        <w:r w:rsidR="00275320">
          <w:rPr>
            <w:sz w:val="24"/>
            <w:szCs w:val="24"/>
          </w:rPr>
          <w:t xml:space="preserve"> </w:t>
        </w:r>
        <w:r w:rsidR="00C415FB">
          <w:rPr>
            <w:sz w:val="24"/>
            <w:szCs w:val="24"/>
          </w:rPr>
          <w:t>/</w:t>
        </w:r>
        <w:r w:rsidR="00C415FB" w:rsidRPr="00C415FB">
          <w:rPr>
            <w:sz w:val="24"/>
            <w:szCs w:val="24"/>
          </w:rPr>
          <w:t xml:space="preserve"> </w:t>
        </w:r>
        <w:r w:rsidR="0054306A" w:rsidRPr="0054306A">
          <w:rPr>
            <w:sz w:val="24"/>
            <w:szCs w:val="24"/>
          </w:rPr>
          <w:t>ответ</w:t>
        </w:r>
        <w:r w:rsidR="0054306A">
          <w:rPr>
            <w:sz w:val="24"/>
            <w:szCs w:val="24"/>
          </w:rPr>
          <w:t>ов</w:t>
        </w:r>
        <w:r w:rsidR="0054306A" w:rsidRPr="0054306A">
          <w:rPr>
            <w:sz w:val="24"/>
            <w:szCs w:val="24"/>
          </w:rPr>
          <w:t xml:space="preserve"> на запросы разъяснений, полученные от </w:t>
        </w:r>
        <w:r w:rsidR="00C01D55">
          <w:rPr>
            <w:sz w:val="24"/>
            <w:szCs w:val="24"/>
          </w:rPr>
          <w:t>Участник</w:t>
        </w:r>
        <w:r w:rsidR="0087597E">
          <w:rPr>
            <w:sz w:val="24"/>
            <w:szCs w:val="24"/>
          </w:rPr>
          <w:t>ов</w:t>
        </w:r>
        <w:r w:rsidR="009D3D6A" w:rsidRPr="00191A97">
          <w:rPr>
            <w:sz w:val="24"/>
            <w:szCs w:val="24"/>
          </w:rPr>
          <w:t xml:space="preserve">, а также формирования </w:t>
        </w:r>
        <w:r w:rsidR="009D3D6A">
          <w:rPr>
            <w:sz w:val="24"/>
            <w:szCs w:val="24"/>
          </w:rPr>
          <w:t xml:space="preserve">Оператором аккредитации </w:t>
        </w:r>
        <w:r w:rsidR="00BD4D2A">
          <w:rPr>
            <w:sz w:val="24"/>
            <w:szCs w:val="24"/>
          </w:rPr>
          <w:t>Р</w:t>
        </w:r>
        <w:r w:rsidR="009D3D6A" w:rsidRPr="00191A97">
          <w:rPr>
            <w:sz w:val="24"/>
            <w:szCs w:val="24"/>
          </w:rPr>
          <w:t>еестра аккредитации)</w:t>
        </w:r>
        <w:r w:rsidR="00096C04">
          <w:rPr>
            <w:sz w:val="24"/>
            <w:szCs w:val="24"/>
          </w:rPr>
          <w:t>.</w:t>
        </w:r>
      </w:ins>
    </w:p>
    <w:p w14:paraId="4F4F583E" w14:textId="625B60E5" w:rsidR="00A27D16" w:rsidRPr="00A27D16" w:rsidRDefault="00A27D16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77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sz w:val="24"/>
          <w:szCs w:val="24"/>
        </w:rPr>
        <w:t xml:space="preserve">Ответственность за интеграцию и работоспособность информационных систем (в том числе корректную передачу информации между ними) несет </w:t>
      </w:r>
      <w:r w:rsidRPr="00AA4F38">
        <w:rPr>
          <w:sz w:val="24"/>
          <w:szCs w:val="24"/>
        </w:rPr>
        <w:t xml:space="preserve">Департамент </w:t>
      </w:r>
      <w:r>
        <w:rPr>
          <w:sz w:val="24"/>
          <w:szCs w:val="24"/>
        </w:rPr>
        <w:t>информационных технологий</w:t>
      </w:r>
      <w:r w:rsidRPr="00AA4F38">
        <w:rPr>
          <w:sz w:val="24"/>
          <w:szCs w:val="24"/>
        </w:rPr>
        <w:t xml:space="preserve"> </w:t>
      </w:r>
      <w:r w:rsidR="009B59C4">
        <w:rPr>
          <w:sz w:val="24"/>
          <w:szCs w:val="24"/>
        </w:rPr>
        <w:t xml:space="preserve">и цифрового развития </w:t>
      </w:r>
      <w:r w:rsidRPr="00AA4F38">
        <w:rPr>
          <w:sz w:val="24"/>
          <w:szCs w:val="24"/>
        </w:rPr>
        <w:t>ПАО</w:t>
      </w:r>
      <w:r>
        <w:rPr>
          <w:sz w:val="24"/>
          <w:szCs w:val="24"/>
        </w:rPr>
        <w:t> </w:t>
      </w:r>
      <w:r w:rsidRPr="00AA4F38">
        <w:rPr>
          <w:sz w:val="24"/>
          <w:szCs w:val="24"/>
        </w:rPr>
        <w:t>«РусГидро»</w:t>
      </w:r>
      <w:r>
        <w:rPr>
          <w:sz w:val="24"/>
          <w:szCs w:val="24"/>
        </w:rPr>
        <w:t>.</w:t>
      </w:r>
    </w:p>
    <w:p w14:paraId="31F92189" w14:textId="77777777" w:rsidR="003C2932" w:rsidRDefault="003C2932">
      <w:pPr>
        <w:pStyle w:val="ab"/>
        <w:keepNext/>
        <w:pageBreakBefore/>
        <w:numPr>
          <w:ilvl w:val="0"/>
          <w:numId w:val="1"/>
        </w:numPr>
        <w:spacing w:before="240" w:line="320" w:lineRule="exact"/>
        <w:contextualSpacing w:val="0"/>
        <w:outlineLvl w:val="0"/>
        <w:rPr>
          <w:b/>
          <w:caps/>
          <w:sz w:val="24"/>
          <w:szCs w:val="24"/>
        </w:rPr>
        <w:pPrChange w:id="678" w:author="РГС_волна 2" w:date="2023-07-25T19:34:00Z">
          <w:pPr>
            <w:pStyle w:val="ab"/>
            <w:keepNext/>
            <w:pageBreakBefore/>
            <w:numPr>
              <w:numId w:val="108"/>
            </w:numPr>
            <w:spacing w:before="240" w:line="320" w:lineRule="exact"/>
            <w:ind w:left="1701" w:hanging="1701"/>
            <w:contextualSpacing w:val="0"/>
            <w:outlineLvl w:val="0"/>
          </w:pPr>
        </w:pPrChange>
      </w:pPr>
      <w:bookmarkStart w:id="679" w:name="_Toc526258624"/>
      <w:bookmarkStart w:id="680" w:name="_Ref527632097"/>
      <w:bookmarkStart w:id="681" w:name="_Ref528938267"/>
      <w:bookmarkStart w:id="682" w:name="_Toc51688552"/>
      <w:bookmarkStart w:id="683" w:name="_Toc141205800"/>
      <w:bookmarkStart w:id="684" w:name="_Toc122960091"/>
      <w:r>
        <w:rPr>
          <w:b/>
          <w:caps/>
          <w:sz w:val="24"/>
          <w:szCs w:val="24"/>
        </w:rPr>
        <w:t>Ключевые роли</w:t>
      </w:r>
      <w:bookmarkEnd w:id="679"/>
      <w:bookmarkEnd w:id="680"/>
      <w:bookmarkEnd w:id="681"/>
      <w:bookmarkEnd w:id="682"/>
      <w:bookmarkEnd w:id="683"/>
      <w:bookmarkEnd w:id="684"/>
    </w:p>
    <w:p w14:paraId="3D884489" w14:textId="34ABEC5C" w:rsidR="003C2932" w:rsidRDefault="003C2932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685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686" w:name="_Toc122960092"/>
      <w:bookmarkStart w:id="687" w:name="_Toc526258625"/>
      <w:bookmarkStart w:id="688" w:name="_Ref527632107"/>
      <w:bookmarkStart w:id="689" w:name="_Toc51688553"/>
      <w:bookmarkStart w:id="690" w:name="_Toc141205801"/>
      <w:r>
        <w:rPr>
          <w:b/>
          <w:caps/>
          <w:sz w:val="24"/>
          <w:szCs w:val="24"/>
        </w:rPr>
        <w:t>Группы</w:t>
      </w:r>
      <w:r w:rsidR="00B35860">
        <w:rPr>
          <w:b/>
          <w:caps/>
          <w:sz w:val="24"/>
          <w:szCs w:val="24"/>
        </w:rPr>
        <w:t xml:space="preserve"> </w:t>
      </w:r>
      <w:del w:id="691" w:author="РГС_волна 2" w:date="2023-07-25T19:34:00Z">
        <w:r w:rsidR="00B77971">
          <w:rPr>
            <w:b/>
            <w:caps/>
            <w:sz w:val="24"/>
            <w:szCs w:val="24"/>
          </w:rPr>
          <w:delText>участник</w:delText>
        </w:r>
        <w:r>
          <w:rPr>
            <w:b/>
            <w:caps/>
            <w:sz w:val="24"/>
            <w:szCs w:val="24"/>
          </w:rPr>
          <w:delText>ов</w:delText>
        </w:r>
      </w:del>
      <w:bookmarkEnd w:id="686"/>
      <w:ins w:id="692" w:author="РГС_волна 2" w:date="2023-07-25T19:34:00Z">
        <w:r w:rsidR="00C01D55">
          <w:rPr>
            <w:b/>
            <w:caps/>
            <w:sz w:val="24"/>
            <w:szCs w:val="24"/>
          </w:rPr>
          <w:t>Участник</w:t>
        </w:r>
        <w:r>
          <w:rPr>
            <w:b/>
            <w:caps/>
            <w:sz w:val="24"/>
            <w:szCs w:val="24"/>
          </w:rPr>
          <w:t>ов</w:t>
        </w:r>
      </w:ins>
      <w:bookmarkEnd w:id="687"/>
      <w:bookmarkEnd w:id="688"/>
      <w:bookmarkEnd w:id="689"/>
      <w:bookmarkEnd w:id="690"/>
    </w:p>
    <w:p w14:paraId="2FBA055A" w14:textId="4D375375" w:rsidR="00200CF3" w:rsidRDefault="00D216AB">
      <w:pPr>
        <w:pStyle w:val="ab"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93" w:author="РГС_волна 2" w:date="2023-07-25T19:34:00Z">
          <w:pPr>
            <w:pStyle w:val="ab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AA4F38">
        <w:rPr>
          <w:sz w:val="24"/>
          <w:szCs w:val="24"/>
        </w:rPr>
        <w:t>В приложении 1 к Положению приведено сопо</w:t>
      </w:r>
      <w:r w:rsidR="00F45D51">
        <w:rPr>
          <w:sz w:val="24"/>
          <w:szCs w:val="24"/>
        </w:rPr>
        <w:t>ставление ролей, указанных в п</w:t>
      </w:r>
      <w:r w:rsidR="00031BF2">
        <w:rPr>
          <w:sz w:val="24"/>
          <w:szCs w:val="24"/>
        </w:rPr>
        <w:t>п.</w:t>
      </w:r>
      <w:r w:rsidR="00F45D51">
        <w:rPr>
          <w:sz w:val="24"/>
          <w:szCs w:val="24"/>
        </w:rPr>
        <w:t> </w:t>
      </w:r>
      <w:r w:rsidRPr="00AA4F38">
        <w:rPr>
          <w:sz w:val="24"/>
          <w:szCs w:val="24"/>
        </w:rPr>
        <w:fldChar w:fldCharType="begin"/>
      </w:r>
      <w:r w:rsidRPr="00AA4F38">
        <w:rPr>
          <w:sz w:val="24"/>
          <w:szCs w:val="24"/>
        </w:rPr>
        <w:instrText xml:space="preserve"> REF _Ref527021960 \r \h  \* MERGEFORMAT </w:instrText>
      </w:r>
      <w:r w:rsidRPr="00AA4F38">
        <w:rPr>
          <w:sz w:val="24"/>
          <w:szCs w:val="24"/>
        </w:rPr>
      </w:r>
      <w:r w:rsidRPr="00AA4F38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5.2</w:t>
      </w:r>
      <w:r w:rsidRPr="00AA4F38">
        <w:rPr>
          <w:sz w:val="24"/>
          <w:szCs w:val="24"/>
        </w:rPr>
        <w:fldChar w:fldCharType="end"/>
      </w:r>
      <w:r w:rsidRPr="00AA4F38">
        <w:rPr>
          <w:sz w:val="24"/>
          <w:szCs w:val="24"/>
        </w:rPr>
        <w:t>-</w:t>
      </w:r>
      <w:r w:rsidR="009A51A1">
        <w:rPr>
          <w:sz w:val="24"/>
          <w:szCs w:val="24"/>
        </w:rPr>
        <w:fldChar w:fldCharType="begin"/>
      </w:r>
      <w:r w:rsidR="009A51A1">
        <w:rPr>
          <w:sz w:val="24"/>
          <w:szCs w:val="24"/>
        </w:rPr>
        <w:instrText xml:space="preserve"> REF _Ref15588415 \r \h </w:instrText>
      </w:r>
      <w:r w:rsidR="009A51A1">
        <w:rPr>
          <w:sz w:val="24"/>
          <w:szCs w:val="24"/>
        </w:rPr>
      </w:r>
      <w:r w:rsidR="009A51A1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5.14</w:t>
      </w:r>
      <w:r w:rsidR="009A51A1">
        <w:rPr>
          <w:sz w:val="24"/>
          <w:szCs w:val="24"/>
        </w:rPr>
        <w:fldChar w:fldCharType="end"/>
      </w:r>
      <w:r w:rsidRPr="00AA4F38">
        <w:rPr>
          <w:sz w:val="24"/>
          <w:szCs w:val="24"/>
        </w:rPr>
        <w:t xml:space="preserve">, с должностями </w:t>
      </w:r>
      <w:r w:rsidR="003E59CB">
        <w:rPr>
          <w:sz w:val="24"/>
          <w:szCs w:val="24"/>
        </w:rPr>
        <w:t>работников</w:t>
      </w:r>
      <w:r w:rsidR="007D4256" w:rsidRPr="00AA4F38">
        <w:rPr>
          <w:sz w:val="24"/>
          <w:szCs w:val="24"/>
        </w:rPr>
        <w:t xml:space="preserve">, выполняющих эти роли, в зависимости от уровня </w:t>
      </w:r>
      <w:r w:rsidR="00AA4F38" w:rsidRPr="00AA4F38">
        <w:rPr>
          <w:sz w:val="24"/>
          <w:szCs w:val="24"/>
        </w:rPr>
        <w:t>ЗК</w:t>
      </w:r>
      <w:r w:rsidR="007D4256" w:rsidRPr="00AA4F38">
        <w:rPr>
          <w:sz w:val="24"/>
          <w:szCs w:val="24"/>
        </w:rPr>
        <w:t>, проводящей закупку. При необходимости, указанные в приложении</w:t>
      </w:r>
      <w:r w:rsidR="00AA4F38" w:rsidRPr="00AA4F38">
        <w:rPr>
          <w:sz w:val="24"/>
          <w:szCs w:val="24"/>
        </w:rPr>
        <w:t> </w:t>
      </w:r>
      <w:r w:rsidR="007D4256" w:rsidRPr="00AA4F38">
        <w:rPr>
          <w:sz w:val="24"/>
          <w:szCs w:val="24"/>
        </w:rPr>
        <w:t xml:space="preserve">1 к Положению </w:t>
      </w:r>
      <w:r w:rsidR="006D77A3">
        <w:rPr>
          <w:sz w:val="24"/>
          <w:szCs w:val="24"/>
        </w:rPr>
        <w:t>должностные лица</w:t>
      </w:r>
      <w:r w:rsidR="006D77A3" w:rsidRPr="00AA4F38">
        <w:rPr>
          <w:sz w:val="24"/>
          <w:szCs w:val="24"/>
        </w:rPr>
        <w:t xml:space="preserve"> </w:t>
      </w:r>
      <w:r w:rsidR="007D4256" w:rsidRPr="00AA4F38">
        <w:rPr>
          <w:sz w:val="24"/>
          <w:szCs w:val="24"/>
        </w:rPr>
        <w:t xml:space="preserve">могут быть скорректированы отдельным распорядительным документом Общества, </w:t>
      </w:r>
      <w:r w:rsidR="00AA4F38">
        <w:rPr>
          <w:sz w:val="24"/>
          <w:szCs w:val="24"/>
        </w:rPr>
        <w:t>по согласованию</w:t>
      </w:r>
      <w:r w:rsidR="007D4256" w:rsidRPr="00AA4F38">
        <w:rPr>
          <w:sz w:val="24"/>
          <w:szCs w:val="24"/>
        </w:rPr>
        <w:t xml:space="preserve"> с Департаментом закупок, маркетинга и ценообразования ПАО</w:t>
      </w:r>
      <w:r w:rsidR="00AA4F38">
        <w:rPr>
          <w:sz w:val="24"/>
          <w:szCs w:val="24"/>
        </w:rPr>
        <w:t> </w:t>
      </w:r>
      <w:r w:rsidR="007D4256" w:rsidRPr="00AA4F38">
        <w:rPr>
          <w:sz w:val="24"/>
          <w:szCs w:val="24"/>
        </w:rPr>
        <w:t>«РусГидро»</w:t>
      </w:r>
      <w:r w:rsidRPr="00AA4F38">
        <w:rPr>
          <w:sz w:val="24"/>
          <w:szCs w:val="24"/>
        </w:rPr>
        <w:t>.</w:t>
      </w:r>
    </w:p>
    <w:p w14:paraId="0E6C0F69" w14:textId="5E899B19" w:rsidR="006D114E" w:rsidRPr="00BD05AF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694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695" w:name="_Ref527021960"/>
      <w:bookmarkStart w:id="696" w:name="_Toc526258626"/>
      <w:r w:rsidRPr="00BD05AF">
        <w:rPr>
          <w:b/>
          <w:sz w:val="24"/>
          <w:szCs w:val="24"/>
        </w:rPr>
        <w:t>Председатель ЗК</w:t>
      </w:r>
      <w:r w:rsidRPr="00BD05AF">
        <w:rPr>
          <w:sz w:val="24"/>
          <w:szCs w:val="24"/>
        </w:rPr>
        <w:t xml:space="preserve"> в процессе проведения конкурентной закупки:</w:t>
      </w:r>
      <w:bookmarkEnd w:id="695"/>
    </w:p>
    <w:p w14:paraId="6297EE15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69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791B27FB" w14:textId="77777777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69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5238D">
        <w:rPr>
          <w:sz w:val="24"/>
          <w:szCs w:val="24"/>
        </w:rPr>
        <w:t xml:space="preserve">обеспечивает </w:t>
      </w:r>
      <w:r w:rsidR="00EC1187">
        <w:rPr>
          <w:sz w:val="24"/>
          <w:szCs w:val="24"/>
        </w:rPr>
        <w:t xml:space="preserve">в ходе принятия решений ЗК </w:t>
      </w:r>
      <w:r w:rsidRPr="0095238D">
        <w:rPr>
          <w:sz w:val="24"/>
          <w:szCs w:val="24"/>
        </w:rPr>
        <w:t xml:space="preserve">соблюдение законодательства </w:t>
      </w:r>
      <w:r w:rsidR="00F561B7">
        <w:rPr>
          <w:sz w:val="24"/>
          <w:szCs w:val="24"/>
        </w:rPr>
        <w:t>РФ</w:t>
      </w:r>
      <w:r w:rsidRPr="0095238D">
        <w:rPr>
          <w:sz w:val="24"/>
          <w:szCs w:val="24"/>
        </w:rPr>
        <w:t xml:space="preserve">, </w:t>
      </w:r>
      <w:r>
        <w:rPr>
          <w:sz w:val="24"/>
          <w:szCs w:val="24"/>
        </w:rPr>
        <w:t>ЕПоЗ и</w:t>
      </w:r>
      <w:r w:rsidRPr="0095238D">
        <w:rPr>
          <w:sz w:val="24"/>
          <w:szCs w:val="24"/>
        </w:rPr>
        <w:t xml:space="preserve"> </w:t>
      </w:r>
      <w:r w:rsidRPr="004F273F">
        <w:rPr>
          <w:sz w:val="24"/>
          <w:szCs w:val="24"/>
        </w:rPr>
        <w:t xml:space="preserve">иных </w:t>
      </w:r>
      <w:r w:rsidR="00F62EEE">
        <w:rPr>
          <w:sz w:val="24"/>
          <w:szCs w:val="24"/>
        </w:rPr>
        <w:t>ЛНД</w:t>
      </w:r>
      <w:r w:rsidR="00F62EEE" w:rsidRPr="00B57B2A">
        <w:rPr>
          <w:sz w:val="24"/>
          <w:szCs w:val="24"/>
        </w:rPr>
        <w:t xml:space="preserve"> (</w:t>
      </w:r>
      <w:r w:rsidR="00F62EEE">
        <w:rPr>
          <w:sz w:val="24"/>
          <w:szCs w:val="24"/>
        </w:rPr>
        <w:t>А</w:t>
      </w:r>
      <w:r w:rsidR="00F62EEE" w:rsidRPr="00B57B2A">
        <w:rPr>
          <w:sz w:val="24"/>
          <w:szCs w:val="24"/>
        </w:rPr>
        <w:t xml:space="preserve">) </w:t>
      </w:r>
      <w:r w:rsidR="00F62EEE">
        <w:rPr>
          <w:sz w:val="24"/>
          <w:szCs w:val="24"/>
        </w:rPr>
        <w:t>Общества</w:t>
      </w:r>
      <w:r>
        <w:rPr>
          <w:sz w:val="24"/>
          <w:szCs w:val="24"/>
        </w:rPr>
        <w:t>;</w:t>
      </w:r>
    </w:p>
    <w:p w14:paraId="21D9CFE2" w14:textId="77777777" w:rsidR="00BB39CB" w:rsidRDefault="007F467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69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576FBB">
        <w:rPr>
          <w:sz w:val="24"/>
          <w:szCs w:val="24"/>
        </w:rPr>
        <w:t>утверждает</w:t>
      </w:r>
      <w:r w:rsidR="009E594C">
        <w:rPr>
          <w:sz w:val="24"/>
          <w:szCs w:val="24"/>
        </w:rPr>
        <w:t xml:space="preserve"> следующие документы, разрабатываемые в рамках проведения конкурентной закупки</w:t>
      </w:r>
      <w:r>
        <w:rPr>
          <w:sz w:val="24"/>
          <w:szCs w:val="24"/>
        </w:rPr>
        <w:t xml:space="preserve">: </w:t>
      </w:r>
    </w:p>
    <w:p w14:paraId="3C08C2C8" w14:textId="77777777" w:rsidR="00BB39CB" w:rsidRDefault="009E594C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анонс закупки (в случае его проведения), </w:t>
      </w:r>
    </w:p>
    <w:p w14:paraId="3725368B" w14:textId="429757D8" w:rsidR="00BB39CB" w:rsidRDefault="006D114E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del w:id="700" w:author="РГС_волна 2" w:date="2023-07-25T19:34:00Z">
        <w:r w:rsidRPr="00576FBB">
          <w:rPr>
            <w:sz w:val="24"/>
            <w:szCs w:val="24"/>
          </w:rPr>
          <w:delText>извещение</w:delText>
        </w:r>
      </w:del>
      <w:ins w:id="701" w:author="РГС_волна 2" w:date="2023-07-25T19:34:00Z">
        <w:r w:rsidR="009F2F63">
          <w:rPr>
            <w:sz w:val="24"/>
            <w:szCs w:val="24"/>
          </w:rPr>
          <w:t>Извещен</w:t>
        </w:r>
        <w:r w:rsidRPr="00576FBB">
          <w:rPr>
            <w:sz w:val="24"/>
            <w:szCs w:val="24"/>
          </w:rPr>
          <w:t>ие</w:t>
        </w:r>
      </w:ins>
      <w:r w:rsidRPr="00576FBB">
        <w:rPr>
          <w:sz w:val="24"/>
          <w:szCs w:val="24"/>
        </w:rPr>
        <w:t xml:space="preserve"> и </w:t>
      </w:r>
      <w:r w:rsidR="00AF6BF3">
        <w:rPr>
          <w:sz w:val="24"/>
          <w:szCs w:val="24"/>
        </w:rPr>
        <w:t>ДоЗ</w:t>
      </w:r>
      <w:r w:rsidR="0002482B">
        <w:rPr>
          <w:sz w:val="24"/>
          <w:szCs w:val="24"/>
        </w:rPr>
        <w:t xml:space="preserve"> (в том числе </w:t>
      </w:r>
      <w:r w:rsidR="009941D1">
        <w:rPr>
          <w:sz w:val="24"/>
          <w:szCs w:val="24"/>
        </w:rPr>
        <w:t>и</w:t>
      </w:r>
      <w:r w:rsidR="009F2F63">
        <w:rPr>
          <w:sz w:val="24"/>
          <w:szCs w:val="24"/>
        </w:rPr>
        <w:t>звещен</w:t>
      </w:r>
      <w:r w:rsidR="0002482B">
        <w:rPr>
          <w:sz w:val="24"/>
          <w:szCs w:val="24"/>
        </w:rPr>
        <w:t>ие об отказе от закупки)</w:t>
      </w:r>
      <w:r w:rsidRPr="00576FBB">
        <w:rPr>
          <w:sz w:val="24"/>
          <w:szCs w:val="24"/>
        </w:rPr>
        <w:t xml:space="preserve">, </w:t>
      </w:r>
    </w:p>
    <w:p w14:paraId="29AA3BB4" w14:textId="4311CBD1" w:rsidR="00BB39CB" w:rsidRDefault="006D114E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576FBB">
        <w:rPr>
          <w:sz w:val="24"/>
          <w:szCs w:val="24"/>
        </w:rPr>
        <w:t xml:space="preserve">уведомление о внесении изменений в </w:t>
      </w:r>
      <w:del w:id="702" w:author="РГС_волна 2" w:date="2023-07-25T19:34:00Z">
        <w:r w:rsidRPr="00576FBB">
          <w:rPr>
            <w:sz w:val="24"/>
            <w:szCs w:val="24"/>
          </w:rPr>
          <w:delText>извещение</w:delText>
        </w:r>
      </w:del>
      <w:ins w:id="703" w:author="РГС_волна 2" w:date="2023-07-25T19:34:00Z">
        <w:r w:rsidR="009F2F63">
          <w:rPr>
            <w:sz w:val="24"/>
            <w:szCs w:val="24"/>
          </w:rPr>
          <w:t>Извещен</w:t>
        </w:r>
        <w:r w:rsidRPr="00576FBB">
          <w:rPr>
            <w:sz w:val="24"/>
            <w:szCs w:val="24"/>
          </w:rPr>
          <w:t>ие</w:t>
        </w:r>
      </w:ins>
      <w:r w:rsidRPr="00576FBB">
        <w:rPr>
          <w:sz w:val="24"/>
          <w:szCs w:val="24"/>
        </w:rPr>
        <w:t xml:space="preserve"> и</w:t>
      </w:r>
      <w:r w:rsidR="00EC1187">
        <w:rPr>
          <w:sz w:val="24"/>
          <w:szCs w:val="24"/>
        </w:rPr>
        <w:t>/</w:t>
      </w:r>
      <w:r w:rsidRPr="00576FBB">
        <w:rPr>
          <w:sz w:val="24"/>
          <w:szCs w:val="24"/>
        </w:rPr>
        <w:t xml:space="preserve">или </w:t>
      </w:r>
      <w:r w:rsidR="00AF6BF3">
        <w:rPr>
          <w:sz w:val="24"/>
          <w:szCs w:val="24"/>
        </w:rPr>
        <w:t>ДоЗ</w:t>
      </w:r>
      <w:r w:rsidR="009E594C">
        <w:rPr>
          <w:sz w:val="24"/>
          <w:szCs w:val="24"/>
        </w:rPr>
        <w:t xml:space="preserve"> (в случае внесения таковых)</w:t>
      </w:r>
      <w:r w:rsidR="007F4676">
        <w:rPr>
          <w:sz w:val="24"/>
          <w:szCs w:val="24"/>
        </w:rPr>
        <w:t xml:space="preserve">, </w:t>
      </w:r>
    </w:p>
    <w:p w14:paraId="02C12DA1" w14:textId="77777777" w:rsidR="006D114E" w:rsidRPr="00576FBB" w:rsidRDefault="00234AA1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состав ЭГ (в том числе </w:t>
      </w:r>
      <w:r w:rsidR="007F4676">
        <w:rPr>
          <w:sz w:val="24"/>
          <w:szCs w:val="24"/>
        </w:rPr>
        <w:t>изменения в ранее утвержденный состав ЭГ</w:t>
      </w:r>
      <w:r>
        <w:rPr>
          <w:sz w:val="24"/>
          <w:szCs w:val="24"/>
        </w:rPr>
        <w:t>)</w:t>
      </w:r>
      <w:r w:rsidR="006D114E">
        <w:rPr>
          <w:sz w:val="24"/>
          <w:szCs w:val="24"/>
        </w:rPr>
        <w:t>;</w:t>
      </w:r>
    </w:p>
    <w:p w14:paraId="480026AB" w14:textId="70727A4B" w:rsidR="006D114E" w:rsidRDefault="00F1740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0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голосует </w:t>
      </w:r>
      <w:r w:rsidR="00061ADD">
        <w:rPr>
          <w:sz w:val="24"/>
          <w:szCs w:val="24"/>
        </w:rPr>
        <w:t>последним (</w:t>
      </w:r>
      <w:r>
        <w:rPr>
          <w:sz w:val="24"/>
          <w:szCs w:val="24"/>
        </w:rPr>
        <w:t xml:space="preserve">после </w:t>
      </w:r>
      <w:r w:rsidR="002805A5">
        <w:rPr>
          <w:sz w:val="24"/>
          <w:szCs w:val="24"/>
        </w:rPr>
        <w:t xml:space="preserve">завершения голосования </w:t>
      </w:r>
      <w:r w:rsidR="00061ADD">
        <w:rPr>
          <w:sz w:val="24"/>
          <w:szCs w:val="24"/>
        </w:rPr>
        <w:t xml:space="preserve">остальных </w:t>
      </w:r>
      <w:del w:id="705" w:author="РГС_волна 2" w:date="2023-07-25T19:34:00Z">
        <w:r w:rsidR="00061ADD">
          <w:rPr>
            <w:sz w:val="24"/>
            <w:szCs w:val="24"/>
          </w:rPr>
          <w:delText>членов</w:delText>
        </w:r>
      </w:del>
      <w:ins w:id="706" w:author="РГС_волна 2" w:date="2023-07-25T19:34:00Z">
        <w:r w:rsidR="00E7090F">
          <w:rPr>
            <w:sz w:val="24"/>
            <w:szCs w:val="24"/>
          </w:rPr>
          <w:t>Членов</w:t>
        </w:r>
      </w:ins>
      <w:r w:rsidR="00E7090F">
        <w:rPr>
          <w:sz w:val="24"/>
          <w:szCs w:val="24"/>
        </w:rPr>
        <w:t xml:space="preserve"> ЗК</w:t>
      </w:r>
      <w:r>
        <w:rPr>
          <w:sz w:val="24"/>
          <w:szCs w:val="24"/>
        </w:rPr>
        <w:t xml:space="preserve">) по </w:t>
      </w:r>
      <w:r w:rsidR="00721A6E">
        <w:rPr>
          <w:sz w:val="24"/>
          <w:szCs w:val="24"/>
        </w:rPr>
        <w:t>любы</w:t>
      </w:r>
      <w:r>
        <w:rPr>
          <w:sz w:val="24"/>
          <w:szCs w:val="24"/>
        </w:rPr>
        <w:t>м</w:t>
      </w:r>
      <w:r w:rsidR="00721A6E">
        <w:rPr>
          <w:sz w:val="24"/>
          <w:szCs w:val="24"/>
        </w:rPr>
        <w:t xml:space="preserve"> </w:t>
      </w:r>
      <w:r w:rsidR="006D114E">
        <w:rPr>
          <w:sz w:val="24"/>
          <w:szCs w:val="24"/>
        </w:rPr>
        <w:t>заключени</w:t>
      </w:r>
      <w:r w:rsidR="00721A6E">
        <w:rPr>
          <w:sz w:val="24"/>
          <w:szCs w:val="24"/>
        </w:rPr>
        <w:t>я</w:t>
      </w:r>
      <w:r>
        <w:rPr>
          <w:sz w:val="24"/>
          <w:szCs w:val="24"/>
        </w:rPr>
        <w:t>м</w:t>
      </w:r>
      <w:r w:rsidR="006D114E">
        <w:rPr>
          <w:sz w:val="24"/>
          <w:szCs w:val="24"/>
        </w:rPr>
        <w:t xml:space="preserve"> ЗК</w:t>
      </w:r>
      <w:r w:rsidR="00721A6E">
        <w:rPr>
          <w:sz w:val="24"/>
          <w:szCs w:val="24"/>
        </w:rPr>
        <w:t xml:space="preserve"> (в том числе,</w:t>
      </w:r>
      <w:r w:rsidR="006D114E">
        <w:rPr>
          <w:sz w:val="24"/>
          <w:szCs w:val="24"/>
        </w:rPr>
        <w:t xml:space="preserve"> с решением о допуске</w:t>
      </w:r>
      <w:r w:rsidR="00721A6E">
        <w:rPr>
          <w:sz w:val="24"/>
          <w:szCs w:val="24"/>
        </w:rPr>
        <w:t xml:space="preserve"> (</w:t>
      </w:r>
      <w:r w:rsidR="006D114E">
        <w:rPr>
          <w:sz w:val="24"/>
          <w:szCs w:val="24"/>
        </w:rPr>
        <w:t>отклонении</w:t>
      </w:r>
      <w:r w:rsidR="00721A6E">
        <w:rPr>
          <w:sz w:val="24"/>
          <w:szCs w:val="24"/>
        </w:rPr>
        <w:t>)</w:t>
      </w:r>
      <w:r w:rsidR="006D114E">
        <w:rPr>
          <w:sz w:val="24"/>
          <w:szCs w:val="24"/>
        </w:rPr>
        <w:t xml:space="preserve"> поступивших заявок</w:t>
      </w:r>
      <w:r w:rsidR="00721A6E">
        <w:rPr>
          <w:sz w:val="24"/>
          <w:szCs w:val="24"/>
        </w:rPr>
        <w:t>;</w:t>
      </w:r>
      <w:r w:rsidR="006D114E">
        <w:rPr>
          <w:sz w:val="24"/>
          <w:szCs w:val="24"/>
        </w:rPr>
        <w:t xml:space="preserve"> проведени</w:t>
      </w:r>
      <w:r w:rsidR="00721A6E">
        <w:rPr>
          <w:sz w:val="24"/>
          <w:szCs w:val="24"/>
        </w:rPr>
        <w:t>и</w:t>
      </w:r>
      <w:r w:rsidR="006D114E">
        <w:rPr>
          <w:sz w:val="24"/>
          <w:szCs w:val="24"/>
        </w:rPr>
        <w:t xml:space="preserve"> переторжки</w:t>
      </w:r>
      <w:r w:rsidR="00721A6E">
        <w:rPr>
          <w:sz w:val="24"/>
          <w:szCs w:val="24"/>
        </w:rPr>
        <w:t xml:space="preserve"> </w:t>
      </w:r>
      <w:r w:rsidR="00CA0A7F">
        <w:rPr>
          <w:sz w:val="24"/>
          <w:szCs w:val="24"/>
        </w:rPr>
        <w:t xml:space="preserve">/ </w:t>
      </w:r>
      <w:r w:rsidR="00721A6E">
        <w:rPr>
          <w:sz w:val="24"/>
          <w:szCs w:val="24"/>
        </w:rPr>
        <w:t>повторной переторжки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AE4128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 w:rsidR="00721A6E">
        <w:rPr>
          <w:sz w:val="24"/>
          <w:szCs w:val="24"/>
        </w:rPr>
        <w:t>; оценк</w:t>
      </w:r>
      <w:r w:rsidR="00174382">
        <w:rPr>
          <w:sz w:val="24"/>
          <w:szCs w:val="24"/>
        </w:rPr>
        <w:t>е</w:t>
      </w:r>
      <w:r w:rsidR="00CD63A0">
        <w:rPr>
          <w:sz w:val="24"/>
          <w:szCs w:val="24"/>
        </w:rPr>
        <w:t xml:space="preserve"> </w:t>
      </w:r>
      <w:r w:rsidR="00721A6E">
        <w:rPr>
          <w:sz w:val="24"/>
          <w:szCs w:val="24"/>
        </w:rPr>
        <w:t>и сопоставлении</w:t>
      </w:r>
      <w:r w:rsidR="009E7766">
        <w:rPr>
          <w:sz w:val="24"/>
          <w:szCs w:val="24"/>
        </w:rPr>
        <w:t>, а также</w:t>
      </w:r>
      <w:r w:rsidR="00721A6E">
        <w:rPr>
          <w:sz w:val="24"/>
          <w:szCs w:val="24"/>
        </w:rPr>
        <w:t xml:space="preserve"> </w:t>
      </w:r>
      <w:del w:id="707" w:author="РГС_волна 2" w:date="2023-07-25T19:34:00Z">
        <w:r w:rsidR="009E7766">
          <w:rPr>
            <w:sz w:val="24"/>
            <w:szCs w:val="24"/>
          </w:rPr>
          <w:delText>ранжировании</w:delText>
        </w:r>
      </w:del>
      <w:ins w:id="708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и</w:t>
        </w:r>
      </w:ins>
      <w:r w:rsidR="009E7766">
        <w:rPr>
          <w:sz w:val="24"/>
          <w:szCs w:val="24"/>
        </w:rPr>
        <w:t xml:space="preserve"> </w:t>
      </w:r>
      <w:r w:rsidR="00721A6E">
        <w:rPr>
          <w:sz w:val="24"/>
          <w:szCs w:val="24"/>
        </w:rPr>
        <w:t>заявок; проведении постквалификации</w:t>
      </w:r>
      <w:r w:rsidR="00D42E09">
        <w:rPr>
          <w:sz w:val="24"/>
          <w:szCs w:val="24"/>
        </w:rPr>
        <w:t xml:space="preserve"> </w:t>
      </w:r>
      <w:r w:rsidR="00D42E09" w:rsidRPr="007C28CC">
        <w:rPr>
          <w:i/>
          <w:sz w:val="24"/>
          <w:szCs w:val="24"/>
        </w:rPr>
        <w:t>(</w:t>
      </w:r>
      <w:r w:rsidR="00AE4128">
        <w:rPr>
          <w:i/>
          <w:sz w:val="24"/>
          <w:szCs w:val="24"/>
        </w:rPr>
        <w:t>не применимо к сценариям</w:t>
      </w:r>
      <w:r w:rsidR="00D42E09" w:rsidRPr="007C28CC">
        <w:rPr>
          <w:i/>
          <w:sz w:val="24"/>
          <w:szCs w:val="24"/>
        </w:rPr>
        <w:t xml:space="preserve"> закупок «с участием только субъектов МСП»)</w:t>
      </w:r>
      <w:r w:rsidR="00721A6E">
        <w:rPr>
          <w:sz w:val="24"/>
          <w:szCs w:val="24"/>
        </w:rPr>
        <w:t xml:space="preserve">; подведении итогов закупки; уклонении победителя закупки; заключении </w:t>
      </w:r>
      <w:del w:id="709" w:author="РГС_волна 2" w:date="2023-07-25T19:34:00Z">
        <w:r w:rsidR="00721A6E">
          <w:rPr>
            <w:sz w:val="24"/>
            <w:szCs w:val="24"/>
          </w:rPr>
          <w:delText>договора</w:delText>
        </w:r>
      </w:del>
      <w:ins w:id="710" w:author="РГС_волна 2" w:date="2023-07-25T19:34:00Z">
        <w:r w:rsidR="00746119">
          <w:rPr>
            <w:sz w:val="24"/>
            <w:szCs w:val="24"/>
          </w:rPr>
          <w:t>Договор</w:t>
        </w:r>
        <w:r w:rsidR="00721A6E">
          <w:rPr>
            <w:sz w:val="24"/>
            <w:szCs w:val="24"/>
          </w:rPr>
          <w:t>а</w:t>
        </w:r>
      </w:ins>
      <w:r w:rsidR="00721A6E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71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721A6E">
          <w:rPr>
            <w:sz w:val="24"/>
            <w:szCs w:val="24"/>
          </w:rPr>
          <w:delText>ом</w:delText>
        </w:r>
      </w:del>
      <w:ins w:id="712" w:author="РГС_волна 2" w:date="2023-07-25T19:34:00Z">
        <w:r w:rsidR="00C01D55">
          <w:rPr>
            <w:sz w:val="24"/>
            <w:szCs w:val="24"/>
          </w:rPr>
          <w:t>Участник</w:t>
        </w:r>
        <w:r w:rsidR="00721A6E">
          <w:rPr>
            <w:sz w:val="24"/>
            <w:szCs w:val="24"/>
          </w:rPr>
          <w:t>ом</w:t>
        </w:r>
      </w:ins>
      <w:r w:rsidR="00721A6E">
        <w:rPr>
          <w:sz w:val="24"/>
          <w:szCs w:val="24"/>
        </w:rPr>
        <w:t xml:space="preserve"> </w:t>
      </w:r>
      <w:r w:rsidR="00174382">
        <w:rPr>
          <w:sz w:val="24"/>
          <w:szCs w:val="24"/>
        </w:rPr>
        <w:t xml:space="preserve">несостоявшейся </w:t>
      </w:r>
      <w:r w:rsidR="00721A6E">
        <w:rPr>
          <w:sz w:val="24"/>
          <w:szCs w:val="24"/>
        </w:rPr>
        <w:t>конкурентной закупки</w:t>
      </w:r>
      <w:r w:rsidR="00CA0A7F">
        <w:rPr>
          <w:sz w:val="24"/>
          <w:szCs w:val="24"/>
        </w:rPr>
        <w:t>; отказе от закупки</w:t>
      </w:r>
      <w:r w:rsidR="00174382">
        <w:rPr>
          <w:sz w:val="24"/>
          <w:szCs w:val="24"/>
        </w:rPr>
        <w:t>) перед официальным размещением соответствующего протокола ЗК</w:t>
      </w:r>
      <w:r w:rsidR="006D114E">
        <w:rPr>
          <w:sz w:val="24"/>
          <w:szCs w:val="24"/>
        </w:rPr>
        <w:t>;</w:t>
      </w:r>
    </w:p>
    <w:p w14:paraId="48D85C45" w14:textId="77777777" w:rsidR="006D114E" w:rsidRPr="004F273F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1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5238D">
        <w:rPr>
          <w:sz w:val="24"/>
          <w:szCs w:val="24"/>
        </w:rPr>
        <w:t xml:space="preserve">выполняет иные функции, предусмотренные настоящим Положением, а также функции, выполнение которых необходимо для реализации </w:t>
      </w:r>
      <w:r w:rsidR="00A0765A">
        <w:rPr>
          <w:sz w:val="24"/>
          <w:szCs w:val="24"/>
        </w:rPr>
        <w:t>целей работы</w:t>
      </w:r>
      <w:r w:rsidRPr="0095238D">
        <w:rPr>
          <w:sz w:val="24"/>
          <w:szCs w:val="24"/>
        </w:rPr>
        <w:t xml:space="preserve"> </w:t>
      </w:r>
      <w:r>
        <w:rPr>
          <w:sz w:val="24"/>
          <w:szCs w:val="24"/>
        </w:rPr>
        <w:t>ЗК</w:t>
      </w:r>
      <w:r w:rsidR="009D1B31">
        <w:rPr>
          <w:sz w:val="24"/>
          <w:szCs w:val="24"/>
        </w:rPr>
        <w:t>,</w:t>
      </w:r>
    </w:p>
    <w:p w14:paraId="2F588DFF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1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734C3BB0" w14:textId="77777777" w:rsidR="007A3EEA" w:rsidRDefault="007A3EE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1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>предполагающие корректировку документов, поступающих ему на согласование</w:t>
      </w:r>
      <w:r>
        <w:rPr>
          <w:sz w:val="24"/>
          <w:szCs w:val="24"/>
        </w:rPr>
        <w:t xml:space="preserve"> / утверждение;</w:t>
      </w:r>
    </w:p>
    <w:p w14:paraId="4E9AB6CA" w14:textId="77777777" w:rsidR="007A3EEA" w:rsidRDefault="007A3EE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1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запр</w:t>
      </w:r>
      <w:r w:rsidR="00946DDE">
        <w:rPr>
          <w:sz w:val="24"/>
          <w:szCs w:val="24"/>
        </w:rPr>
        <w:t>ашивать</w:t>
      </w:r>
      <w:r>
        <w:rPr>
          <w:sz w:val="24"/>
          <w:szCs w:val="24"/>
        </w:rPr>
        <w:t xml:space="preserve"> дополнительные материалы и разъяснения у любого исполнителя в рамках процесса проведения конкурентной закупки в отношении документов, полученных на согласование / утверждение от таких исполнителей;</w:t>
      </w:r>
    </w:p>
    <w:p w14:paraId="206333EF" w14:textId="72CA767F" w:rsidR="002A4607" w:rsidRDefault="002A460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1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718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719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</w:t>
      </w:r>
      <w:r w:rsidRPr="002A4607">
        <w:rPr>
          <w:sz w:val="24"/>
          <w:szCs w:val="24"/>
        </w:rPr>
        <w:t xml:space="preserve">профильных </w:t>
      </w:r>
      <w:r w:rsidR="003D3238">
        <w:rPr>
          <w:sz w:val="24"/>
          <w:szCs w:val="24"/>
        </w:rPr>
        <w:t>подразделений</w:t>
      </w:r>
      <w:r>
        <w:rPr>
          <w:sz w:val="24"/>
          <w:szCs w:val="24"/>
        </w:rPr>
        <w:t>;</w:t>
      </w:r>
    </w:p>
    <w:p w14:paraId="18CC156B" w14:textId="21AECC6E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B57B2A">
        <w:rPr>
          <w:sz w:val="24"/>
          <w:szCs w:val="24"/>
        </w:rPr>
        <w:t>прин</w:t>
      </w:r>
      <w:r w:rsidR="00946DDE">
        <w:rPr>
          <w:sz w:val="24"/>
          <w:szCs w:val="24"/>
        </w:rPr>
        <w:t>имать</w:t>
      </w:r>
      <w:r w:rsidRPr="00B57B2A">
        <w:rPr>
          <w:sz w:val="24"/>
          <w:szCs w:val="24"/>
        </w:rPr>
        <w:t xml:space="preserve"> решение о снятии с </w:t>
      </w:r>
      <w:r w:rsidR="007A3EEA">
        <w:rPr>
          <w:sz w:val="24"/>
          <w:szCs w:val="24"/>
        </w:rPr>
        <w:t>голосования</w:t>
      </w:r>
      <w:r w:rsidRPr="00B57B2A">
        <w:rPr>
          <w:sz w:val="24"/>
          <w:szCs w:val="24"/>
        </w:rPr>
        <w:t xml:space="preserve"> вопросов, вынесенных с нарушением </w:t>
      </w:r>
      <w:r w:rsidR="00B84585">
        <w:rPr>
          <w:sz w:val="24"/>
          <w:szCs w:val="24"/>
        </w:rPr>
        <w:t>норм</w:t>
      </w:r>
      <w:r w:rsidRPr="00B57B2A">
        <w:rPr>
          <w:sz w:val="24"/>
          <w:szCs w:val="24"/>
        </w:rPr>
        <w:t xml:space="preserve"> законодательства </w:t>
      </w:r>
      <w:r w:rsidR="00F561B7">
        <w:rPr>
          <w:sz w:val="24"/>
          <w:szCs w:val="24"/>
        </w:rPr>
        <w:t>РФ</w:t>
      </w:r>
      <w:r w:rsidRPr="00B57B2A">
        <w:rPr>
          <w:sz w:val="24"/>
          <w:szCs w:val="24"/>
        </w:rPr>
        <w:t xml:space="preserve">, ЕПоЗ и иных </w:t>
      </w:r>
      <w:r>
        <w:rPr>
          <w:sz w:val="24"/>
          <w:szCs w:val="24"/>
        </w:rPr>
        <w:t>ЛНД</w:t>
      </w:r>
      <w:r w:rsidRPr="00B57B2A">
        <w:rPr>
          <w:sz w:val="24"/>
          <w:szCs w:val="24"/>
        </w:rPr>
        <w:t xml:space="preserve"> (</w:t>
      </w:r>
      <w:r>
        <w:rPr>
          <w:sz w:val="24"/>
          <w:szCs w:val="24"/>
        </w:rPr>
        <w:t>А</w:t>
      </w:r>
      <w:r w:rsidRPr="00B57B2A">
        <w:rPr>
          <w:sz w:val="24"/>
          <w:szCs w:val="24"/>
        </w:rPr>
        <w:t xml:space="preserve">) </w:t>
      </w:r>
      <w:r>
        <w:rPr>
          <w:sz w:val="24"/>
          <w:szCs w:val="24"/>
        </w:rPr>
        <w:t>Общества</w:t>
      </w:r>
      <w:r w:rsidRPr="00B57B2A">
        <w:rPr>
          <w:sz w:val="24"/>
          <w:szCs w:val="24"/>
        </w:rPr>
        <w:t>; о возвращении таких материалов на доработку с указанием недостатков, которые необходимо устранить</w:t>
      </w:r>
      <w:r>
        <w:rPr>
          <w:sz w:val="24"/>
          <w:szCs w:val="24"/>
        </w:rPr>
        <w:t>;</w:t>
      </w:r>
    </w:p>
    <w:p w14:paraId="685E692F" w14:textId="064840FB" w:rsidR="00104168" w:rsidRPr="00104168" w:rsidRDefault="00BF3F7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2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</w:t>
      </w:r>
      <w:r w:rsidRPr="00BF3F71">
        <w:rPr>
          <w:sz w:val="24"/>
          <w:szCs w:val="24"/>
        </w:rPr>
        <w:t xml:space="preserve"> </w:t>
      </w:r>
      <w:r>
        <w:rPr>
          <w:sz w:val="24"/>
          <w:szCs w:val="24"/>
        </w:rPr>
        <w:t>привлечение</w:t>
      </w:r>
      <w:r w:rsidRPr="00BF3F71">
        <w:rPr>
          <w:sz w:val="24"/>
          <w:szCs w:val="24"/>
        </w:rPr>
        <w:t xml:space="preserve"> дополнительного </w:t>
      </w:r>
      <w:del w:id="722" w:author="РГС_волна 2" w:date="2023-07-25T19:34:00Z">
        <w:r w:rsidRPr="00BF3F71">
          <w:rPr>
            <w:sz w:val="24"/>
            <w:szCs w:val="24"/>
          </w:rPr>
          <w:delText>эксперта</w:delText>
        </w:r>
      </w:del>
      <w:ins w:id="723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BF3F71">
        <w:rPr>
          <w:sz w:val="24"/>
          <w:szCs w:val="24"/>
        </w:rPr>
        <w:t xml:space="preserve">, в том числе </w:t>
      </w:r>
      <w:del w:id="724" w:author="РГС_волна 2" w:date="2023-07-25T19:34:00Z">
        <w:r w:rsidRPr="00BF3F71">
          <w:rPr>
            <w:sz w:val="24"/>
            <w:szCs w:val="24"/>
          </w:rPr>
          <w:delText>внешнего</w:delText>
        </w:r>
      </w:del>
      <w:ins w:id="725" w:author="РГС_волна 2" w:date="2023-07-25T19:34:00Z">
        <w:r w:rsidR="007A49A3">
          <w:rPr>
            <w:sz w:val="24"/>
            <w:szCs w:val="24"/>
          </w:rPr>
          <w:t>В</w:t>
        </w:r>
        <w:r w:rsidRPr="00BF3F71">
          <w:rPr>
            <w:sz w:val="24"/>
            <w:szCs w:val="24"/>
          </w:rPr>
          <w:t>нешнего</w:t>
        </w:r>
      </w:ins>
      <w:r w:rsidRPr="00BF3F71">
        <w:rPr>
          <w:sz w:val="24"/>
          <w:szCs w:val="24"/>
        </w:rPr>
        <w:t xml:space="preserve"> на основании договора</w:t>
      </w:r>
      <w:r w:rsidR="00CB2EEB">
        <w:rPr>
          <w:sz w:val="24"/>
          <w:szCs w:val="24"/>
        </w:rPr>
        <w:t xml:space="preserve">, а также </w:t>
      </w:r>
      <w:r w:rsidR="00CB2EEB" w:rsidRPr="00BF3F71">
        <w:rPr>
          <w:sz w:val="24"/>
          <w:szCs w:val="24"/>
        </w:rPr>
        <w:t>исключени</w:t>
      </w:r>
      <w:r w:rsidR="00CB2EEB">
        <w:rPr>
          <w:sz w:val="24"/>
          <w:szCs w:val="24"/>
        </w:rPr>
        <w:t>е / замену</w:t>
      </w:r>
      <w:r w:rsidR="00CB2EEB" w:rsidRPr="00BF3F71">
        <w:rPr>
          <w:sz w:val="24"/>
          <w:szCs w:val="24"/>
        </w:rPr>
        <w:t xml:space="preserve"> </w:t>
      </w:r>
      <w:del w:id="726" w:author="РГС_волна 2" w:date="2023-07-25T19:34:00Z">
        <w:r w:rsidR="00CB2EEB" w:rsidRPr="00BF3F71">
          <w:rPr>
            <w:sz w:val="24"/>
            <w:szCs w:val="24"/>
          </w:rPr>
          <w:delText>эксперта</w:delText>
        </w:r>
      </w:del>
      <w:ins w:id="727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CB2EEB">
        <w:rPr>
          <w:sz w:val="24"/>
          <w:szCs w:val="24"/>
        </w:rPr>
        <w:t xml:space="preserve"> из состава ЭГ </w:t>
      </w:r>
      <w:r w:rsidR="00104168" w:rsidRPr="00104168">
        <w:rPr>
          <w:sz w:val="24"/>
          <w:szCs w:val="24"/>
        </w:rPr>
        <w:t>в следующих случаях:</w:t>
      </w:r>
    </w:p>
    <w:p w14:paraId="08F61C93" w14:textId="1CF19502" w:rsidR="00CB2EEB" w:rsidRPr="00CB2EEB" w:rsidRDefault="00104168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104168">
        <w:rPr>
          <w:sz w:val="24"/>
          <w:szCs w:val="24"/>
        </w:rPr>
        <w:t>нарушения</w:t>
      </w:r>
      <w:r w:rsidR="00CB2EEB" w:rsidRPr="00CB2EEB">
        <w:rPr>
          <w:sz w:val="24"/>
          <w:szCs w:val="24"/>
        </w:rPr>
        <w:t xml:space="preserve"> со стороны </w:t>
      </w:r>
      <w:del w:id="728" w:author="РГС_волна 2" w:date="2023-07-25T19:34:00Z">
        <w:r w:rsidR="00CB2EEB" w:rsidRPr="00CB2EEB">
          <w:rPr>
            <w:sz w:val="24"/>
            <w:szCs w:val="24"/>
          </w:rPr>
          <w:delText>эксперта</w:delText>
        </w:r>
      </w:del>
      <w:ins w:id="729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CB2EEB" w:rsidRPr="00CB2EEB">
        <w:rPr>
          <w:sz w:val="24"/>
          <w:szCs w:val="24"/>
        </w:rPr>
        <w:t xml:space="preserve"> сроков проведения экспертизы</w:t>
      </w:r>
      <w:r w:rsidR="00AE01A9">
        <w:rPr>
          <w:sz w:val="24"/>
          <w:szCs w:val="24"/>
        </w:rPr>
        <w:t>,</w:t>
      </w:r>
    </w:p>
    <w:p w14:paraId="64B2E77A" w14:textId="7AEE2D90" w:rsidR="00CB2EEB" w:rsidRPr="00CB2EEB" w:rsidRDefault="00CB2EEB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</w:t>
      </w:r>
      <w:r w:rsidRPr="00CB2EEB">
        <w:rPr>
          <w:sz w:val="24"/>
          <w:szCs w:val="24"/>
        </w:rPr>
        <w:t>едобросовестно</w:t>
      </w:r>
      <w:r w:rsidR="00AE01A9">
        <w:rPr>
          <w:sz w:val="24"/>
          <w:szCs w:val="24"/>
        </w:rPr>
        <w:t>го</w:t>
      </w:r>
      <w:r w:rsidRPr="00CB2EEB">
        <w:rPr>
          <w:sz w:val="24"/>
          <w:szCs w:val="24"/>
        </w:rPr>
        <w:t xml:space="preserve"> выполнени</w:t>
      </w:r>
      <w:r w:rsidR="00AE01A9">
        <w:rPr>
          <w:sz w:val="24"/>
          <w:szCs w:val="24"/>
        </w:rPr>
        <w:t>я</w:t>
      </w:r>
      <w:r w:rsidRPr="00CB2EEB">
        <w:rPr>
          <w:sz w:val="24"/>
          <w:szCs w:val="24"/>
        </w:rPr>
        <w:t xml:space="preserve"> </w:t>
      </w:r>
      <w:del w:id="730" w:author="РГС_волна 2" w:date="2023-07-25T19:34:00Z">
        <w:r w:rsidRPr="00CB2EEB">
          <w:rPr>
            <w:sz w:val="24"/>
            <w:szCs w:val="24"/>
          </w:rPr>
          <w:delText>экспертом</w:delText>
        </w:r>
      </w:del>
      <w:ins w:id="731" w:author="РГС_волна 2" w:date="2023-07-25T19:34:00Z">
        <w:r w:rsidR="00746119">
          <w:rPr>
            <w:sz w:val="24"/>
            <w:szCs w:val="24"/>
          </w:rPr>
          <w:t>Экспертом</w:t>
        </w:r>
      </w:ins>
      <w:r w:rsidRPr="00CB2EEB">
        <w:rPr>
          <w:sz w:val="24"/>
          <w:szCs w:val="24"/>
        </w:rPr>
        <w:t xml:space="preserve"> своих обязанностей по оценке заявок, в том числе нарушение требований РЭО</w:t>
      </w:r>
      <w:r w:rsidR="00AE01A9">
        <w:rPr>
          <w:sz w:val="24"/>
          <w:szCs w:val="24"/>
        </w:rPr>
        <w:t>,</w:t>
      </w:r>
    </w:p>
    <w:p w14:paraId="3E671660" w14:textId="067E42BD" w:rsidR="00CB2EEB" w:rsidRPr="00CB2EEB" w:rsidRDefault="00CB2EEB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</w:t>
      </w:r>
      <w:r w:rsidRPr="00CB2EEB">
        <w:rPr>
          <w:sz w:val="24"/>
          <w:szCs w:val="24"/>
        </w:rPr>
        <w:t>амоотвод</w:t>
      </w:r>
      <w:r w:rsidR="00AE01A9">
        <w:rPr>
          <w:sz w:val="24"/>
          <w:szCs w:val="24"/>
        </w:rPr>
        <w:t>а</w:t>
      </w:r>
      <w:r w:rsidRPr="00CB2EEB">
        <w:rPr>
          <w:sz w:val="24"/>
          <w:szCs w:val="24"/>
        </w:rPr>
        <w:t xml:space="preserve"> </w:t>
      </w:r>
      <w:r w:rsidR="003E59CB">
        <w:rPr>
          <w:sz w:val="24"/>
          <w:szCs w:val="24"/>
        </w:rPr>
        <w:t xml:space="preserve">работника </w:t>
      </w:r>
      <w:r w:rsidR="00AE01A9">
        <w:rPr>
          <w:sz w:val="24"/>
          <w:szCs w:val="24"/>
        </w:rPr>
        <w:t xml:space="preserve">от выполнения функций </w:t>
      </w:r>
      <w:del w:id="732" w:author="РГС_волна 2" w:date="2023-07-25T19:34:00Z">
        <w:r w:rsidR="00AE01A9">
          <w:rPr>
            <w:sz w:val="24"/>
            <w:szCs w:val="24"/>
          </w:rPr>
          <w:delText>эксперта</w:delText>
        </w:r>
      </w:del>
      <w:ins w:id="733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5B7B45">
        <w:rPr>
          <w:sz w:val="24"/>
          <w:szCs w:val="24"/>
        </w:rPr>
        <w:t xml:space="preserve"> (</w:t>
      </w:r>
      <w:r w:rsidR="005B7B45" w:rsidRPr="00634B2C">
        <w:rPr>
          <w:sz w:val="24"/>
          <w:szCs w:val="24"/>
        </w:rPr>
        <w:t xml:space="preserve">в случае возникновения каких-либо обстоятельств, указывающих на личную заинтересованность в </w:t>
      </w:r>
      <w:r w:rsidR="005B7B45">
        <w:rPr>
          <w:sz w:val="24"/>
          <w:szCs w:val="24"/>
        </w:rPr>
        <w:t>результатах экспертизы</w:t>
      </w:r>
      <w:r w:rsidR="005B7B45" w:rsidRPr="00634B2C">
        <w:rPr>
          <w:sz w:val="24"/>
          <w:szCs w:val="24"/>
        </w:rPr>
        <w:t xml:space="preserve"> либо при наличии иных обстоятельств, мешающих </w:t>
      </w:r>
      <w:del w:id="734" w:author="РГС_волна 2" w:date="2023-07-25T19:34:00Z">
        <w:r w:rsidR="005B7B45" w:rsidRPr="00634B2C">
          <w:rPr>
            <w:sz w:val="24"/>
            <w:szCs w:val="24"/>
          </w:rPr>
          <w:delText>члену</w:delText>
        </w:r>
      </w:del>
      <w:ins w:id="735" w:author="РГС_волна 2" w:date="2023-07-25T19:34:00Z">
        <w:r w:rsidR="00E7090F">
          <w:rPr>
            <w:sz w:val="24"/>
            <w:szCs w:val="24"/>
          </w:rPr>
          <w:t>Члену</w:t>
        </w:r>
      </w:ins>
      <w:r w:rsidR="00E7090F">
        <w:rPr>
          <w:sz w:val="24"/>
          <w:szCs w:val="24"/>
        </w:rPr>
        <w:t xml:space="preserve"> ЗК</w:t>
      </w:r>
      <w:r w:rsidR="005B7B45" w:rsidRPr="00634B2C">
        <w:rPr>
          <w:sz w:val="24"/>
          <w:szCs w:val="24"/>
        </w:rPr>
        <w:t xml:space="preserve"> давать беспристрастные оценки и суждения</w:t>
      </w:r>
      <w:r w:rsidR="005B7B45">
        <w:rPr>
          <w:sz w:val="24"/>
          <w:szCs w:val="24"/>
        </w:rPr>
        <w:t>)</w:t>
      </w:r>
      <w:r w:rsidR="00AE01A9">
        <w:rPr>
          <w:sz w:val="24"/>
          <w:szCs w:val="24"/>
        </w:rPr>
        <w:t>,</w:t>
      </w:r>
    </w:p>
    <w:p w14:paraId="13D23FAA" w14:textId="77777777" w:rsidR="00BF3F71" w:rsidRDefault="00AE01A9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наличия</w:t>
      </w:r>
      <w:r w:rsidR="00CB2EEB">
        <w:rPr>
          <w:sz w:val="24"/>
          <w:szCs w:val="24"/>
        </w:rPr>
        <w:t xml:space="preserve"> и</w:t>
      </w:r>
      <w:r w:rsidR="00CB2EEB" w:rsidRPr="00CB2EEB">
        <w:rPr>
          <w:sz w:val="24"/>
          <w:szCs w:val="24"/>
        </w:rPr>
        <w:t>ны</w:t>
      </w:r>
      <w:r>
        <w:rPr>
          <w:sz w:val="24"/>
          <w:szCs w:val="24"/>
        </w:rPr>
        <w:t>х</w:t>
      </w:r>
      <w:r w:rsidR="00CB2EEB" w:rsidRPr="00CB2EEB">
        <w:rPr>
          <w:sz w:val="24"/>
          <w:szCs w:val="24"/>
        </w:rPr>
        <w:t xml:space="preserve"> объективны</w:t>
      </w:r>
      <w:r>
        <w:rPr>
          <w:sz w:val="24"/>
          <w:szCs w:val="24"/>
        </w:rPr>
        <w:t>х</w:t>
      </w:r>
      <w:r w:rsidR="00CB2EEB" w:rsidRPr="00CB2EEB">
        <w:rPr>
          <w:sz w:val="24"/>
          <w:szCs w:val="24"/>
        </w:rPr>
        <w:t xml:space="preserve"> причин</w:t>
      </w:r>
      <w:r w:rsidR="00BF3F71">
        <w:rPr>
          <w:sz w:val="24"/>
          <w:szCs w:val="24"/>
        </w:rPr>
        <w:t>;</w:t>
      </w:r>
    </w:p>
    <w:p w14:paraId="03E1079F" w14:textId="208A8FEE" w:rsidR="008B4A0B" w:rsidRDefault="008B4A0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3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инициировать вынесение на голосование ЗК вопроса о необходимости проведения опциональной процедуры постквалификации </w:t>
      </w:r>
      <w:r w:rsidR="00D42E09" w:rsidRPr="00D42E09">
        <w:rPr>
          <w:i/>
          <w:sz w:val="24"/>
          <w:szCs w:val="24"/>
        </w:rPr>
        <w:t>(</w:t>
      </w:r>
      <w:r w:rsidR="00AE4128" w:rsidRPr="00AE4128">
        <w:rPr>
          <w:i/>
          <w:sz w:val="24"/>
          <w:szCs w:val="24"/>
        </w:rPr>
        <w:t xml:space="preserve">не применимо к сценариям </w:t>
      </w:r>
      <w:r w:rsidR="00D42E09" w:rsidRPr="00D42E09">
        <w:rPr>
          <w:i/>
          <w:sz w:val="24"/>
          <w:szCs w:val="24"/>
        </w:rPr>
        <w:t>закупок «с участием только субъектов МСП»)</w:t>
      </w:r>
      <w:r w:rsidR="00D42E09" w:rsidRPr="00101849">
        <w:rPr>
          <w:i/>
          <w:sz w:val="24"/>
        </w:rPr>
        <w:t xml:space="preserve"> </w:t>
      </w:r>
      <w:r>
        <w:rPr>
          <w:sz w:val="24"/>
          <w:szCs w:val="24"/>
        </w:rPr>
        <w:t>в отношении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737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738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несостоявшейся конкурентной закупки</w:t>
      </w:r>
      <w:r w:rsidR="008C53F7">
        <w:rPr>
          <w:sz w:val="24"/>
          <w:szCs w:val="24"/>
        </w:rPr>
        <w:t xml:space="preserve"> с целью </w:t>
      </w:r>
      <w:r w:rsidR="008C53F7" w:rsidRPr="008C53F7">
        <w:rPr>
          <w:sz w:val="24"/>
          <w:szCs w:val="24"/>
        </w:rPr>
        <w:t xml:space="preserve">подтверждения ранее заявленных им в заявке параметров квалификации и условий исполнения </w:t>
      </w:r>
      <w:del w:id="739" w:author="РГС_волна 2" w:date="2023-07-25T19:34:00Z">
        <w:r w:rsidR="008C53F7">
          <w:rPr>
            <w:sz w:val="24"/>
            <w:szCs w:val="24"/>
          </w:rPr>
          <w:delText>д</w:delText>
        </w:r>
        <w:r w:rsidR="008C53F7" w:rsidRPr="008C53F7">
          <w:rPr>
            <w:sz w:val="24"/>
            <w:szCs w:val="24"/>
          </w:rPr>
          <w:delText>оговора</w:delText>
        </w:r>
      </w:del>
      <w:ins w:id="740" w:author="РГС_волна 2" w:date="2023-07-25T19:34:00Z">
        <w:r w:rsidR="00746119">
          <w:rPr>
            <w:sz w:val="24"/>
            <w:szCs w:val="24"/>
          </w:rPr>
          <w:t>Договор</w:t>
        </w:r>
        <w:r w:rsidR="008C53F7" w:rsidRPr="008C53F7">
          <w:rPr>
            <w:sz w:val="24"/>
            <w:szCs w:val="24"/>
          </w:rPr>
          <w:t>а</w:t>
        </w:r>
      </w:ins>
      <w:r w:rsidR="008C53F7" w:rsidRPr="008C53F7">
        <w:rPr>
          <w:sz w:val="24"/>
          <w:szCs w:val="24"/>
        </w:rPr>
        <w:t xml:space="preserve"> перед </w:t>
      </w:r>
      <w:r w:rsidR="008C53F7">
        <w:rPr>
          <w:sz w:val="24"/>
          <w:szCs w:val="24"/>
        </w:rPr>
        <w:t>подведением итогов закупки</w:t>
      </w:r>
      <w:r w:rsidR="00CE2717">
        <w:rPr>
          <w:sz w:val="24"/>
          <w:szCs w:val="24"/>
        </w:rPr>
        <w:t>,</w:t>
      </w:r>
    </w:p>
    <w:p w14:paraId="6AEE0E57" w14:textId="77777777" w:rsidR="007B5AC7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4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несет ответственность </w:t>
      </w:r>
      <w:r w:rsidR="007B5AC7">
        <w:rPr>
          <w:sz w:val="24"/>
          <w:szCs w:val="24"/>
        </w:rPr>
        <w:t>за:</w:t>
      </w:r>
    </w:p>
    <w:p w14:paraId="49A9068F" w14:textId="77777777" w:rsidR="00AC5C7D" w:rsidRDefault="00AC5C7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4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контроль прохождения </w:t>
      </w:r>
      <w:r w:rsidRPr="00AC5C7D">
        <w:rPr>
          <w:sz w:val="24"/>
          <w:szCs w:val="24"/>
        </w:rPr>
        <w:t xml:space="preserve">всех </w:t>
      </w:r>
      <w:r>
        <w:rPr>
          <w:sz w:val="24"/>
          <w:szCs w:val="24"/>
        </w:rPr>
        <w:t xml:space="preserve">необходимых </w:t>
      </w:r>
      <w:r w:rsidRPr="00AC5C7D">
        <w:rPr>
          <w:sz w:val="24"/>
          <w:szCs w:val="24"/>
        </w:rPr>
        <w:t xml:space="preserve">этапов согласования </w:t>
      </w:r>
      <w:r>
        <w:rPr>
          <w:sz w:val="24"/>
          <w:szCs w:val="24"/>
        </w:rPr>
        <w:t>в соответствии с требованиями настоящего Положения в отношении документов, полученных на согласование / утверждение;</w:t>
      </w:r>
    </w:p>
    <w:p w14:paraId="746D659A" w14:textId="77777777" w:rsidR="006D114E" w:rsidRPr="00A041D0" w:rsidRDefault="00A50AF4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A50AF4">
        <w:rPr>
          <w:sz w:val="24"/>
          <w:szCs w:val="24"/>
        </w:rPr>
        <w:t xml:space="preserve">принимаемые </w:t>
      </w:r>
      <w:r w:rsidR="0096702C">
        <w:rPr>
          <w:sz w:val="24"/>
          <w:szCs w:val="24"/>
        </w:rPr>
        <w:t xml:space="preserve">им </w:t>
      </w:r>
      <w:r w:rsidRPr="00A50AF4">
        <w:rPr>
          <w:sz w:val="24"/>
          <w:szCs w:val="24"/>
        </w:rPr>
        <w:t xml:space="preserve">решения, а также свои действия / бездействия в рамках проведения конкурентной закупки, в том числе за </w:t>
      </w:r>
      <w:r w:rsidR="006D114E" w:rsidRPr="00EA430D">
        <w:rPr>
          <w:sz w:val="24"/>
          <w:szCs w:val="24"/>
        </w:rPr>
        <w:t xml:space="preserve">организацию работы </w:t>
      </w:r>
      <w:r w:rsidR="006D114E">
        <w:rPr>
          <w:sz w:val="24"/>
          <w:szCs w:val="24"/>
        </w:rPr>
        <w:t>ЗК</w:t>
      </w:r>
      <w:r w:rsidR="006D114E" w:rsidRPr="00EA430D">
        <w:rPr>
          <w:sz w:val="24"/>
          <w:szCs w:val="24"/>
        </w:rPr>
        <w:t xml:space="preserve"> </w:t>
      </w:r>
      <w:r w:rsidR="007B5AC7" w:rsidRPr="00EA430D">
        <w:rPr>
          <w:sz w:val="24"/>
          <w:szCs w:val="24"/>
        </w:rPr>
        <w:t xml:space="preserve">в рамках исполнения своих обязанностей </w:t>
      </w:r>
      <w:r w:rsidR="006D114E" w:rsidRPr="00EA430D">
        <w:rPr>
          <w:sz w:val="24"/>
          <w:szCs w:val="24"/>
        </w:rPr>
        <w:t xml:space="preserve">и </w:t>
      </w:r>
      <w:r w:rsidR="00AC5C7D">
        <w:rPr>
          <w:sz w:val="24"/>
          <w:szCs w:val="24"/>
        </w:rPr>
        <w:t xml:space="preserve">принятие мер по обеспечению </w:t>
      </w:r>
      <w:r w:rsidR="00864C27">
        <w:rPr>
          <w:sz w:val="24"/>
          <w:szCs w:val="24"/>
        </w:rPr>
        <w:t>соответстви</w:t>
      </w:r>
      <w:r w:rsidR="00AC5C7D">
        <w:rPr>
          <w:sz w:val="24"/>
          <w:szCs w:val="24"/>
        </w:rPr>
        <w:t>я</w:t>
      </w:r>
      <w:r w:rsidR="00864C27">
        <w:rPr>
          <w:sz w:val="24"/>
          <w:szCs w:val="24"/>
        </w:rPr>
        <w:t xml:space="preserve"> принимаемых ею решений </w:t>
      </w:r>
      <w:r w:rsidR="00B84585">
        <w:rPr>
          <w:sz w:val="24"/>
          <w:szCs w:val="24"/>
        </w:rPr>
        <w:t>нормам</w:t>
      </w:r>
      <w:r w:rsidR="006D114E" w:rsidRPr="00EA430D">
        <w:rPr>
          <w:sz w:val="24"/>
          <w:szCs w:val="24"/>
        </w:rPr>
        <w:t xml:space="preserve"> действующего законодательства Р</w:t>
      </w:r>
      <w:r w:rsidR="006D114E">
        <w:rPr>
          <w:sz w:val="24"/>
          <w:szCs w:val="24"/>
        </w:rPr>
        <w:t>Ф</w:t>
      </w:r>
      <w:r w:rsidR="006D114E" w:rsidRPr="00EA430D">
        <w:rPr>
          <w:sz w:val="24"/>
          <w:szCs w:val="24"/>
        </w:rPr>
        <w:t xml:space="preserve">, </w:t>
      </w:r>
      <w:r w:rsidR="006D114E">
        <w:rPr>
          <w:sz w:val="24"/>
          <w:szCs w:val="24"/>
        </w:rPr>
        <w:t>ЕПоЗ</w:t>
      </w:r>
      <w:r w:rsidR="006D114E" w:rsidRPr="00EA430D">
        <w:rPr>
          <w:sz w:val="24"/>
          <w:szCs w:val="24"/>
        </w:rPr>
        <w:t xml:space="preserve">, настоящего Положения, </w:t>
      </w:r>
      <w:r w:rsidR="006D114E">
        <w:rPr>
          <w:sz w:val="24"/>
          <w:szCs w:val="24"/>
        </w:rPr>
        <w:t>ЛНД (А) Общества.</w:t>
      </w:r>
    </w:p>
    <w:p w14:paraId="23DFB3FE" w14:textId="77777777" w:rsidR="006D114E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744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EF7CE6">
        <w:rPr>
          <w:b/>
          <w:sz w:val="24"/>
          <w:szCs w:val="24"/>
        </w:rPr>
        <w:t>Член ЗК</w:t>
      </w:r>
      <w:r w:rsidRPr="00EF7CE6">
        <w:rPr>
          <w:sz w:val="24"/>
          <w:szCs w:val="24"/>
        </w:rPr>
        <w:t xml:space="preserve"> в процессе проведения</w:t>
      </w:r>
      <w:r>
        <w:rPr>
          <w:sz w:val="24"/>
          <w:szCs w:val="24"/>
        </w:rPr>
        <w:t xml:space="preserve"> конкурентной закупки:</w:t>
      </w:r>
    </w:p>
    <w:p w14:paraId="5808D23E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4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65766C7D" w14:textId="7C639B2B" w:rsidR="00BF5F97" w:rsidRDefault="00BF5F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4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участвует во всех заседаниях ЗК в очно</w:t>
      </w:r>
      <w:r w:rsidR="00A0076C">
        <w:rPr>
          <w:sz w:val="24"/>
          <w:szCs w:val="24"/>
        </w:rPr>
        <w:t>-заочном</w:t>
      </w:r>
      <w:r>
        <w:rPr>
          <w:sz w:val="24"/>
          <w:szCs w:val="24"/>
        </w:rPr>
        <w:t xml:space="preserve"> либо заочном формате</w:t>
      </w:r>
      <w:r w:rsidR="00A15B60">
        <w:rPr>
          <w:sz w:val="24"/>
          <w:szCs w:val="24"/>
        </w:rPr>
        <w:t xml:space="preserve"> в соответствии с </w:t>
      </w:r>
      <w:r w:rsidR="00A5190A" w:rsidRPr="00A5190A">
        <w:rPr>
          <w:sz w:val="24"/>
          <w:szCs w:val="24"/>
        </w:rPr>
        <w:t xml:space="preserve">ЛНД (А) Общества </w:t>
      </w:r>
      <w:r w:rsidR="00A15B60">
        <w:rPr>
          <w:sz w:val="24"/>
          <w:szCs w:val="24"/>
        </w:rPr>
        <w:t>о порядке работы ЗК</w:t>
      </w:r>
      <w:r>
        <w:rPr>
          <w:sz w:val="24"/>
          <w:szCs w:val="24"/>
        </w:rPr>
        <w:t>, за исключением случаев невозможности принять участие в работе ЗК по уважительным причинам (отпуск, командировка, больничный);</w:t>
      </w:r>
    </w:p>
    <w:p w14:paraId="0B2CDAB2" w14:textId="77777777" w:rsidR="006D114E" w:rsidRPr="008E473F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4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</w:t>
      </w:r>
      <w:r w:rsidRPr="008E473F">
        <w:rPr>
          <w:sz w:val="24"/>
          <w:szCs w:val="24"/>
        </w:rPr>
        <w:t>существл</w:t>
      </w:r>
      <w:r>
        <w:rPr>
          <w:sz w:val="24"/>
          <w:szCs w:val="24"/>
        </w:rPr>
        <w:t>яет о</w:t>
      </w:r>
      <w:r w:rsidRPr="008E473F">
        <w:rPr>
          <w:sz w:val="24"/>
          <w:szCs w:val="24"/>
        </w:rPr>
        <w:t xml:space="preserve">знакомление со всеми материалами и сведениями, направленными </w:t>
      </w:r>
      <w:r w:rsidR="00EF7CE6">
        <w:rPr>
          <w:sz w:val="24"/>
          <w:szCs w:val="24"/>
        </w:rPr>
        <w:t>в рамках проведения</w:t>
      </w:r>
      <w:r w:rsidRPr="008E473F">
        <w:rPr>
          <w:sz w:val="24"/>
          <w:szCs w:val="24"/>
        </w:rPr>
        <w:t xml:space="preserve"> заседания</w:t>
      </w:r>
      <w:r w:rsidR="00EF7CE6">
        <w:rPr>
          <w:sz w:val="24"/>
          <w:szCs w:val="24"/>
        </w:rPr>
        <w:t xml:space="preserve"> ЗК</w:t>
      </w:r>
      <w:r w:rsidR="00FE59E6">
        <w:rPr>
          <w:sz w:val="24"/>
          <w:szCs w:val="24"/>
        </w:rPr>
        <w:t>, с особ</w:t>
      </w:r>
      <w:r w:rsidR="00AF6BF3">
        <w:rPr>
          <w:sz w:val="24"/>
          <w:szCs w:val="24"/>
        </w:rPr>
        <w:t>ы</w:t>
      </w:r>
      <w:r w:rsidR="00FE59E6">
        <w:rPr>
          <w:sz w:val="24"/>
          <w:szCs w:val="24"/>
        </w:rPr>
        <w:t>м вниманием в части</w:t>
      </w:r>
      <w:r w:rsidR="00FE59E6" w:rsidRPr="008E473F">
        <w:rPr>
          <w:sz w:val="24"/>
          <w:szCs w:val="24"/>
        </w:rPr>
        <w:t xml:space="preserve"> профильно</w:t>
      </w:r>
      <w:r w:rsidR="00FE59E6">
        <w:rPr>
          <w:sz w:val="24"/>
          <w:szCs w:val="24"/>
        </w:rPr>
        <w:t>го</w:t>
      </w:r>
      <w:r w:rsidR="00FE59E6" w:rsidRPr="008E473F">
        <w:rPr>
          <w:sz w:val="24"/>
          <w:szCs w:val="24"/>
        </w:rPr>
        <w:t xml:space="preserve"> направлени</w:t>
      </w:r>
      <w:r w:rsidR="00FE59E6">
        <w:rPr>
          <w:sz w:val="24"/>
          <w:szCs w:val="24"/>
        </w:rPr>
        <w:t>я</w:t>
      </w:r>
      <w:r w:rsidR="00FE59E6" w:rsidRPr="008E473F">
        <w:rPr>
          <w:sz w:val="24"/>
          <w:szCs w:val="24"/>
        </w:rPr>
        <w:t xml:space="preserve"> своей деятельности</w:t>
      </w:r>
      <w:r w:rsidR="001D1155">
        <w:rPr>
          <w:sz w:val="24"/>
          <w:szCs w:val="24"/>
        </w:rPr>
        <w:t>;</w:t>
      </w:r>
    </w:p>
    <w:p w14:paraId="52CE85A0" w14:textId="2FDD42CC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4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г</w:t>
      </w:r>
      <w:r w:rsidRPr="00634B2C">
        <w:rPr>
          <w:sz w:val="24"/>
          <w:szCs w:val="24"/>
        </w:rPr>
        <w:t>олос</w:t>
      </w:r>
      <w:r>
        <w:rPr>
          <w:sz w:val="24"/>
          <w:szCs w:val="24"/>
        </w:rPr>
        <w:t>ует</w:t>
      </w:r>
      <w:r w:rsidRPr="00634B2C">
        <w:rPr>
          <w:sz w:val="24"/>
          <w:szCs w:val="24"/>
        </w:rPr>
        <w:t xml:space="preserve"> «за» или «против» по каждому вопросу повестки заседания</w:t>
      </w:r>
      <w:r w:rsidR="00BF5F97">
        <w:rPr>
          <w:sz w:val="24"/>
          <w:szCs w:val="24"/>
        </w:rPr>
        <w:t xml:space="preserve"> ЗК</w:t>
      </w:r>
      <w:r w:rsidR="00A15B60">
        <w:rPr>
          <w:sz w:val="24"/>
          <w:szCs w:val="24"/>
        </w:rPr>
        <w:t xml:space="preserve"> (в том числе, о допуске (отклонении) поступивших заявок; проведении переторжки / повторной переторжки</w:t>
      </w:r>
      <w:r w:rsidR="00CE2717">
        <w:rPr>
          <w:sz w:val="24"/>
          <w:szCs w:val="24"/>
        </w:rPr>
        <w:t xml:space="preserve"> </w:t>
      </w:r>
      <w:r w:rsidR="00CE2717" w:rsidRPr="007C28CC">
        <w:rPr>
          <w:i/>
          <w:sz w:val="24"/>
          <w:szCs w:val="24"/>
        </w:rPr>
        <w:t>(</w:t>
      </w:r>
      <w:r w:rsidR="00AE4128" w:rsidRPr="00AE4128">
        <w:rPr>
          <w:i/>
          <w:sz w:val="24"/>
          <w:szCs w:val="24"/>
        </w:rPr>
        <w:t xml:space="preserve">не применимо к сценариям </w:t>
      </w:r>
      <w:r w:rsidR="00CE2717" w:rsidRPr="007C28CC">
        <w:rPr>
          <w:i/>
          <w:sz w:val="24"/>
          <w:szCs w:val="24"/>
        </w:rPr>
        <w:t>закупок «с участием только субъектов МСП»)</w:t>
      </w:r>
      <w:r w:rsidR="00A15B60">
        <w:rPr>
          <w:sz w:val="24"/>
          <w:szCs w:val="24"/>
        </w:rPr>
        <w:t>; оценке и сопоставлении</w:t>
      </w:r>
      <w:r w:rsidR="009E7766">
        <w:rPr>
          <w:sz w:val="24"/>
          <w:szCs w:val="24"/>
        </w:rPr>
        <w:t xml:space="preserve">, а также </w:t>
      </w:r>
      <w:del w:id="749" w:author="РГС_волна 2" w:date="2023-07-25T19:34:00Z">
        <w:r w:rsidR="009E7766">
          <w:rPr>
            <w:sz w:val="24"/>
            <w:szCs w:val="24"/>
          </w:rPr>
          <w:delText>ранжировании</w:delText>
        </w:r>
      </w:del>
      <w:ins w:id="750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и</w:t>
        </w:r>
      </w:ins>
      <w:r w:rsidR="00A15B60">
        <w:rPr>
          <w:sz w:val="24"/>
          <w:szCs w:val="24"/>
        </w:rPr>
        <w:t xml:space="preserve"> заявок; проведении 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AE4128" w:rsidRPr="00AE4128">
        <w:rPr>
          <w:i/>
          <w:sz w:val="24"/>
          <w:szCs w:val="24"/>
        </w:rPr>
        <w:t xml:space="preserve">не применимо к сценариям </w:t>
      </w:r>
      <w:r w:rsidR="00D42E09" w:rsidRPr="00D42E09">
        <w:rPr>
          <w:i/>
          <w:sz w:val="24"/>
          <w:szCs w:val="24"/>
        </w:rPr>
        <w:t>закупок «с участием только субъектов МСП»)</w:t>
      </w:r>
      <w:r w:rsidR="00A15B60">
        <w:rPr>
          <w:sz w:val="24"/>
          <w:szCs w:val="24"/>
        </w:rPr>
        <w:t xml:space="preserve">; подведении итогов закупки; уклонении победителя закупки; заключении </w:t>
      </w:r>
      <w:del w:id="751" w:author="РГС_волна 2" w:date="2023-07-25T19:34:00Z">
        <w:r w:rsidR="00A15B60">
          <w:rPr>
            <w:sz w:val="24"/>
            <w:szCs w:val="24"/>
          </w:rPr>
          <w:delText>договора</w:delText>
        </w:r>
      </w:del>
      <w:ins w:id="752" w:author="РГС_волна 2" w:date="2023-07-25T19:34:00Z">
        <w:r w:rsidR="00746119">
          <w:rPr>
            <w:sz w:val="24"/>
            <w:szCs w:val="24"/>
          </w:rPr>
          <w:t>Договор</w:t>
        </w:r>
        <w:r w:rsidR="00A15B60">
          <w:rPr>
            <w:sz w:val="24"/>
            <w:szCs w:val="24"/>
          </w:rPr>
          <w:t>а</w:t>
        </w:r>
      </w:ins>
      <w:r w:rsidR="00A15B60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75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A15B60">
          <w:rPr>
            <w:sz w:val="24"/>
            <w:szCs w:val="24"/>
          </w:rPr>
          <w:delText>ом</w:delText>
        </w:r>
      </w:del>
      <w:ins w:id="754" w:author="РГС_волна 2" w:date="2023-07-25T19:34:00Z">
        <w:r w:rsidR="00C01D55">
          <w:rPr>
            <w:sz w:val="24"/>
            <w:szCs w:val="24"/>
          </w:rPr>
          <w:t>Участник</w:t>
        </w:r>
        <w:r w:rsidR="00A15B60">
          <w:rPr>
            <w:sz w:val="24"/>
            <w:szCs w:val="24"/>
          </w:rPr>
          <w:t>ом</w:t>
        </w:r>
      </w:ins>
      <w:r w:rsidR="00A15B60">
        <w:rPr>
          <w:sz w:val="24"/>
          <w:szCs w:val="24"/>
        </w:rPr>
        <w:t xml:space="preserve"> несостоявшейся конкурентной закупки; отказе от закупки)</w:t>
      </w:r>
      <w:r w:rsidR="00BF5F97">
        <w:rPr>
          <w:sz w:val="24"/>
          <w:szCs w:val="24"/>
        </w:rPr>
        <w:t xml:space="preserve">, независимо от голосования других </w:t>
      </w:r>
      <w:del w:id="755" w:author="РГС_волна 2" w:date="2023-07-25T19:34:00Z">
        <w:r w:rsidR="00BF5F97">
          <w:rPr>
            <w:sz w:val="24"/>
            <w:szCs w:val="24"/>
          </w:rPr>
          <w:delText>членов</w:delText>
        </w:r>
      </w:del>
      <w:ins w:id="756" w:author="РГС_волна 2" w:date="2023-07-25T19:34:00Z">
        <w:r w:rsidR="00E7090F">
          <w:rPr>
            <w:sz w:val="24"/>
            <w:szCs w:val="24"/>
          </w:rPr>
          <w:t>Членов</w:t>
        </w:r>
      </w:ins>
      <w:r w:rsidR="00E7090F">
        <w:rPr>
          <w:sz w:val="24"/>
          <w:szCs w:val="24"/>
        </w:rPr>
        <w:t xml:space="preserve"> ЗК</w:t>
      </w:r>
      <w:r w:rsidR="00A15B60">
        <w:rPr>
          <w:sz w:val="24"/>
          <w:szCs w:val="24"/>
        </w:rPr>
        <w:t xml:space="preserve">, с соблюдением </w:t>
      </w:r>
      <w:r w:rsidR="00B84585">
        <w:rPr>
          <w:sz w:val="24"/>
          <w:szCs w:val="24"/>
        </w:rPr>
        <w:t xml:space="preserve">норм </w:t>
      </w:r>
      <w:r w:rsidR="00A15B60" w:rsidRPr="0095238D">
        <w:rPr>
          <w:sz w:val="24"/>
          <w:szCs w:val="24"/>
        </w:rPr>
        <w:t xml:space="preserve">законодательства </w:t>
      </w:r>
      <w:r w:rsidR="00CD32C6">
        <w:rPr>
          <w:sz w:val="24"/>
          <w:szCs w:val="24"/>
        </w:rPr>
        <w:t>РФ</w:t>
      </w:r>
      <w:r w:rsidR="00A15B60" w:rsidRPr="0095238D">
        <w:rPr>
          <w:sz w:val="24"/>
          <w:szCs w:val="24"/>
        </w:rPr>
        <w:t xml:space="preserve">, </w:t>
      </w:r>
      <w:r w:rsidR="00A15B60">
        <w:rPr>
          <w:sz w:val="24"/>
          <w:szCs w:val="24"/>
        </w:rPr>
        <w:t>ЕПоЗ и</w:t>
      </w:r>
      <w:r w:rsidR="00A15B60" w:rsidRPr="0095238D">
        <w:rPr>
          <w:sz w:val="24"/>
          <w:szCs w:val="24"/>
        </w:rPr>
        <w:t xml:space="preserve"> </w:t>
      </w:r>
      <w:r w:rsidR="00A15B60" w:rsidRPr="004F273F">
        <w:rPr>
          <w:sz w:val="24"/>
          <w:szCs w:val="24"/>
        </w:rPr>
        <w:t xml:space="preserve">иных </w:t>
      </w:r>
      <w:r w:rsidR="00A15B60">
        <w:rPr>
          <w:sz w:val="24"/>
          <w:szCs w:val="24"/>
        </w:rPr>
        <w:t>ЛНД</w:t>
      </w:r>
      <w:r w:rsidR="00A15B60" w:rsidRPr="00B57B2A">
        <w:rPr>
          <w:sz w:val="24"/>
          <w:szCs w:val="24"/>
        </w:rPr>
        <w:t xml:space="preserve"> (</w:t>
      </w:r>
      <w:r w:rsidR="00A15B60">
        <w:rPr>
          <w:sz w:val="24"/>
          <w:szCs w:val="24"/>
        </w:rPr>
        <w:t>А</w:t>
      </w:r>
      <w:r w:rsidR="00A15B60" w:rsidRPr="00B57B2A">
        <w:rPr>
          <w:sz w:val="24"/>
          <w:szCs w:val="24"/>
        </w:rPr>
        <w:t xml:space="preserve">) </w:t>
      </w:r>
      <w:r w:rsidR="00A15B60">
        <w:rPr>
          <w:sz w:val="24"/>
          <w:szCs w:val="24"/>
        </w:rPr>
        <w:t>Общества</w:t>
      </w:r>
      <w:r w:rsidR="00402BEC">
        <w:rPr>
          <w:sz w:val="24"/>
          <w:szCs w:val="24"/>
        </w:rPr>
        <w:t>;</w:t>
      </w:r>
    </w:p>
    <w:p w14:paraId="57E93659" w14:textId="652F015B" w:rsidR="00402BEC" w:rsidRDefault="00402BE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5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у</w:t>
      </w:r>
      <w:r w:rsidRPr="00634B2C">
        <w:rPr>
          <w:sz w:val="24"/>
          <w:szCs w:val="24"/>
        </w:rPr>
        <w:t>ведом</w:t>
      </w:r>
      <w:r>
        <w:rPr>
          <w:sz w:val="24"/>
          <w:szCs w:val="24"/>
        </w:rPr>
        <w:t>ляет</w:t>
      </w:r>
      <w:r w:rsidRPr="00634B2C">
        <w:rPr>
          <w:sz w:val="24"/>
          <w:szCs w:val="24"/>
        </w:rPr>
        <w:t xml:space="preserve"> </w:t>
      </w:r>
      <w:del w:id="758" w:author="РГС_волна 2" w:date="2023-07-25T19:34:00Z">
        <w:r w:rsidR="00190924">
          <w:rPr>
            <w:sz w:val="24"/>
            <w:szCs w:val="24"/>
          </w:rPr>
          <w:delText>председателя</w:delText>
        </w:r>
      </w:del>
      <w:ins w:id="759" w:author="РГС_волна 2" w:date="2023-07-25T19:34:00Z">
        <w:r w:rsidR="00414BA8">
          <w:rPr>
            <w:sz w:val="24"/>
            <w:szCs w:val="24"/>
          </w:rPr>
          <w:t>Председат</w:t>
        </w:r>
        <w:r w:rsidR="00190924">
          <w:rPr>
            <w:sz w:val="24"/>
            <w:szCs w:val="24"/>
          </w:rPr>
          <w:t>еля</w:t>
        </w:r>
      </w:ins>
      <w:r>
        <w:rPr>
          <w:sz w:val="24"/>
          <w:szCs w:val="24"/>
        </w:rPr>
        <w:t xml:space="preserve"> ЗК</w:t>
      </w:r>
      <w:r w:rsidRPr="00634B2C">
        <w:rPr>
          <w:sz w:val="24"/>
          <w:szCs w:val="24"/>
        </w:rPr>
        <w:t xml:space="preserve"> при попытке оказать влияние на оценки и суждения </w:t>
      </w:r>
      <w:del w:id="760" w:author="РГС_волна 2" w:date="2023-07-25T19:34:00Z">
        <w:r w:rsidRPr="00634B2C">
          <w:rPr>
            <w:sz w:val="24"/>
            <w:szCs w:val="24"/>
          </w:rPr>
          <w:delText>члена</w:delText>
        </w:r>
      </w:del>
      <w:ins w:id="761" w:author="РГС_волна 2" w:date="2023-07-25T19:34:00Z">
        <w:r w:rsidR="00E7090F">
          <w:rPr>
            <w:sz w:val="24"/>
            <w:szCs w:val="24"/>
          </w:rPr>
          <w:t>Члена</w:t>
        </w:r>
      </w:ins>
      <w:r w:rsidR="00E7090F">
        <w:rPr>
          <w:sz w:val="24"/>
          <w:szCs w:val="24"/>
        </w:rPr>
        <w:t xml:space="preserve"> ЗК</w:t>
      </w:r>
      <w:r w:rsidRPr="00634B2C">
        <w:rPr>
          <w:sz w:val="24"/>
          <w:szCs w:val="24"/>
        </w:rPr>
        <w:t xml:space="preserve"> со стороны</w:t>
      </w:r>
      <w:r w:rsidR="00B35860">
        <w:rPr>
          <w:sz w:val="24"/>
          <w:szCs w:val="24"/>
        </w:rPr>
        <w:t xml:space="preserve"> </w:t>
      </w:r>
      <w:del w:id="76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76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или иных лиц;</w:t>
      </w:r>
    </w:p>
    <w:p w14:paraId="28D6CB67" w14:textId="5753E86F" w:rsidR="00402BEC" w:rsidRPr="00456EBE" w:rsidRDefault="00402BE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6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</w:t>
      </w:r>
      <w:r w:rsidRPr="00456EBE">
        <w:rPr>
          <w:sz w:val="24"/>
          <w:szCs w:val="24"/>
        </w:rPr>
        <w:t>нформир</w:t>
      </w:r>
      <w:r>
        <w:rPr>
          <w:sz w:val="24"/>
          <w:szCs w:val="24"/>
        </w:rPr>
        <w:t xml:space="preserve">ует </w:t>
      </w:r>
      <w:del w:id="765" w:author="РГС_волна 2" w:date="2023-07-25T19:34:00Z">
        <w:r w:rsidRPr="00456EBE">
          <w:rPr>
            <w:sz w:val="24"/>
            <w:szCs w:val="24"/>
          </w:rPr>
          <w:delText>секретаря</w:delText>
        </w:r>
      </w:del>
      <w:ins w:id="766" w:author="РГС_волна 2" w:date="2023-07-25T19:34:00Z">
        <w:r w:rsidR="00C01D55">
          <w:rPr>
            <w:sz w:val="24"/>
            <w:szCs w:val="24"/>
          </w:rPr>
          <w:t>Секретар</w:t>
        </w:r>
        <w:r w:rsidRPr="00456EBE">
          <w:rPr>
            <w:sz w:val="24"/>
            <w:szCs w:val="24"/>
          </w:rPr>
          <w:t>я</w:t>
        </w:r>
      </w:ins>
      <w:r w:rsidRPr="00456E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ЗК </w:t>
      </w:r>
      <w:r w:rsidRPr="00456EBE">
        <w:rPr>
          <w:sz w:val="24"/>
          <w:szCs w:val="24"/>
        </w:rPr>
        <w:t xml:space="preserve">о невозможности принять участие в заседании с указанием </w:t>
      </w:r>
      <w:r>
        <w:rPr>
          <w:sz w:val="24"/>
          <w:szCs w:val="24"/>
        </w:rPr>
        <w:t xml:space="preserve">уважительных для этого </w:t>
      </w:r>
      <w:r w:rsidRPr="00456EBE">
        <w:rPr>
          <w:sz w:val="24"/>
          <w:szCs w:val="24"/>
        </w:rPr>
        <w:t>причин</w:t>
      </w:r>
      <w:r>
        <w:rPr>
          <w:sz w:val="24"/>
          <w:szCs w:val="24"/>
        </w:rPr>
        <w:t xml:space="preserve"> (отпуск, командировка, больничный);</w:t>
      </w:r>
    </w:p>
    <w:p w14:paraId="5345E471" w14:textId="707FAF3F" w:rsidR="00402BEC" w:rsidRPr="00634B2C" w:rsidRDefault="00402BE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заяв</w:t>
      </w:r>
      <w:r w:rsidR="00905C66">
        <w:rPr>
          <w:sz w:val="24"/>
          <w:szCs w:val="24"/>
        </w:rPr>
        <w:t>ляет</w:t>
      </w:r>
      <w:r>
        <w:rPr>
          <w:sz w:val="24"/>
          <w:szCs w:val="24"/>
        </w:rPr>
        <w:t xml:space="preserve"> самоотвод от участия в работе ЗК с уведомлением </w:t>
      </w:r>
      <w:del w:id="768" w:author="РГС_волна 2" w:date="2023-07-25T19:34:00Z">
        <w:r w:rsidRPr="00634B2C">
          <w:rPr>
            <w:sz w:val="24"/>
            <w:szCs w:val="24"/>
          </w:rPr>
          <w:delText>секретаря</w:delText>
        </w:r>
      </w:del>
      <w:ins w:id="769" w:author="РГС_волна 2" w:date="2023-07-25T19:34:00Z">
        <w:r w:rsidR="00C01D55">
          <w:rPr>
            <w:sz w:val="24"/>
            <w:szCs w:val="24"/>
          </w:rPr>
          <w:t>Секретар</w:t>
        </w:r>
        <w:r w:rsidRPr="00634B2C">
          <w:rPr>
            <w:sz w:val="24"/>
            <w:szCs w:val="24"/>
          </w:rPr>
          <w:t>я</w:t>
        </w:r>
      </w:ins>
      <w:r w:rsidRPr="00634B2C">
        <w:rPr>
          <w:sz w:val="24"/>
          <w:szCs w:val="24"/>
        </w:rPr>
        <w:t xml:space="preserve"> </w:t>
      </w:r>
      <w:r>
        <w:rPr>
          <w:sz w:val="24"/>
          <w:szCs w:val="24"/>
        </w:rPr>
        <w:t>ЗК</w:t>
      </w:r>
      <w:r w:rsidRPr="00634B2C">
        <w:rPr>
          <w:sz w:val="24"/>
          <w:szCs w:val="24"/>
        </w:rPr>
        <w:t xml:space="preserve"> о причинах </w:t>
      </w:r>
      <w:r>
        <w:rPr>
          <w:sz w:val="24"/>
          <w:szCs w:val="24"/>
        </w:rPr>
        <w:t xml:space="preserve">такого </w:t>
      </w:r>
      <w:r w:rsidRPr="00634B2C">
        <w:rPr>
          <w:sz w:val="24"/>
          <w:szCs w:val="24"/>
        </w:rPr>
        <w:t xml:space="preserve">самоотвода в случае возникновения каких-либо обстоятельств, указывающих на личную заинтересованность в </w:t>
      </w:r>
      <w:r>
        <w:rPr>
          <w:sz w:val="24"/>
          <w:szCs w:val="24"/>
        </w:rPr>
        <w:t>голосовании по</w:t>
      </w:r>
      <w:r w:rsidRPr="00634B2C">
        <w:rPr>
          <w:sz w:val="24"/>
          <w:szCs w:val="24"/>
        </w:rPr>
        <w:t xml:space="preserve"> вопроса</w:t>
      </w:r>
      <w:r>
        <w:rPr>
          <w:sz w:val="24"/>
          <w:szCs w:val="24"/>
        </w:rPr>
        <w:t>м</w:t>
      </w:r>
      <w:r w:rsidRPr="00634B2C">
        <w:rPr>
          <w:sz w:val="24"/>
          <w:szCs w:val="24"/>
        </w:rPr>
        <w:t xml:space="preserve"> повестки заседания либо при наличии иных обстоятельств, мешающих </w:t>
      </w:r>
      <w:del w:id="770" w:author="РГС_волна 2" w:date="2023-07-25T19:34:00Z">
        <w:r w:rsidRPr="00634B2C">
          <w:rPr>
            <w:sz w:val="24"/>
            <w:szCs w:val="24"/>
          </w:rPr>
          <w:delText>члену</w:delText>
        </w:r>
      </w:del>
      <w:ins w:id="771" w:author="РГС_волна 2" w:date="2023-07-25T19:34:00Z">
        <w:r w:rsidR="00E7090F">
          <w:rPr>
            <w:sz w:val="24"/>
            <w:szCs w:val="24"/>
          </w:rPr>
          <w:t>Члену</w:t>
        </w:r>
      </w:ins>
      <w:r w:rsidR="00E7090F">
        <w:rPr>
          <w:sz w:val="24"/>
          <w:szCs w:val="24"/>
        </w:rPr>
        <w:t xml:space="preserve"> ЗК</w:t>
      </w:r>
      <w:r w:rsidRPr="00634B2C">
        <w:rPr>
          <w:sz w:val="24"/>
          <w:szCs w:val="24"/>
        </w:rPr>
        <w:t xml:space="preserve"> давать беспристрастные оценки и суждения</w:t>
      </w:r>
      <w:r w:rsidR="00905C66">
        <w:rPr>
          <w:sz w:val="24"/>
          <w:szCs w:val="24"/>
        </w:rPr>
        <w:t>,</w:t>
      </w:r>
    </w:p>
    <w:p w14:paraId="3B599B77" w14:textId="77777777" w:rsidR="006D114E" w:rsidRPr="00634B2C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7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имеет </w:t>
      </w:r>
      <w:r w:rsidRPr="00634B2C">
        <w:rPr>
          <w:sz w:val="24"/>
          <w:szCs w:val="24"/>
        </w:rPr>
        <w:t>полномочия:</w:t>
      </w:r>
    </w:p>
    <w:p w14:paraId="77AE0AF4" w14:textId="6D72F46D" w:rsidR="00EB186D" w:rsidRDefault="003E462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7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запрашивать</w:t>
      </w:r>
      <w:r w:rsidR="00AB23B3">
        <w:rPr>
          <w:sz w:val="24"/>
          <w:szCs w:val="24"/>
        </w:rPr>
        <w:t xml:space="preserve"> у</w:t>
      </w:r>
      <w:r w:rsidR="000B550A">
        <w:rPr>
          <w:sz w:val="24"/>
          <w:szCs w:val="24"/>
        </w:rPr>
        <w:t xml:space="preserve"> </w:t>
      </w:r>
      <w:del w:id="774" w:author="РГС_волна 2" w:date="2023-07-25T19:34:00Z">
        <w:r w:rsidR="00EB186D">
          <w:rPr>
            <w:sz w:val="24"/>
            <w:szCs w:val="24"/>
          </w:rPr>
          <w:delText>секретаря</w:delText>
        </w:r>
      </w:del>
      <w:ins w:id="775" w:author="РГС_волна 2" w:date="2023-07-25T19:34:00Z">
        <w:r w:rsidR="00C01D55">
          <w:rPr>
            <w:sz w:val="24"/>
            <w:szCs w:val="24"/>
          </w:rPr>
          <w:t>Секретар</w:t>
        </w:r>
        <w:r w:rsidR="00EB186D">
          <w:rPr>
            <w:sz w:val="24"/>
            <w:szCs w:val="24"/>
          </w:rPr>
          <w:t>я</w:t>
        </w:r>
      </w:ins>
      <w:r w:rsidR="00EB186D">
        <w:rPr>
          <w:sz w:val="24"/>
          <w:szCs w:val="24"/>
        </w:rPr>
        <w:t xml:space="preserve"> ЗК </w:t>
      </w:r>
      <w:r w:rsidR="00EB186D" w:rsidRPr="008E473F">
        <w:rPr>
          <w:sz w:val="24"/>
          <w:szCs w:val="24"/>
        </w:rPr>
        <w:t>предоставлени</w:t>
      </w:r>
      <w:r w:rsidR="00AB23B3">
        <w:rPr>
          <w:sz w:val="24"/>
          <w:szCs w:val="24"/>
        </w:rPr>
        <w:t>е</w:t>
      </w:r>
      <w:r w:rsidR="00EB186D" w:rsidRPr="008E473F">
        <w:rPr>
          <w:sz w:val="24"/>
          <w:szCs w:val="24"/>
        </w:rPr>
        <w:t xml:space="preserve"> недостающих или дополнительных материалов и сведений</w:t>
      </w:r>
      <w:r w:rsidR="00701443">
        <w:rPr>
          <w:sz w:val="24"/>
          <w:szCs w:val="24"/>
        </w:rPr>
        <w:t xml:space="preserve"> в рамках вопросов, выносимых на голосование ЗК;</w:t>
      </w:r>
    </w:p>
    <w:p w14:paraId="6AE733F7" w14:textId="7F180DD6" w:rsidR="008E6095" w:rsidRDefault="008E609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7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>формировать замечания</w:t>
      </w:r>
      <w:r>
        <w:rPr>
          <w:sz w:val="24"/>
          <w:szCs w:val="24"/>
        </w:rPr>
        <w:t xml:space="preserve"> к вопросам заседания и проектам решений по ним</w:t>
      </w:r>
      <w:r w:rsidRPr="006D130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 xml:space="preserve">предполагающие корректировку </w:t>
      </w:r>
      <w:r>
        <w:rPr>
          <w:sz w:val="24"/>
          <w:szCs w:val="24"/>
        </w:rPr>
        <w:t>проекта заключения ЗК</w:t>
      </w:r>
      <w:r w:rsidRPr="006D130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поступившего на голосование, в случае противоречия требованиям </w:t>
      </w:r>
      <w:r w:rsidRPr="0095238D">
        <w:rPr>
          <w:sz w:val="24"/>
          <w:szCs w:val="24"/>
        </w:rPr>
        <w:t xml:space="preserve">законодательства </w:t>
      </w:r>
      <w:r w:rsidR="00CD32C6">
        <w:rPr>
          <w:sz w:val="24"/>
          <w:szCs w:val="24"/>
        </w:rPr>
        <w:t>РФ</w:t>
      </w:r>
      <w:r w:rsidRPr="0095238D">
        <w:rPr>
          <w:sz w:val="24"/>
          <w:szCs w:val="24"/>
        </w:rPr>
        <w:t xml:space="preserve">, </w:t>
      </w:r>
      <w:r>
        <w:rPr>
          <w:sz w:val="24"/>
          <w:szCs w:val="24"/>
        </w:rPr>
        <w:t>ЕПоЗ и</w:t>
      </w:r>
      <w:r w:rsidRPr="0095238D">
        <w:rPr>
          <w:sz w:val="24"/>
          <w:szCs w:val="24"/>
        </w:rPr>
        <w:t xml:space="preserve"> </w:t>
      </w:r>
      <w:r w:rsidRPr="004F273F">
        <w:rPr>
          <w:sz w:val="24"/>
          <w:szCs w:val="24"/>
        </w:rPr>
        <w:t xml:space="preserve">иных </w:t>
      </w:r>
      <w:r>
        <w:rPr>
          <w:sz w:val="24"/>
          <w:szCs w:val="24"/>
        </w:rPr>
        <w:t>ЛНД</w:t>
      </w:r>
      <w:r w:rsidRPr="00B57B2A">
        <w:rPr>
          <w:sz w:val="24"/>
          <w:szCs w:val="24"/>
        </w:rPr>
        <w:t xml:space="preserve"> (</w:t>
      </w:r>
      <w:r>
        <w:rPr>
          <w:sz w:val="24"/>
          <w:szCs w:val="24"/>
        </w:rPr>
        <w:t>А</w:t>
      </w:r>
      <w:r w:rsidRPr="00B57B2A">
        <w:rPr>
          <w:sz w:val="24"/>
          <w:szCs w:val="24"/>
        </w:rPr>
        <w:t xml:space="preserve">) </w:t>
      </w:r>
      <w:r>
        <w:rPr>
          <w:sz w:val="24"/>
          <w:szCs w:val="24"/>
        </w:rPr>
        <w:t>Общества, а также выявления ошибок по тексту заключения;</w:t>
      </w:r>
    </w:p>
    <w:p w14:paraId="42C1785A" w14:textId="3E0640CD" w:rsidR="00402BEC" w:rsidRDefault="00AE412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7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AE4128">
        <w:rPr>
          <w:sz w:val="24"/>
          <w:szCs w:val="24"/>
        </w:rPr>
        <w:t>высказывать свое мнение по вопросам заседания ЗК</w:t>
      </w:r>
      <w:r w:rsidR="00402BEC">
        <w:rPr>
          <w:sz w:val="24"/>
          <w:szCs w:val="24"/>
        </w:rPr>
        <w:t>;</w:t>
      </w:r>
    </w:p>
    <w:p w14:paraId="0C978B94" w14:textId="019E9A4A" w:rsidR="00A0076C" w:rsidRPr="00634B2C" w:rsidRDefault="00A0076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7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A0076C">
        <w:t xml:space="preserve"> </w:t>
      </w:r>
      <w:r>
        <w:rPr>
          <w:sz w:val="24"/>
          <w:szCs w:val="24"/>
        </w:rPr>
        <w:t>в</w:t>
      </w:r>
      <w:r w:rsidRPr="00A0076C">
        <w:rPr>
          <w:sz w:val="24"/>
          <w:szCs w:val="24"/>
        </w:rPr>
        <w:t xml:space="preserve"> случае несогласия с проектом решения </w:t>
      </w:r>
      <w:r>
        <w:rPr>
          <w:sz w:val="24"/>
          <w:szCs w:val="24"/>
        </w:rPr>
        <w:t xml:space="preserve">– голосовать </w:t>
      </w:r>
      <w:r w:rsidRPr="00A0076C">
        <w:rPr>
          <w:sz w:val="24"/>
          <w:szCs w:val="24"/>
        </w:rPr>
        <w:t xml:space="preserve">«ПРОТИВ» предлагаемого решения </w:t>
      </w:r>
      <w:r>
        <w:rPr>
          <w:sz w:val="24"/>
          <w:szCs w:val="24"/>
        </w:rPr>
        <w:t xml:space="preserve">с </w:t>
      </w:r>
      <w:r w:rsidRPr="00A0076C">
        <w:rPr>
          <w:sz w:val="24"/>
          <w:szCs w:val="24"/>
        </w:rPr>
        <w:t>обоснов</w:t>
      </w:r>
      <w:r>
        <w:rPr>
          <w:sz w:val="24"/>
          <w:szCs w:val="24"/>
        </w:rPr>
        <w:t>анием</w:t>
      </w:r>
      <w:r w:rsidRPr="00A0076C">
        <w:rPr>
          <w:sz w:val="24"/>
          <w:szCs w:val="24"/>
        </w:rPr>
        <w:t xml:space="preserve"> сво</w:t>
      </w:r>
      <w:r>
        <w:rPr>
          <w:sz w:val="24"/>
          <w:szCs w:val="24"/>
        </w:rPr>
        <w:t>ей</w:t>
      </w:r>
      <w:r w:rsidRPr="00A0076C">
        <w:rPr>
          <w:sz w:val="24"/>
          <w:szCs w:val="24"/>
        </w:rPr>
        <w:t xml:space="preserve"> позици</w:t>
      </w:r>
      <w:r>
        <w:rPr>
          <w:sz w:val="24"/>
          <w:szCs w:val="24"/>
        </w:rPr>
        <w:t>и</w:t>
      </w:r>
      <w:r w:rsidRPr="00A0076C">
        <w:rPr>
          <w:sz w:val="24"/>
          <w:szCs w:val="24"/>
        </w:rPr>
        <w:t xml:space="preserve"> в виде «особого мнения», изложив е</w:t>
      </w:r>
      <w:r>
        <w:rPr>
          <w:sz w:val="24"/>
          <w:szCs w:val="24"/>
        </w:rPr>
        <w:t>е обязательно в письменной форме;</w:t>
      </w:r>
    </w:p>
    <w:p w14:paraId="227A6084" w14:textId="27DA0A9A" w:rsidR="001D1155" w:rsidRDefault="000B550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7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ходатайствовать</w:t>
      </w:r>
      <w:r w:rsidR="001D1155" w:rsidRPr="008E473F">
        <w:rPr>
          <w:sz w:val="24"/>
          <w:szCs w:val="24"/>
        </w:rPr>
        <w:t xml:space="preserve"> перед </w:t>
      </w:r>
      <w:del w:id="780" w:author="РГС_волна 2" w:date="2023-07-25T19:34:00Z">
        <w:r w:rsidR="001D1155" w:rsidRPr="008E473F">
          <w:rPr>
            <w:sz w:val="24"/>
            <w:szCs w:val="24"/>
          </w:rPr>
          <w:delText>председателем</w:delText>
        </w:r>
      </w:del>
      <w:ins w:id="781" w:author="РГС_волна 2" w:date="2023-07-25T19:34:00Z">
        <w:r w:rsidR="00414BA8">
          <w:rPr>
            <w:sz w:val="24"/>
            <w:szCs w:val="24"/>
          </w:rPr>
          <w:t>Председат</w:t>
        </w:r>
        <w:r w:rsidR="001D1155" w:rsidRPr="008E473F">
          <w:rPr>
            <w:sz w:val="24"/>
            <w:szCs w:val="24"/>
          </w:rPr>
          <w:t>елем</w:t>
        </w:r>
      </w:ins>
      <w:r w:rsidR="001D1155" w:rsidRPr="008E47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ЗК </w:t>
      </w:r>
      <w:r w:rsidR="001D1155" w:rsidRPr="008E473F">
        <w:rPr>
          <w:sz w:val="24"/>
          <w:szCs w:val="24"/>
        </w:rPr>
        <w:t xml:space="preserve">о привлечении </w:t>
      </w:r>
      <w:r w:rsidR="00EB186D">
        <w:rPr>
          <w:sz w:val="24"/>
          <w:szCs w:val="24"/>
        </w:rPr>
        <w:t xml:space="preserve">к работе ЗК профильных </w:t>
      </w:r>
      <w:del w:id="782" w:author="РГС_волна 2" w:date="2023-07-25T19:34:00Z">
        <w:r w:rsidR="001D1155" w:rsidRPr="008E473F">
          <w:rPr>
            <w:sz w:val="24"/>
            <w:szCs w:val="24"/>
          </w:rPr>
          <w:delText>экспертов</w:delText>
        </w:r>
      </w:del>
      <w:ins w:id="783" w:author="РГС_волна 2" w:date="2023-07-25T19:34:00Z">
        <w:r w:rsidR="009941D1">
          <w:rPr>
            <w:sz w:val="24"/>
            <w:szCs w:val="24"/>
          </w:rPr>
          <w:t>Э</w:t>
        </w:r>
        <w:r w:rsidR="001D1155" w:rsidRPr="008E473F">
          <w:rPr>
            <w:sz w:val="24"/>
            <w:szCs w:val="24"/>
          </w:rPr>
          <w:t>кспертов</w:t>
        </w:r>
      </w:ins>
      <w:r w:rsidR="00EB186D">
        <w:rPr>
          <w:sz w:val="24"/>
          <w:szCs w:val="24"/>
        </w:rPr>
        <w:t>, осуществлявших экспертизу заявок</w:t>
      </w:r>
      <w:r w:rsidR="007C0A19">
        <w:rPr>
          <w:sz w:val="24"/>
          <w:szCs w:val="24"/>
        </w:rPr>
        <w:t xml:space="preserve"> (при необходимости),</w:t>
      </w:r>
    </w:p>
    <w:p w14:paraId="4BD561DF" w14:textId="19085F24" w:rsidR="006D114E" w:rsidRPr="00A041D0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8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634B2C">
        <w:rPr>
          <w:sz w:val="24"/>
          <w:szCs w:val="24"/>
        </w:rPr>
        <w:t xml:space="preserve">несет </w:t>
      </w:r>
      <w:r w:rsidRPr="00EA430D">
        <w:rPr>
          <w:sz w:val="24"/>
          <w:szCs w:val="24"/>
        </w:rPr>
        <w:t xml:space="preserve">персональную ответственность за </w:t>
      </w:r>
      <w:r w:rsidR="00B84585">
        <w:rPr>
          <w:sz w:val="24"/>
          <w:szCs w:val="24"/>
        </w:rPr>
        <w:t xml:space="preserve">принимаемые им решения, а также </w:t>
      </w:r>
      <w:r w:rsidR="00B84585" w:rsidRPr="00EA430D">
        <w:rPr>
          <w:sz w:val="24"/>
          <w:szCs w:val="24"/>
        </w:rPr>
        <w:t>свои действия</w:t>
      </w:r>
      <w:r w:rsidR="00B84585">
        <w:rPr>
          <w:sz w:val="24"/>
          <w:szCs w:val="24"/>
        </w:rPr>
        <w:t xml:space="preserve"> </w:t>
      </w:r>
      <w:r w:rsidR="00B84585" w:rsidRPr="00EA430D">
        <w:rPr>
          <w:sz w:val="24"/>
          <w:szCs w:val="24"/>
        </w:rPr>
        <w:t>/</w:t>
      </w:r>
      <w:r w:rsidR="00B84585">
        <w:rPr>
          <w:sz w:val="24"/>
          <w:szCs w:val="24"/>
        </w:rPr>
        <w:t xml:space="preserve"> </w:t>
      </w:r>
      <w:r w:rsidR="00B84585" w:rsidRPr="00EA430D">
        <w:rPr>
          <w:sz w:val="24"/>
          <w:szCs w:val="24"/>
        </w:rPr>
        <w:t>бездействия</w:t>
      </w:r>
      <w:r w:rsidR="00B84585">
        <w:rPr>
          <w:sz w:val="24"/>
          <w:szCs w:val="24"/>
        </w:rPr>
        <w:t xml:space="preserve"> в рамках проведения конкурентной закупки</w:t>
      </w:r>
      <w:r w:rsidRPr="00EA430D">
        <w:rPr>
          <w:sz w:val="24"/>
          <w:szCs w:val="24"/>
        </w:rPr>
        <w:t>, в том числе за</w:t>
      </w:r>
      <w:r w:rsidR="00DF1D9C">
        <w:rPr>
          <w:sz w:val="24"/>
          <w:szCs w:val="24"/>
        </w:rPr>
        <w:t xml:space="preserve"> своевременность рассмотрения материалов и голосования по вопросам</w:t>
      </w:r>
      <w:r w:rsidR="00A0076C">
        <w:rPr>
          <w:sz w:val="24"/>
          <w:szCs w:val="24"/>
        </w:rPr>
        <w:t xml:space="preserve">, выносимым на голосование ЗК </w:t>
      </w:r>
      <w:r w:rsidR="00DF1D9C">
        <w:rPr>
          <w:sz w:val="24"/>
          <w:szCs w:val="24"/>
        </w:rPr>
        <w:t>и</w:t>
      </w:r>
      <w:r w:rsidRPr="00EA430D">
        <w:rPr>
          <w:sz w:val="24"/>
          <w:szCs w:val="24"/>
        </w:rPr>
        <w:t xml:space="preserve"> </w:t>
      </w:r>
      <w:r w:rsidR="00DF1D9C">
        <w:rPr>
          <w:sz w:val="24"/>
          <w:szCs w:val="24"/>
        </w:rPr>
        <w:t>с</w:t>
      </w:r>
      <w:r w:rsidRPr="00EA430D">
        <w:rPr>
          <w:sz w:val="24"/>
          <w:szCs w:val="24"/>
        </w:rPr>
        <w:t xml:space="preserve">облюдение </w:t>
      </w:r>
      <w:r w:rsidR="00C319B3">
        <w:rPr>
          <w:sz w:val="24"/>
          <w:szCs w:val="24"/>
        </w:rPr>
        <w:t>в ходе принятия решений</w:t>
      </w:r>
      <w:r w:rsidR="00DF1D9C">
        <w:rPr>
          <w:sz w:val="24"/>
          <w:szCs w:val="24"/>
        </w:rPr>
        <w:t xml:space="preserve"> </w:t>
      </w:r>
      <w:r w:rsidRPr="00EA430D">
        <w:rPr>
          <w:sz w:val="24"/>
          <w:szCs w:val="24"/>
        </w:rPr>
        <w:t xml:space="preserve">норм </w:t>
      </w:r>
      <w:r w:rsidR="00B84585" w:rsidRPr="00EA430D">
        <w:rPr>
          <w:sz w:val="24"/>
          <w:szCs w:val="24"/>
        </w:rPr>
        <w:t>действующего законодательства Р</w:t>
      </w:r>
      <w:r w:rsidR="00B84585">
        <w:rPr>
          <w:sz w:val="24"/>
          <w:szCs w:val="24"/>
        </w:rPr>
        <w:t>Ф</w:t>
      </w:r>
      <w:r w:rsidR="00B84585" w:rsidRPr="00EA430D">
        <w:rPr>
          <w:sz w:val="24"/>
          <w:szCs w:val="24"/>
        </w:rPr>
        <w:t xml:space="preserve">, </w:t>
      </w:r>
      <w:r w:rsidRPr="00EA430D">
        <w:rPr>
          <w:sz w:val="24"/>
          <w:szCs w:val="24"/>
        </w:rPr>
        <w:t xml:space="preserve">ЕПоЗ, настоящего Положения, </w:t>
      </w:r>
      <w:r>
        <w:rPr>
          <w:sz w:val="24"/>
          <w:szCs w:val="24"/>
        </w:rPr>
        <w:t>ЛНД (А) Общества.</w:t>
      </w:r>
    </w:p>
    <w:p w14:paraId="54189183" w14:textId="77777777" w:rsidR="006D114E" w:rsidRPr="00884244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78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884244">
        <w:rPr>
          <w:b/>
          <w:sz w:val="24"/>
          <w:szCs w:val="24"/>
        </w:rPr>
        <w:t>Инициатор договора</w:t>
      </w:r>
      <w:r w:rsidRPr="00884244">
        <w:rPr>
          <w:sz w:val="24"/>
          <w:szCs w:val="24"/>
        </w:rPr>
        <w:t xml:space="preserve"> в процессе проведения конкурентной закупки:</w:t>
      </w:r>
    </w:p>
    <w:p w14:paraId="4D931ED6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78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2012E630" w14:textId="29D16BD6" w:rsidR="0067209A" w:rsidRPr="00EE5114" w:rsidRDefault="0067209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78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согласование и подписание служебных записок в адрес </w:t>
      </w:r>
      <w:del w:id="788" w:author="РГС_волна 2" w:date="2023-07-25T19:34:00Z">
        <w:r>
          <w:rPr>
            <w:sz w:val="24"/>
            <w:szCs w:val="24"/>
          </w:rPr>
          <w:delText>председателя</w:delText>
        </w:r>
      </w:del>
      <w:ins w:id="789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еля</w:t>
        </w:r>
      </w:ins>
      <w:r>
        <w:rPr>
          <w:sz w:val="24"/>
          <w:szCs w:val="24"/>
        </w:rPr>
        <w:t xml:space="preserve"> ЗК</w:t>
      </w:r>
      <w:r w:rsidR="00B01758">
        <w:rPr>
          <w:sz w:val="24"/>
          <w:szCs w:val="24"/>
        </w:rPr>
        <w:t xml:space="preserve"> </w:t>
      </w:r>
      <w:r w:rsidR="00F14567">
        <w:rPr>
          <w:sz w:val="24"/>
          <w:szCs w:val="24"/>
        </w:rPr>
        <w:t xml:space="preserve">и/или начальника </w:t>
      </w:r>
      <w:del w:id="790" w:author="РГС_волна 2" w:date="2023-07-25T19:34:00Z">
        <w:r w:rsidR="00FE093C">
          <w:rPr>
            <w:sz w:val="24"/>
            <w:szCs w:val="24"/>
          </w:rPr>
          <w:delText>подразделения</w:delText>
        </w:r>
      </w:del>
      <w:ins w:id="791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F14567">
        <w:rPr>
          <w:sz w:val="24"/>
          <w:szCs w:val="24"/>
        </w:rPr>
        <w:t xml:space="preserve"> закупок (в зависимости от предмета записки) </w:t>
      </w:r>
      <w:r>
        <w:rPr>
          <w:sz w:val="24"/>
          <w:szCs w:val="24"/>
        </w:rPr>
        <w:t xml:space="preserve">о необходимости </w:t>
      </w:r>
      <w:r w:rsidR="008E4A01">
        <w:rPr>
          <w:sz w:val="24"/>
          <w:szCs w:val="24"/>
        </w:rPr>
        <w:t>проведения опциональн</w:t>
      </w:r>
      <w:r w:rsidR="00C75865">
        <w:rPr>
          <w:sz w:val="24"/>
          <w:szCs w:val="24"/>
        </w:rPr>
        <w:t>ых</w:t>
      </w:r>
      <w:r w:rsidR="008E4A01">
        <w:rPr>
          <w:sz w:val="24"/>
          <w:szCs w:val="24"/>
        </w:rPr>
        <w:t xml:space="preserve"> процедур анонсирования закупки, </w:t>
      </w:r>
      <w:r>
        <w:rPr>
          <w:sz w:val="24"/>
          <w:szCs w:val="24"/>
        </w:rPr>
        <w:t>внесения изменения в ДоЗ</w:t>
      </w:r>
      <w:r w:rsidR="000E3E3C">
        <w:rPr>
          <w:sz w:val="24"/>
          <w:szCs w:val="24"/>
        </w:rPr>
        <w:t xml:space="preserve"> (в том числе </w:t>
      </w:r>
      <w:r w:rsidR="006D0EF5" w:rsidRPr="006D0EF5">
        <w:rPr>
          <w:sz w:val="24"/>
          <w:szCs w:val="24"/>
        </w:rPr>
        <w:t>для сценария «Конкурс с участием только субъектов МСП» с дополнительным этапом «Предзаявочное обсуждение» или этапом «Обсуждение заявок</w:t>
      </w:r>
      <w:r w:rsidR="00242271">
        <w:rPr>
          <w:sz w:val="24"/>
          <w:szCs w:val="24"/>
        </w:rPr>
        <w:t xml:space="preserve"> </w:t>
      </w:r>
      <w:r w:rsidR="00B77971">
        <w:rPr>
          <w:sz w:val="24"/>
          <w:szCs w:val="24"/>
        </w:rPr>
        <w:t>участник</w:t>
      </w:r>
      <w:r w:rsidR="006D0EF5" w:rsidRPr="006D0EF5">
        <w:rPr>
          <w:sz w:val="24"/>
          <w:szCs w:val="24"/>
        </w:rPr>
        <w:t>ов»</w:t>
      </w:r>
      <w:r w:rsidR="006D0EF5">
        <w:rPr>
          <w:sz w:val="24"/>
          <w:szCs w:val="24"/>
        </w:rPr>
        <w:t xml:space="preserve"> - </w:t>
      </w:r>
      <w:r w:rsidR="00417761">
        <w:rPr>
          <w:sz w:val="24"/>
          <w:szCs w:val="24"/>
        </w:rPr>
        <w:t xml:space="preserve">если было принято решение о внесении изменений </w:t>
      </w:r>
      <w:r w:rsidR="006D0EF5">
        <w:rPr>
          <w:sz w:val="24"/>
          <w:szCs w:val="24"/>
        </w:rPr>
        <w:t>по результатам соответствующего обсуждения)</w:t>
      </w:r>
      <w:r>
        <w:rPr>
          <w:sz w:val="24"/>
          <w:szCs w:val="24"/>
        </w:rPr>
        <w:t>, отказа от закупки, продления сроков выполнения подпроцесса рассмотрения заявок</w:t>
      </w:r>
      <w:r w:rsidR="00E64150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подпроцесса оценки и сопоставления</w:t>
      </w:r>
      <w:r w:rsidR="009E7766">
        <w:rPr>
          <w:sz w:val="24"/>
          <w:szCs w:val="24"/>
        </w:rPr>
        <w:t xml:space="preserve">, а также </w:t>
      </w:r>
      <w:del w:id="792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793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F20DF3" w:rsidRPr="00F20DF3">
        <w:rPr>
          <w:sz w:val="24"/>
          <w:szCs w:val="24"/>
        </w:rPr>
        <w:t xml:space="preserve"> заявок, подведения итогов закупки (в том числе даты проведения аукциона)</w:t>
      </w:r>
      <w:r>
        <w:rPr>
          <w:sz w:val="24"/>
          <w:szCs w:val="24"/>
        </w:rPr>
        <w:t xml:space="preserve">, необходимости проведения опциональной процедуры </w:t>
      </w:r>
      <w:r w:rsidR="00A65328">
        <w:rPr>
          <w:sz w:val="24"/>
          <w:szCs w:val="24"/>
        </w:rPr>
        <w:t>повторной переторжки</w:t>
      </w:r>
      <w:r w:rsidR="00A0076C">
        <w:rPr>
          <w:sz w:val="24"/>
          <w:szCs w:val="24"/>
        </w:rPr>
        <w:t xml:space="preserve"> </w:t>
      </w:r>
      <w:r w:rsidR="00A0076C" w:rsidRPr="007C28CC">
        <w:rPr>
          <w:i/>
          <w:sz w:val="24"/>
          <w:szCs w:val="24"/>
        </w:rPr>
        <w:t>(</w:t>
      </w:r>
      <w:r w:rsidR="00A0076C" w:rsidRPr="00AE4128">
        <w:rPr>
          <w:i/>
          <w:sz w:val="24"/>
          <w:szCs w:val="24"/>
        </w:rPr>
        <w:t xml:space="preserve">не применимо к сценариям </w:t>
      </w:r>
      <w:r w:rsidR="00A0076C" w:rsidRPr="007C28CC">
        <w:rPr>
          <w:i/>
          <w:sz w:val="24"/>
          <w:szCs w:val="24"/>
        </w:rPr>
        <w:t>закупок «с участием только субъектов МСП»)</w:t>
      </w:r>
      <w:r w:rsidR="00A65328">
        <w:rPr>
          <w:sz w:val="24"/>
          <w:szCs w:val="24"/>
        </w:rPr>
        <w:t xml:space="preserve">, </w:t>
      </w:r>
      <w:r>
        <w:rPr>
          <w:sz w:val="24"/>
          <w:szCs w:val="24"/>
        </w:rPr>
        <w:t>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A3313A" w:rsidRPr="00AE4128">
        <w:rPr>
          <w:i/>
          <w:sz w:val="24"/>
          <w:szCs w:val="24"/>
        </w:rPr>
        <w:t xml:space="preserve">не применимо к сценариям </w:t>
      </w:r>
      <w:r w:rsidR="00D42E09" w:rsidRPr="00D42E09">
        <w:rPr>
          <w:i/>
          <w:sz w:val="24"/>
          <w:szCs w:val="24"/>
        </w:rPr>
        <w:t>закупок «с участием только субъектов МСП»)</w:t>
      </w:r>
      <w:r w:rsidR="00FD5C0D">
        <w:rPr>
          <w:sz w:val="24"/>
          <w:szCs w:val="24"/>
        </w:rPr>
        <w:t>, а также</w:t>
      </w:r>
      <w:r w:rsidR="00FD5C0D" w:rsidRPr="00FD5C0D">
        <w:rPr>
          <w:sz w:val="24"/>
          <w:szCs w:val="24"/>
        </w:rPr>
        <w:t xml:space="preserve"> </w:t>
      </w:r>
      <w:r w:rsidR="00FD5C0D">
        <w:rPr>
          <w:sz w:val="24"/>
          <w:szCs w:val="24"/>
        </w:rPr>
        <w:t xml:space="preserve">по </w:t>
      </w:r>
      <w:r w:rsidR="00FD5C0D" w:rsidRPr="00FD5C0D">
        <w:rPr>
          <w:sz w:val="24"/>
          <w:szCs w:val="24"/>
        </w:rPr>
        <w:t xml:space="preserve">иным вопросам в рамках проведения </w:t>
      </w:r>
      <w:r w:rsidR="00FD5C0D">
        <w:rPr>
          <w:sz w:val="24"/>
          <w:szCs w:val="24"/>
        </w:rPr>
        <w:t xml:space="preserve">конкурентной </w:t>
      </w:r>
      <w:r w:rsidR="00FD5C0D" w:rsidRPr="00FD5C0D">
        <w:rPr>
          <w:sz w:val="24"/>
          <w:szCs w:val="24"/>
        </w:rPr>
        <w:t>закупки</w:t>
      </w:r>
      <w:r>
        <w:rPr>
          <w:sz w:val="24"/>
          <w:szCs w:val="24"/>
        </w:rPr>
        <w:t>;</w:t>
      </w:r>
    </w:p>
    <w:p w14:paraId="269EA464" w14:textId="5C09FF55" w:rsidR="00255F1E" w:rsidRPr="00D042E6" w:rsidRDefault="00C60B5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/>
          <w:sz w:val="24"/>
          <w:szCs w:val="24"/>
        </w:rPr>
        <w:pPrChange w:id="794" w:author="РГС_волна 2" w:date="2023-07-25T19:34:00Z">
          <w:pPr>
            <w:pStyle w:val="ab"/>
            <w:numPr>
              <w:ilvl w:val="4"/>
              <w:numId w:val="108"/>
            </w:numPr>
            <w:ind w:left="1701" w:hanging="567"/>
          </w:pPr>
        </w:pPrChange>
      </w:pPr>
      <w:r w:rsidRPr="00C60B57">
        <w:rPr>
          <w:i/>
          <w:sz w:val="24"/>
          <w:szCs w:val="24"/>
        </w:rPr>
        <w:t>только для сценария «Конкурс с участием только субъектов МСП» с дополнительным этапом «Предзаявочное обсуждение»</w:t>
      </w:r>
      <w:r w:rsidR="00DD3B28" w:rsidRPr="00DD3B28">
        <w:t xml:space="preserve"> </w:t>
      </w:r>
      <w:r w:rsidR="00DD3B28" w:rsidRPr="00DD3B28">
        <w:rPr>
          <w:i/>
          <w:sz w:val="24"/>
          <w:szCs w:val="24"/>
        </w:rPr>
        <w:t xml:space="preserve">или этапом «Обсуждение </w:t>
      </w:r>
      <w:r w:rsidR="00B95EBD">
        <w:rPr>
          <w:i/>
          <w:sz w:val="24"/>
          <w:szCs w:val="24"/>
        </w:rPr>
        <w:t>заявок</w:t>
      </w:r>
      <w:r w:rsidR="00B35860">
        <w:rPr>
          <w:i/>
          <w:sz w:val="24"/>
          <w:szCs w:val="24"/>
        </w:rPr>
        <w:t xml:space="preserve"> </w:t>
      </w:r>
      <w:del w:id="795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 w:rsidR="00B95EBD">
          <w:rPr>
            <w:i/>
            <w:sz w:val="24"/>
            <w:szCs w:val="24"/>
          </w:rPr>
          <w:delText>ов</w:delText>
        </w:r>
      </w:del>
      <w:ins w:id="796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 w:rsidR="00B95EBD">
          <w:rPr>
            <w:i/>
            <w:sz w:val="24"/>
            <w:szCs w:val="24"/>
          </w:rPr>
          <w:t>ов</w:t>
        </w:r>
      </w:ins>
      <w:r w:rsidR="00DD3B28" w:rsidRPr="00DD3B28">
        <w:rPr>
          <w:i/>
          <w:sz w:val="24"/>
          <w:szCs w:val="24"/>
        </w:rPr>
        <w:t>»</w:t>
      </w:r>
      <w:r w:rsidRPr="00C60B57">
        <w:rPr>
          <w:i/>
          <w:sz w:val="24"/>
          <w:szCs w:val="24"/>
        </w:rPr>
        <w:t>:</w:t>
      </w:r>
      <w:r w:rsidR="005767BD" w:rsidRPr="005767BD">
        <w:rPr>
          <w:sz w:val="24"/>
          <w:szCs w:val="24"/>
        </w:rPr>
        <w:t xml:space="preserve"> </w:t>
      </w:r>
      <w:r w:rsidR="00BC61F8">
        <w:rPr>
          <w:sz w:val="24"/>
          <w:szCs w:val="24"/>
        </w:rPr>
        <w:t xml:space="preserve">проводит процедуру </w:t>
      </w:r>
      <w:del w:id="797" w:author="РГС_волна 2" w:date="2023-07-25T19:34:00Z">
        <w:r w:rsidR="00BC61F8">
          <w:rPr>
            <w:sz w:val="24"/>
            <w:szCs w:val="24"/>
          </w:rPr>
          <w:delText>обсуждения</w:delText>
        </w:r>
      </w:del>
      <w:ins w:id="798" w:author="РГС_волна 2" w:date="2023-07-25T19:34:00Z">
        <w:r w:rsidR="009941D1">
          <w:rPr>
            <w:sz w:val="24"/>
            <w:szCs w:val="24"/>
          </w:rPr>
          <w:t>О</w:t>
        </w:r>
        <w:r w:rsidR="00BC61F8">
          <w:rPr>
            <w:sz w:val="24"/>
            <w:szCs w:val="24"/>
          </w:rPr>
          <w:t>бсуждения</w:t>
        </w:r>
      </w:ins>
      <w:r w:rsidR="00BC61F8">
        <w:rPr>
          <w:sz w:val="24"/>
          <w:szCs w:val="24"/>
        </w:rPr>
        <w:t xml:space="preserve"> (</w:t>
      </w:r>
      <w:r w:rsidR="009B4AAC">
        <w:rPr>
          <w:sz w:val="24"/>
          <w:szCs w:val="24"/>
        </w:rPr>
        <w:t>организует рассмотрение</w:t>
      </w:r>
      <w:r w:rsidR="00BC61F8">
        <w:rPr>
          <w:sz w:val="24"/>
          <w:szCs w:val="24"/>
        </w:rPr>
        <w:t xml:space="preserve"> </w:t>
      </w:r>
      <w:r w:rsidR="009B4AAC">
        <w:rPr>
          <w:sz w:val="24"/>
          <w:szCs w:val="24"/>
        </w:rPr>
        <w:t>предложений</w:t>
      </w:r>
      <w:r w:rsidR="00242271">
        <w:rPr>
          <w:sz w:val="24"/>
          <w:szCs w:val="24"/>
        </w:rPr>
        <w:t xml:space="preserve"> </w:t>
      </w:r>
      <w:del w:id="79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6D0EF5">
          <w:rPr>
            <w:sz w:val="24"/>
            <w:szCs w:val="24"/>
          </w:rPr>
          <w:delText>ов</w:delText>
        </w:r>
      </w:del>
      <w:ins w:id="800" w:author="РГС_волна 2" w:date="2023-07-25T19:34:00Z">
        <w:r w:rsidR="00C01D55">
          <w:rPr>
            <w:sz w:val="24"/>
            <w:szCs w:val="24"/>
          </w:rPr>
          <w:t>Участник</w:t>
        </w:r>
        <w:r w:rsidR="006D0EF5">
          <w:rPr>
            <w:sz w:val="24"/>
            <w:szCs w:val="24"/>
          </w:rPr>
          <w:t>ов</w:t>
        </w:r>
      </w:ins>
      <w:r w:rsidR="00956610">
        <w:rPr>
          <w:sz w:val="24"/>
          <w:szCs w:val="24"/>
        </w:rPr>
        <w:t xml:space="preserve">, поданных на </w:t>
      </w:r>
      <w:del w:id="801" w:author="РГС_волна 2" w:date="2023-07-25T19:34:00Z">
        <w:r w:rsidR="00956610">
          <w:rPr>
            <w:sz w:val="24"/>
            <w:szCs w:val="24"/>
          </w:rPr>
          <w:delText>обсуждение</w:delText>
        </w:r>
      </w:del>
      <w:ins w:id="802" w:author="РГС_волна 2" w:date="2023-07-25T19:34:00Z">
        <w:r w:rsidR="009941D1">
          <w:rPr>
            <w:sz w:val="24"/>
            <w:szCs w:val="24"/>
          </w:rPr>
          <w:t>О</w:t>
        </w:r>
        <w:r w:rsidR="00956610">
          <w:rPr>
            <w:sz w:val="24"/>
            <w:szCs w:val="24"/>
          </w:rPr>
          <w:t>обсуждение</w:t>
        </w:r>
      </w:ins>
      <w:r w:rsidR="00956610">
        <w:rPr>
          <w:sz w:val="24"/>
          <w:szCs w:val="24"/>
        </w:rPr>
        <w:t>,</w:t>
      </w:r>
      <w:r w:rsidR="006D0EF5">
        <w:rPr>
          <w:sz w:val="24"/>
          <w:szCs w:val="24"/>
        </w:rPr>
        <w:t xml:space="preserve"> </w:t>
      </w:r>
      <w:r w:rsidR="00417761">
        <w:rPr>
          <w:sz w:val="24"/>
          <w:szCs w:val="24"/>
        </w:rPr>
        <w:t>для принятия</w:t>
      </w:r>
      <w:r w:rsidR="006D0EF5" w:rsidRPr="00C60B57">
        <w:rPr>
          <w:sz w:val="24"/>
          <w:szCs w:val="24"/>
        </w:rPr>
        <w:t xml:space="preserve"> решени</w:t>
      </w:r>
      <w:r w:rsidR="00417761">
        <w:rPr>
          <w:sz w:val="24"/>
          <w:szCs w:val="24"/>
        </w:rPr>
        <w:t>я</w:t>
      </w:r>
      <w:r w:rsidR="006D0EF5" w:rsidRPr="00C60B57">
        <w:rPr>
          <w:sz w:val="24"/>
          <w:szCs w:val="24"/>
        </w:rPr>
        <w:t xml:space="preserve"> о необходимости </w:t>
      </w:r>
      <w:r w:rsidR="006D0EF5">
        <w:rPr>
          <w:sz w:val="24"/>
          <w:szCs w:val="24"/>
        </w:rPr>
        <w:t xml:space="preserve">/ отсутствии необходимости </w:t>
      </w:r>
      <w:r w:rsidR="006D0EF5" w:rsidRPr="00C60B57">
        <w:rPr>
          <w:sz w:val="24"/>
          <w:szCs w:val="24"/>
        </w:rPr>
        <w:t>внесения изменений в ДоЗ</w:t>
      </w:r>
      <w:r w:rsidR="00BC61F8">
        <w:rPr>
          <w:sz w:val="24"/>
          <w:szCs w:val="24"/>
        </w:rPr>
        <w:t>), организует направление служебной записки с принятым решением в</w:t>
      </w:r>
      <w:r w:rsidR="00BC61F8" w:rsidRPr="00BC61F8">
        <w:rPr>
          <w:sz w:val="16"/>
          <w:szCs w:val="16"/>
        </w:rPr>
        <w:t xml:space="preserve"> </w:t>
      </w:r>
      <w:del w:id="803" w:author="РГС_волна 2" w:date="2023-07-25T19:34:00Z">
        <w:r w:rsidR="00BC61F8" w:rsidRPr="00D64E85">
          <w:rPr>
            <w:sz w:val="24"/>
            <w:szCs w:val="24"/>
          </w:rPr>
          <w:delText>подразделение</w:delText>
        </w:r>
      </w:del>
      <w:ins w:id="804" w:author="РГС_волна 2" w:date="2023-07-25T19:34:00Z">
        <w:r w:rsidR="00420495">
          <w:rPr>
            <w:sz w:val="24"/>
            <w:szCs w:val="24"/>
          </w:rPr>
          <w:t>Подразделение</w:t>
        </w:r>
      </w:ins>
      <w:r w:rsidR="00420495">
        <w:rPr>
          <w:sz w:val="24"/>
          <w:szCs w:val="24"/>
        </w:rPr>
        <w:t xml:space="preserve"> по проведению</w:t>
      </w:r>
      <w:r w:rsidR="00BC61F8" w:rsidRPr="00D64E85">
        <w:rPr>
          <w:sz w:val="24"/>
          <w:szCs w:val="24"/>
        </w:rPr>
        <w:t xml:space="preserve"> закупок</w:t>
      </w:r>
      <w:r w:rsidR="00BC61F8">
        <w:rPr>
          <w:sz w:val="24"/>
          <w:szCs w:val="24"/>
        </w:rPr>
        <w:t xml:space="preserve"> для подготовки протокола по результатам </w:t>
      </w:r>
      <w:del w:id="805" w:author="РГС_волна 2" w:date="2023-07-25T19:34:00Z">
        <w:r w:rsidR="00BC61F8">
          <w:rPr>
            <w:sz w:val="24"/>
            <w:szCs w:val="24"/>
          </w:rPr>
          <w:delText>обсуждения</w:delText>
        </w:r>
      </w:del>
      <w:ins w:id="806" w:author="РГС_волна 2" w:date="2023-07-25T19:34:00Z">
        <w:r w:rsidR="009941D1">
          <w:rPr>
            <w:sz w:val="24"/>
            <w:szCs w:val="24"/>
          </w:rPr>
          <w:t>О</w:t>
        </w:r>
        <w:r w:rsidR="00BC61F8">
          <w:rPr>
            <w:sz w:val="24"/>
            <w:szCs w:val="24"/>
          </w:rPr>
          <w:t>бсуждения</w:t>
        </w:r>
      </w:ins>
      <w:r w:rsidR="00BC61F8">
        <w:rPr>
          <w:sz w:val="24"/>
          <w:szCs w:val="24"/>
        </w:rPr>
        <w:t>;</w:t>
      </w:r>
    </w:p>
    <w:p w14:paraId="10158F3D" w14:textId="06953D95" w:rsidR="006D114E" w:rsidRDefault="0044765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0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рассматривает и </w:t>
      </w:r>
      <w:r w:rsidR="006D114E">
        <w:rPr>
          <w:sz w:val="24"/>
          <w:szCs w:val="24"/>
        </w:rPr>
        <w:t>согласовывает документы, поступившие ему на согласование в соответствии с настоящим Положением</w:t>
      </w:r>
      <w:r w:rsidR="00946BC7">
        <w:rPr>
          <w:sz w:val="24"/>
          <w:szCs w:val="24"/>
        </w:rPr>
        <w:t xml:space="preserve"> (в случае соответствующего </w:t>
      </w:r>
      <w:r w:rsidR="00CE758F">
        <w:rPr>
          <w:sz w:val="24"/>
          <w:szCs w:val="24"/>
        </w:rPr>
        <w:t xml:space="preserve">поручения </w:t>
      </w:r>
      <w:del w:id="808" w:author="РГС_волна 2" w:date="2023-07-25T19:34:00Z">
        <w:r w:rsidR="00946BC7">
          <w:rPr>
            <w:sz w:val="24"/>
            <w:szCs w:val="24"/>
          </w:rPr>
          <w:delText>председателя</w:delText>
        </w:r>
      </w:del>
      <w:ins w:id="809" w:author="РГС_волна 2" w:date="2023-07-25T19:34:00Z">
        <w:r w:rsidR="00414BA8">
          <w:rPr>
            <w:sz w:val="24"/>
            <w:szCs w:val="24"/>
          </w:rPr>
          <w:t>Председат</w:t>
        </w:r>
        <w:r w:rsidR="00946BC7">
          <w:rPr>
            <w:sz w:val="24"/>
            <w:szCs w:val="24"/>
          </w:rPr>
          <w:t>еля</w:t>
        </w:r>
      </w:ins>
      <w:r w:rsidR="00946BC7">
        <w:rPr>
          <w:sz w:val="24"/>
          <w:szCs w:val="24"/>
        </w:rPr>
        <w:t xml:space="preserve"> ЗК)</w:t>
      </w:r>
      <w:r w:rsidR="006D114E">
        <w:rPr>
          <w:sz w:val="24"/>
          <w:szCs w:val="24"/>
        </w:rPr>
        <w:t>;</w:t>
      </w:r>
    </w:p>
    <w:p w14:paraId="2624DBCC" w14:textId="040F73A7" w:rsidR="0067209A" w:rsidRDefault="0044765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1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подписывает протокол</w:t>
      </w:r>
      <w:r w:rsidR="0067209A">
        <w:rPr>
          <w:sz w:val="24"/>
          <w:szCs w:val="24"/>
        </w:rPr>
        <w:t xml:space="preserve"> преддоговорны</w:t>
      </w:r>
      <w:r>
        <w:rPr>
          <w:sz w:val="24"/>
          <w:szCs w:val="24"/>
        </w:rPr>
        <w:t>х</w:t>
      </w:r>
      <w:r w:rsidR="0067209A">
        <w:rPr>
          <w:sz w:val="24"/>
          <w:szCs w:val="24"/>
        </w:rPr>
        <w:t xml:space="preserve"> переговор</w:t>
      </w:r>
      <w:r>
        <w:rPr>
          <w:sz w:val="24"/>
          <w:szCs w:val="24"/>
        </w:rPr>
        <w:t>ов</w:t>
      </w:r>
      <w:r w:rsidR="0067209A">
        <w:rPr>
          <w:sz w:val="24"/>
          <w:szCs w:val="24"/>
        </w:rPr>
        <w:t xml:space="preserve"> с победителем закупки или единственным</w:t>
      </w:r>
      <w:r w:rsidR="00B35860">
        <w:rPr>
          <w:sz w:val="24"/>
          <w:szCs w:val="24"/>
        </w:rPr>
        <w:t xml:space="preserve"> </w:t>
      </w:r>
      <w:del w:id="81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35101">
          <w:rPr>
            <w:sz w:val="24"/>
            <w:szCs w:val="24"/>
          </w:rPr>
          <w:delText>ом</w:delText>
        </w:r>
      </w:del>
      <w:ins w:id="812" w:author="РГС_волна 2" w:date="2023-07-25T19:34:00Z">
        <w:r w:rsidR="00C01D55">
          <w:rPr>
            <w:sz w:val="24"/>
            <w:szCs w:val="24"/>
          </w:rPr>
          <w:t>Участник</w:t>
        </w:r>
        <w:r w:rsidR="00C35101">
          <w:rPr>
            <w:sz w:val="24"/>
            <w:szCs w:val="24"/>
          </w:rPr>
          <w:t>ом</w:t>
        </w:r>
      </w:ins>
      <w:r w:rsidR="00C35101">
        <w:rPr>
          <w:sz w:val="24"/>
          <w:szCs w:val="24"/>
        </w:rPr>
        <w:t xml:space="preserve"> несостоявшейся закупки</w:t>
      </w:r>
      <w:r w:rsidR="009808F4">
        <w:rPr>
          <w:sz w:val="24"/>
          <w:szCs w:val="24"/>
        </w:rPr>
        <w:t xml:space="preserve"> (при наличии его предварительного согласования с начальником </w:t>
      </w:r>
      <w:del w:id="813" w:author="РГС_волна 2" w:date="2023-07-25T19:34:00Z">
        <w:r w:rsidR="009808F4">
          <w:rPr>
            <w:sz w:val="24"/>
            <w:szCs w:val="24"/>
          </w:rPr>
          <w:delText>подразделения</w:delText>
        </w:r>
      </w:del>
      <w:ins w:id="814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 w:rsidR="009808F4">
        <w:rPr>
          <w:sz w:val="24"/>
          <w:szCs w:val="24"/>
        </w:rPr>
        <w:t>)</w:t>
      </w:r>
      <w:r w:rsidR="00CE2717" w:rsidRPr="00CE2717"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 w:rsidRPr="00EA5CC9">
        <w:rPr>
          <w:i/>
          <w:sz w:val="24"/>
          <w:szCs w:val="24"/>
        </w:rPr>
        <w:t xml:space="preserve">не применимо к сценариям </w:t>
      </w:r>
      <w:r w:rsidR="00CE2717" w:rsidRPr="00CE2717">
        <w:rPr>
          <w:i/>
          <w:sz w:val="24"/>
          <w:szCs w:val="24"/>
        </w:rPr>
        <w:t>закупок «с участием только субъектов МСП»)</w:t>
      </w:r>
      <w:r w:rsidR="00CE2717">
        <w:rPr>
          <w:sz w:val="24"/>
          <w:szCs w:val="24"/>
        </w:rPr>
        <w:t>;</w:t>
      </w:r>
    </w:p>
    <w:p w14:paraId="6F10E345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81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75EBB6D0" w14:textId="77777777" w:rsidR="00CF61FA" w:rsidRDefault="00CF61F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1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>предполагающие корректировку документов, поступающих ему на согласование</w:t>
      </w:r>
      <w:r>
        <w:rPr>
          <w:sz w:val="24"/>
          <w:szCs w:val="24"/>
        </w:rPr>
        <w:t>;</w:t>
      </w:r>
    </w:p>
    <w:p w14:paraId="6ED1475D" w14:textId="5FD47394" w:rsidR="00CF61FA" w:rsidRDefault="00CF61F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1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запрашивать дополнительные материалы и разъяснения у </w:t>
      </w:r>
      <w:del w:id="818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819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исполнителя в отношении </w:t>
      </w:r>
      <w:r w:rsidR="00A44757">
        <w:rPr>
          <w:sz w:val="24"/>
          <w:szCs w:val="24"/>
        </w:rPr>
        <w:t xml:space="preserve">любых вопросов и </w:t>
      </w:r>
      <w:r>
        <w:rPr>
          <w:sz w:val="24"/>
          <w:szCs w:val="24"/>
        </w:rPr>
        <w:t>документов</w:t>
      </w:r>
      <w:r w:rsidR="00A44757" w:rsidRPr="00A44757">
        <w:rPr>
          <w:sz w:val="24"/>
          <w:szCs w:val="24"/>
        </w:rPr>
        <w:t xml:space="preserve"> </w:t>
      </w:r>
      <w:r w:rsidR="00A44757">
        <w:rPr>
          <w:sz w:val="24"/>
          <w:szCs w:val="24"/>
        </w:rPr>
        <w:t>в рамках процесса проведения конкурентной закупки</w:t>
      </w:r>
      <w:r>
        <w:rPr>
          <w:sz w:val="24"/>
          <w:szCs w:val="24"/>
        </w:rPr>
        <w:t>;</w:t>
      </w:r>
    </w:p>
    <w:p w14:paraId="6DABBA16" w14:textId="7462F185" w:rsidR="00C75865" w:rsidRDefault="00C7586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 проведение опциональных процедур анонсирования закупки, отказа от закупки, повторной переторжки</w:t>
      </w:r>
      <w:r w:rsidR="00CE4C75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D42E09">
        <w:rPr>
          <w:i/>
          <w:sz w:val="24"/>
          <w:szCs w:val="24"/>
        </w:rPr>
        <w:t xml:space="preserve"> закупок «с участием только субъектов МСП»)</w:t>
      </w:r>
      <w:r w:rsidR="00D519AA">
        <w:rPr>
          <w:sz w:val="24"/>
          <w:szCs w:val="24"/>
        </w:rPr>
        <w:t>,</w:t>
      </w:r>
      <w:r w:rsidR="00D519AA" w:rsidRPr="005C0036">
        <w:rPr>
          <w:sz w:val="24"/>
          <w:szCs w:val="24"/>
        </w:rPr>
        <w:t xml:space="preserve"> </w:t>
      </w:r>
      <w:r w:rsidR="00D519AA">
        <w:rPr>
          <w:sz w:val="24"/>
          <w:szCs w:val="24"/>
        </w:rPr>
        <w:t xml:space="preserve">по внесению изменений в ДоЗ, а также продлению сроков выполнения подпроцесса рассмотрения заявок </w:t>
      </w:r>
      <w:r w:rsidR="00D519AA" w:rsidRPr="00F20DF3">
        <w:rPr>
          <w:sz w:val="24"/>
          <w:szCs w:val="24"/>
        </w:rPr>
        <w:t>/ подпроцесса оценки и сопоставления</w:t>
      </w:r>
      <w:r w:rsidR="009E7766">
        <w:rPr>
          <w:sz w:val="24"/>
          <w:szCs w:val="24"/>
        </w:rPr>
        <w:t xml:space="preserve">, а также </w:t>
      </w:r>
      <w:del w:id="821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822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D519AA" w:rsidRPr="00F20DF3">
        <w:rPr>
          <w:sz w:val="24"/>
          <w:szCs w:val="24"/>
        </w:rPr>
        <w:t xml:space="preserve"> заявок, подведения итогов закупки (в том числе даты проведения аукциона)</w:t>
      </w:r>
      <w:r w:rsidR="00D519AA">
        <w:rPr>
          <w:sz w:val="24"/>
          <w:szCs w:val="24"/>
        </w:rPr>
        <w:t>, с обоснованием причин</w:t>
      </w:r>
      <w:r>
        <w:rPr>
          <w:sz w:val="24"/>
          <w:szCs w:val="24"/>
        </w:rPr>
        <w:t>;</w:t>
      </w:r>
    </w:p>
    <w:p w14:paraId="700ECF35" w14:textId="12C2F4A0" w:rsidR="00D519AA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2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620B9">
        <w:rPr>
          <w:sz w:val="24"/>
          <w:szCs w:val="24"/>
        </w:rPr>
        <w:t xml:space="preserve">инициировать </w:t>
      </w:r>
      <w:r w:rsidR="002620B9">
        <w:rPr>
          <w:sz w:val="24"/>
          <w:szCs w:val="24"/>
        </w:rPr>
        <w:t>по итогам проведения конкурентной закупки</w:t>
      </w:r>
      <w:r w:rsidR="00CE2717">
        <w:rPr>
          <w:sz w:val="24"/>
          <w:szCs w:val="24"/>
        </w:rPr>
        <w:t xml:space="preserve"> </w:t>
      </w:r>
      <w:r w:rsidRPr="002620B9">
        <w:rPr>
          <w:sz w:val="24"/>
          <w:szCs w:val="24"/>
        </w:rPr>
        <w:t xml:space="preserve">проведение </w:t>
      </w:r>
      <w:r w:rsidR="002620B9" w:rsidRPr="002620B9">
        <w:rPr>
          <w:sz w:val="24"/>
          <w:szCs w:val="24"/>
        </w:rPr>
        <w:t xml:space="preserve">опциональной процедуры </w:t>
      </w:r>
      <w:r w:rsidRPr="002620B9">
        <w:rPr>
          <w:sz w:val="24"/>
          <w:szCs w:val="24"/>
        </w:rPr>
        <w:t>преддоговорных переговоров</w:t>
      </w:r>
      <w:r w:rsidR="002620B9">
        <w:rPr>
          <w:sz w:val="24"/>
          <w:szCs w:val="24"/>
        </w:rPr>
        <w:t xml:space="preserve"> с победителем закупки или единственным</w:t>
      </w:r>
      <w:r w:rsidR="00B35860">
        <w:rPr>
          <w:sz w:val="24"/>
          <w:szCs w:val="24"/>
        </w:rPr>
        <w:t xml:space="preserve"> </w:t>
      </w:r>
      <w:del w:id="82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620B9">
          <w:rPr>
            <w:sz w:val="24"/>
            <w:szCs w:val="24"/>
          </w:rPr>
          <w:delText>ом</w:delText>
        </w:r>
      </w:del>
      <w:ins w:id="825" w:author="РГС_волна 2" w:date="2023-07-25T19:34:00Z">
        <w:r w:rsidR="00C01D55">
          <w:rPr>
            <w:sz w:val="24"/>
            <w:szCs w:val="24"/>
          </w:rPr>
          <w:t>Участник</w:t>
        </w:r>
        <w:r w:rsidR="002620B9">
          <w:rPr>
            <w:sz w:val="24"/>
            <w:szCs w:val="24"/>
          </w:rPr>
          <w:t>ом</w:t>
        </w:r>
      </w:ins>
      <w:r w:rsidR="002620B9">
        <w:rPr>
          <w:sz w:val="24"/>
          <w:szCs w:val="24"/>
        </w:rPr>
        <w:t xml:space="preserve"> несостоявшейся закупки</w:t>
      </w:r>
      <w:r w:rsidR="003A25C4" w:rsidRPr="002620B9">
        <w:rPr>
          <w:sz w:val="24"/>
          <w:szCs w:val="24"/>
        </w:rPr>
        <w:t>,</w:t>
      </w:r>
      <w:r w:rsidRPr="002620B9">
        <w:rPr>
          <w:sz w:val="24"/>
          <w:szCs w:val="24"/>
        </w:rPr>
        <w:t xml:space="preserve"> выдав </w:t>
      </w:r>
      <w:del w:id="826" w:author="РГС_волна 2" w:date="2023-07-25T19:34:00Z">
        <w:r w:rsidRPr="002620B9">
          <w:rPr>
            <w:sz w:val="24"/>
            <w:szCs w:val="24"/>
          </w:rPr>
          <w:delText>ответственному</w:delText>
        </w:r>
      </w:del>
      <w:ins w:id="827" w:author="РГС_волна 2" w:date="2023-07-25T19:34:00Z">
        <w:r w:rsidR="00664A8C">
          <w:rPr>
            <w:sz w:val="24"/>
            <w:szCs w:val="24"/>
          </w:rPr>
          <w:t>Ответственному</w:t>
        </w:r>
      </w:ins>
      <w:r w:rsidR="00664A8C">
        <w:rPr>
          <w:sz w:val="24"/>
          <w:szCs w:val="24"/>
        </w:rPr>
        <w:t xml:space="preserve"> исполнителю</w:t>
      </w:r>
      <w:r w:rsidR="002620B9" w:rsidRPr="002620B9">
        <w:rPr>
          <w:sz w:val="24"/>
          <w:szCs w:val="24"/>
        </w:rPr>
        <w:t xml:space="preserve"> соответствующее </w:t>
      </w:r>
      <w:r w:rsidR="00CE758F">
        <w:rPr>
          <w:sz w:val="24"/>
          <w:szCs w:val="24"/>
        </w:rPr>
        <w:t>поручение</w:t>
      </w:r>
      <w:r w:rsidR="002620B9">
        <w:rPr>
          <w:sz w:val="24"/>
          <w:szCs w:val="24"/>
        </w:rPr>
        <w:t>,</w:t>
      </w:r>
      <w:r w:rsidRPr="002620B9">
        <w:rPr>
          <w:sz w:val="24"/>
          <w:szCs w:val="24"/>
        </w:rPr>
        <w:t xml:space="preserve"> </w:t>
      </w:r>
      <w:r w:rsidR="002620B9" w:rsidRPr="002620B9">
        <w:rPr>
          <w:sz w:val="24"/>
          <w:szCs w:val="24"/>
        </w:rPr>
        <w:t xml:space="preserve">с указанием на </w:t>
      </w:r>
      <w:r w:rsidRPr="002620B9">
        <w:rPr>
          <w:sz w:val="24"/>
          <w:szCs w:val="24"/>
        </w:rPr>
        <w:t>формат проведения преддоговорных переговоров (очный / заочный) и перечень обсуждаемых вопросов</w:t>
      </w:r>
      <w:r w:rsidR="00FC3722">
        <w:rPr>
          <w:sz w:val="24"/>
          <w:szCs w:val="24"/>
        </w:rPr>
        <w:t xml:space="preserve"> в соответствии с нормами ЕПоЗ</w:t>
      </w:r>
      <w:r w:rsidR="00CE2717">
        <w:rPr>
          <w:sz w:val="24"/>
          <w:szCs w:val="24"/>
        </w:rPr>
        <w:t xml:space="preserve"> </w:t>
      </w:r>
      <w:r w:rsidR="00CE2717" w:rsidRPr="00D42E09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D42E09">
        <w:rPr>
          <w:i/>
          <w:sz w:val="24"/>
          <w:szCs w:val="24"/>
        </w:rPr>
        <w:t xml:space="preserve"> закупок «с участием только субъектов МСП»)</w:t>
      </w:r>
      <w:r w:rsidR="00D519AA">
        <w:rPr>
          <w:sz w:val="24"/>
          <w:szCs w:val="24"/>
        </w:rPr>
        <w:t>;</w:t>
      </w:r>
    </w:p>
    <w:p w14:paraId="03300FC8" w14:textId="1FC76232" w:rsidR="006D114E" w:rsidRPr="002620B9" w:rsidRDefault="00D519A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2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 вынесение на голосование ЗК вопроса по признанию</w:t>
      </w:r>
      <w:r w:rsidR="00B35860">
        <w:rPr>
          <w:sz w:val="24"/>
          <w:szCs w:val="24"/>
        </w:rPr>
        <w:t xml:space="preserve"> </w:t>
      </w:r>
      <w:del w:id="829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830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уклонившимся от заключения </w:t>
      </w:r>
      <w:del w:id="831" w:author="РГС_волна 2" w:date="2023-07-25T19:34:00Z">
        <w:r>
          <w:rPr>
            <w:sz w:val="24"/>
            <w:szCs w:val="24"/>
          </w:rPr>
          <w:delText>договора</w:delText>
        </w:r>
      </w:del>
      <w:ins w:id="832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по результатам проведенной закупки</w:t>
      </w:r>
      <w:r w:rsidR="002620B9">
        <w:rPr>
          <w:sz w:val="24"/>
          <w:szCs w:val="24"/>
        </w:rPr>
        <w:t>,</w:t>
      </w:r>
    </w:p>
    <w:p w14:paraId="65DA11F1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833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несет ответственность за:</w:t>
      </w:r>
    </w:p>
    <w:p w14:paraId="79EF43C9" w14:textId="3F0ED8E7" w:rsidR="0097142C" w:rsidRDefault="0097142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046BCE">
        <w:rPr>
          <w:sz w:val="24"/>
          <w:szCs w:val="24"/>
        </w:rPr>
        <w:t xml:space="preserve">за свои действия / бездействия в рамках проведения конкурентной закупки, в том числе за </w:t>
      </w:r>
      <w:r>
        <w:rPr>
          <w:sz w:val="24"/>
          <w:szCs w:val="24"/>
        </w:rPr>
        <w:t xml:space="preserve">организацию работы </w:t>
      </w:r>
      <w:del w:id="835" w:author="РГС_волна 2" w:date="2023-07-25T19:34:00Z">
        <w:r w:rsidR="00D519AA">
          <w:rPr>
            <w:sz w:val="24"/>
            <w:szCs w:val="24"/>
          </w:rPr>
          <w:delText>о</w:delText>
        </w:r>
        <w:r>
          <w:rPr>
            <w:sz w:val="24"/>
            <w:szCs w:val="24"/>
          </w:rPr>
          <w:delText>тветственного</w:delText>
        </w:r>
      </w:del>
      <w:ins w:id="836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>;</w:t>
      </w:r>
    </w:p>
    <w:p w14:paraId="6B0862D0" w14:textId="707EC9B1" w:rsidR="006D114E" w:rsidRDefault="0065156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3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обоснованность </w:t>
      </w:r>
      <w:r w:rsidR="009326B9">
        <w:rPr>
          <w:sz w:val="24"/>
          <w:szCs w:val="24"/>
        </w:rPr>
        <w:t xml:space="preserve">своих </w:t>
      </w:r>
      <w:r>
        <w:rPr>
          <w:sz w:val="24"/>
          <w:szCs w:val="24"/>
        </w:rPr>
        <w:t xml:space="preserve">предложений по </w:t>
      </w:r>
      <w:r w:rsidRPr="002620B9">
        <w:rPr>
          <w:sz w:val="24"/>
          <w:szCs w:val="24"/>
        </w:rPr>
        <w:t>проведени</w:t>
      </w:r>
      <w:r>
        <w:rPr>
          <w:sz w:val="24"/>
          <w:szCs w:val="24"/>
        </w:rPr>
        <w:t>ю</w:t>
      </w:r>
      <w:r w:rsidRPr="002620B9">
        <w:rPr>
          <w:sz w:val="24"/>
          <w:szCs w:val="24"/>
        </w:rPr>
        <w:t xml:space="preserve"> опциональн</w:t>
      </w:r>
      <w:r>
        <w:rPr>
          <w:sz w:val="24"/>
          <w:szCs w:val="24"/>
        </w:rPr>
        <w:t>ых</w:t>
      </w:r>
      <w:r w:rsidRPr="002620B9">
        <w:rPr>
          <w:sz w:val="24"/>
          <w:szCs w:val="24"/>
        </w:rPr>
        <w:t xml:space="preserve"> процедур </w:t>
      </w:r>
      <w:r>
        <w:rPr>
          <w:sz w:val="24"/>
          <w:szCs w:val="24"/>
        </w:rPr>
        <w:t xml:space="preserve">по </w:t>
      </w:r>
      <w:r w:rsidR="008E4A01">
        <w:rPr>
          <w:sz w:val="24"/>
          <w:szCs w:val="24"/>
        </w:rPr>
        <w:t xml:space="preserve">анонсированию закупки, </w:t>
      </w:r>
      <w:r>
        <w:rPr>
          <w:sz w:val="24"/>
          <w:szCs w:val="24"/>
        </w:rPr>
        <w:t>внесению изменений в ДоЗ, отказу от закупки, продлению сроков выполнения подпроцесса рассмотрения заявок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подпроцесса оценки и сопоставления</w:t>
      </w:r>
      <w:r w:rsidR="009E7766">
        <w:rPr>
          <w:sz w:val="24"/>
          <w:szCs w:val="24"/>
        </w:rPr>
        <w:t xml:space="preserve">, а также </w:t>
      </w:r>
      <w:del w:id="838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839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F20DF3" w:rsidRPr="00F20DF3">
        <w:rPr>
          <w:sz w:val="24"/>
          <w:szCs w:val="24"/>
        </w:rPr>
        <w:t xml:space="preserve"> заявок, подведения итогов закупки (в том числе даты проведения аукциона)</w:t>
      </w:r>
      <w:r>
        <w:rPr>
          <w:sz w:val="24"/>
          <w:szCs w:val="24"/>
        </w:rPr>
        <w:t xml:space="preserve">, проведению опциональной процедуры </w:t>
      </w:r>
      <w:r w:rsidR="00A65328">
        <w:rPr>
          <w:sz w:val="24"/>
          <w:szCs w:val="24"/>
        </w:rPr>
        <w:t>повторной переторжки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 w:rsidR="00A65328">
        <w:rPr>
          <w:sz w:val="24"/>
          <w:szCs w:val="24"/>
        </w:rPr>
        <w:t xml:space="preserve">, </w:t>
      </w:r>
      <w:r>
        <w:rPr>
          <w:sz w:val="24"/>
          <w:szCs w:val="24"/>
        </w:rPr>
        <w:t>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D42E09">
        <w:rPr>
          <w:i/>
          <w:sz w:val="24"/>
          <w:szCs w:val="24"/>
        </w:rPr>
        <w:t xml:space="preserve"> закупок «с участием только субъектов МСП»)</w:t>
      </w:r>
      <w:r w:rsidR="00EB7A0C">
        <w:rPr>
          <w:sz w:val="24"/>
          <w:szCs w:val="24"/>
        </w:rPr>
        <w:t xml:space="preserve">, </w:t>
      </w:r>
      <w:r w:rsidR="00EB7A0C" w:rsidRPr="002620B9">
        <w:rPr>
          <w:sz w:val="24"/>
          <w:szCs w:val="24"/>
        </w:rPr>
        <w:t>преддоговорных переговоров</w:t>
      </w:r>
      <w:r w:rsidR="001D27CF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 w:rsidR="00CE2717" w:rsidRPr="00D641F8">
        <w:rPr>
          <w:i/>
          <w:sz w:val="24"/>
        </w:rPr>
        <w:t xml:space="preserve"> </w:t>
      </w:r>
      <w:r w:rsidR="001D27CF" w:rsidRPr="001D27CF">
        <w:rPr>
          <w:sz w:val="24"/>
          <w:szCs w:val="24"/>
        </w:rPr>
        <w:t xml:space="preserve">и иных предложений, направленных в адрес </w:t>
      </w:r>
      <w:del w:id="840" w:author="РГС_волна 2" w:date="2023-07-25T19:34:00Z">
        <w:r w:rsidR="001D27CF" w:rsidRPr="001D27CF">
          <w:rPr>
            <w:sz w:val="24"/>
            <w:szCs w:val="24"/>
          </w:rPr>
          <w:delText>председателя</w:delText>
        </w:r>
      </w:del>
      <w:ins w:id="841" w:author="РГС_волна 2" w:date="2023-07-25T19:34:00Z">
        <w:r w:rsidR="00414BA8">
          <w:rPr>
            <w:sz w:val="24"/>
            <w:szCs w:val="24"/>
          </w:rPr>
          <w:t>Председат</w:t>
        </w:r>
        <w:r w:rsidR="001D27CF" w:rsidRPr="001D27CF">
          <w:rPr>
            <w:sz w:val="24"/>
            <w:szCs w:val="24"/>
          </w:rPr>
          <w:t>еля</w:t>
        </w:r>
      </w:ins>
      <w:r w:rsidR="001D27CF">
        <w:rPr>
          <w:sz w:val="24"/>
          <w:szCs w:val="24"/>
        </w:rPr>
        <w:t> </w:t>
      </w:r>
      <w:r w:rsidR="001D27CF" w:rsidRPr="001D27CF">
        <w:rPr>
          <w:sz w:val="24"/>
          <w:szCs w:val="24"/>
        </w:rPr>
        <w:t>ЗК</w:t>
      </w:r>
      <w:r w:rsidR="00924032">
        <w:rPr>
          <w:sz w:val="24"/>
          <w:szCs w:val="24"/>
        </w:rPr>
        <w:t xml:space="preserve"> и/или </w:t>
      </w:r>
      <w:r w:rsidR="00017BFA">
        <w:rPr>
          <w:sz w:val="24"/>
          <w:szCs w:val="24"/>
        </w:rPr>
        <w:t xml:space="preserve">начальнику </w:t>
      </w:r>
      <w:del w:id="842" w:author="РГС_волна 2" w:date="2023-07-25T19:34:00Z">
        <w:r w:rsidR="00017BFA">
          <w:rPr>
            <w:sz w:val="24"/>
            <w:szCs w:val="24"/>
          </w:rPr>
          <w:delText>подразделения</w:delText>
        </w:r>
      </w:del>
      <w:ins w:id="843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017BFA">
        <w:rPr>
          <w:sz w:val="24"/>
          <w:szCs w:val="24"/>
        </w:rPr>
        <w:t xml:space="preserve"> закупок</w:t>
      </w:r>
      <w:r>
        <w:rPr>
          <w:sz w:val="24"/>
          <w:szCs w:val="24"/>
        </w:rPr>
        <w:t>;</w:t>
      </w:r>
    </w:p>
    <w:p w14:paraId="503C82E6" w14:textId="18ADAC97" w:rsidR="00BC71F9" w:rsidRPr="00327AFD" w:rsidRDefault="00CC15A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4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своевременное инициирование процесса переноса срока </w:t>
      </w:r>
      <w:r w:rsidRPr="00CC15AA">
        <w:rPr>
          <w:sz w:val="24"/>
          <w:szCs w:val="24"/>
        </w:rPr>
        <w:t>окончания подачи заявок (при необходимости такого переноса);</w:t>
      </w:r>
    </w:p>
    <w:p w14:paraId="71B953A9" w14:textId="6F470699" w:rsidR="00C60B57" w:rsidRPr="00C60B57" w:rsidRDefault="00C60B5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45" w:author="РГС_волна 2" w:date="2023-07-25T19:34:00Z">
          <w:pPr>
            <w:pStyle w:val="ab"/>
            <w:numPr>
              <w:ilvl w:val="4"/>
              <w:numId w:val="108"/>
            </w:numPr>
            <w:ind w:left="1701" w:hanging="567"/>
          </w:pPr>
        </w:pPrChange>
      </w:pPr>
      <w:r w:rsidRPr="00C60B57">
        <w:rPr>
          <w:i/>
          <w:sz w:val="24"/>
          <w:szCs w:val="24"/>
        </w:rPr>
        <w:t>только для сценария «Конкурс с участием только субъектов МСП» с дополнительным этапом «Предзаявочное обсуждение»</w:t>
      </w:r>
      <w:r w:rsidR="00DD3B28" w:rsidRPr="00DD3B28">
        <w:t xml:space="preserve"> </w:t>
      </w:r>
      <w:r w:rsidR="00DD3B28" w:rsidRPr="00DD3B28">
        <w:rPr>
          <w:i/>
          <w:sz w:val="24"/>
          <w:szCs w:val="24"/>
        </w:rPr>
        <w:t>или этапом «Обсуждение заяв</w:t>
      </w:r>
      <w:r w:rsidR="003D7C10">
        <w:rPr>
          <w:i/>
          <w:sz w:val="24"/>
          <w:szCs w:val="24"/>
        </w:rPr>
        <w:t>ок</w:t>
      </w:r>
      <w:r w:rsidR="00B35860">
        <w:rPr>
          <w:i/>
          <w:sz w:val="24"/>
          <w:szCs w:val="24"/>
        </w:rPr>
        <w:t xml:space="preserve"> </w:t>
      </w:r>
      <w:del w:id="846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 w:rsidR="003D7C10">
          <w:rPr>
            <w:i/>
            <w:sz w:val="24"/>
            <w:szCs w:val="24"/>
          </w:rPr>
          <w:delText>ов</w:delText>
        </w:r>
      </w:del>
      <w:ins w:id="847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 w:rsidR="003D7C10">
          <w:rPr>
            <w:i/>
            <w:sz w:val="24"/>
            <w:szCs w:val="24"/>
          </w:rPr>
          <w:t>ов</w:t>
        </w:r>
      </w:ins>
      <w:r w:rsidR="00DD3B28" w:rsidRPr="00DD3B28">
        <w:rPr>
          <w:i/>
          <w:sz w:val="24"/>
          <w:szCs w:val="24"/>
        </w:rPr>
        <w:t>»</w:t>
      </w:r>
      <w:r w:rsidRPr="00C60B57">
        <w:rPr>
          <w:i/>
          <w:sz w:val="24"/>
          <w:szCs w:val="24"/>
        </w:rPr>
        <w:t>:</w:t>
      </w:r>
      <w:r w:rsidRPr="00C60B57">
        <w:rPr>
          <w:sz w:val="24"/>
          <w:szCs w:val="24"/>
        </w:rPr>
        <w:t xml:space="preserve"> </w:t>
      </w:r>
      <w:r w:rsidR="00417761">
        <w:rPr>
          <w:sz w:val="24"/>
          <w:szCs w:val="24"/>
        </w:rPr>
        <w:t>организацию своевременного</w:t>
      </w:r>
      <w:r w:rsidR="00255F1E">
        <w:rPr>
          <w:sz w:val="24"/>
          <w:szCs w:val="24"/>
        </w:rPr>
        <w:t xml:space="preserve"> рассмотрения </w:t>
      </w:r>
      <w:r w:rsidR="009B4AAC">
        <w:rPr>
          <w:sz w:val="24"/>
          <w:szCs w:val="24"/>
        </w:rPr>
        <w:t>предложений</w:t>
      </w:r>
      <w:r w:rsidR="00242271">
        <w:rPr>
          <w:sz w:val="24"/>
          <w:szCs w:val="24"/>
        </w:rPr>
        <w:t xml:space="preserve"> </w:t>
      </w:r>
      <w:del w:id="84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B4AAC">
          <w:rPr>
            <w:sz w:val="24"/>
            <w:szCs w:val="24"/>
          </w:rPr>
          <w:delText>ов</w:delText>
        </w:r>
      </w:del>
      <w:ins w:id="849" w:author="РГС_волна 2" w:date="2023-07-25T19:34:00Z">
        <w:r w:rsidR="00C01D55">
          <w:rPr>
            <w:sz w:val="24"/>
            <w:szCs w:val="24"/>
          </w:rPr>
          <w:t>Участник</w:t>
        </w:r>
        <w:r w:rsidR="009B4AAC">
          <w:rPr>
            <w:sz w:val="24"/>
            <w:szCs w:val="24"/>
          </w:rPr>
          <w:t>ов</w:t>
        </w:r>
      </w:ins>
      <w:r w:rsidR="00255F1E">
        <w:rPr>
          <w:sz w:val="24"/>
          <w:szCs w:val="24"/>
        </w:rPr>
        <w:t xml:space="preserve">, полученных </w:t>
      </w:r>
      <w:r w:rsidR="00BC61F8">
        <w:rPr>
          <w:sz w:val="24"/>
          <w:szCs w:val="24"/>
        </w:rPr>
        <w:t>для проведения</w:t>
      </w:r>
      <w:r w:rsidR="00255F1E">
        <w:rPr>
          <w:sz w:val="24"/>
          <w:szCs w:val="24"/>
        </w:rPr>
        <w:t xml:space="preserve"> </w:t>
      </w:r>
      <w:del w:id="850" w:author="РГС_волна 2" w:date="2023-07-25T19:34:00Z">
        <w:r w:rsidR="00255F1E">
          <w:rPr>
            <w:sz w:val="24"/>
            <w:szCs w:val="24"/>
          </w:rPr>
          <w:delText>обсуждения</w:delText>
        </w:r>
      </w:del>
      <w:ins w:id="851" w:author="РГС_волна 2" w:date="2023-07-25T19:34:00Z">
        <w:r w:rsidR="009941D1">
          <w:rPr>
            <w:sz w:val="24"/>
            <w:szCs w:val="24"/>
          </w:rPr>
          <w:t>О</w:t>
        </w:r>
        <w:r w:rsidR="00255F1E">
          <w:rPr>
            <w:sz w:val="24"/>
            <w:szCs w:val="24"/>
          </w:rPr>
          <w:t>бсуждения</w:t>
        </w:r>
      </w:ins>
      <w:r w:rsidR="00417761">
        <w:rPr>
          <w:sz w:val="24"/>
          <w:szCs w:val="24"/>
        </w:rPr>
        <w:t>,</w:t>
      </w:r>
      <w:r w:rsidR="00255F1E">
        <w:rPr>
          <w:sz w:val="24"/>
          <w:szCs w:val="24"/>
        </w:rPr>
        <w:t xml:space="preserve"> и </w:t>
      </w:r>
      <w:r w:rsidR="003D7C10">
        <w:rPr>
          <w:sz w:val="24"/>
          <w:szCs w:val="24"/>
        </w:rPr>
        <w:t xml:space="preserve">обоснованность принятия решения </w:t>
      </w:r>
      <w:r w:rsidR="005F26B0" w:rsidRPr="00C60B57">
        <w:rPr>
          <w:sz w:val="24"/>
          <w:szCs w:val="24"/>
        </w:rPr>
        <w:t xml:space="preserve">о необходимости </w:t>
      </w:r>
      <w:r w:rsidR="005F26B0">
        <w:rPr>
          <w:sz w:val="24"/>
          <w:szCs w:val="24"/>
        </w:rPr>
        <w:t xml:space="preserve">/ отсутствии необходимости </w:t>
      </w:r>
      <w:r w:rsidR="005F26B0" w:rsidRPr="00C60B57">
        <w:rPr>
          <w:sz w:val="24"/>
          <w:szCs w:val="24"/>
        </w:rPr>
        <w:t>внесения изменений в ДоЗ</w:t>
      </w:r>
      <w:r w:rsidRPr="00C60B57">
        <w:rPr>
          <w:sz w:val="24"/>
          <w:szCs w:val="24"/>
        </w:rPr>
        <w:t xml:space="preserve">; </w:t>
      </w:r>
    </w:p>
    <w:p w14:paraId="3BC3BBE0" w14:textId="277A7C42" w:rsidR="006D114E" w:rsidRPr="00327AFD" w:rsidRDefault="00327AF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EA430D">
        <w:rPr>
          <w:sz w:val="24"/>
          <w:szCs w:val="24"/>
        </w:rPr>
        <w:t>соблюдение норм действующего законодательства Р</w:t>
      </w:r>
      <w:r>
        <w:rPr>
          <w:sz w:val="24"/>
          <w:szCs w:val="24"/>
        </w:rPr>
        <w:t>Ф</w:t>
      </w:r>
      <w:r w:rsidRPr="00EA430D">
        <w:rPr>
          <w:sz w:val="24"/>
          <w:szCs w:val="24"/>
        </w:rPr>
        <w:t xml:space="preserve">, ЕПоЗ, настоящего Положения, </w:t>
      </w:r>
      <w:r>
        <w:rPr>
          <w:sz w:val="24"/>
          <w:szCs w:val="24"/>
        </w:rPr>
        <w:t xml:space="preserve">ЛНД (А) Общества в рамках </w:t>
      </w:r>
      <w:r w:rsidRPr="002620B9">
        <w:rPr>
          <w:sz w:val="24"/>
          <w:szCs w:val="24"/>
        </w:rPr>
        <w:t>проведени</w:t>
      </w:r>
      <w:r>
        <w:rPr>
          <w:sz w:val="24"/>
          <w:szCs w:val="24"/>
        </w:rPr>
        <w:t>я</w:t>
      </w:r>
      <w:r w:rsidRPr="002620B9">
        <w:rPr>
          <w:sz w:val="24"/>
          <w:szCs w:val="24"/>
        </w:rPr>
        <w:t xml:space="preserve"> опциональной процедуры преддоговорных переговоров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.</w:t>
      </w:r>
      <w:r w:rsidR="00E64150">
        <w:rPr>
          <w:sz w:val="24"/>
          <w:szCs w:val="24"/>
        </w:rPr>
        <w:t xml:space="preserve"> </w:t>
      </w:r>
    </w:p>
    <w:p w14:paraId="5F0B5305" w14:textId="77777777" w:rsidR="006D114E" w:rsidRPr="00ED10B1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853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ED10B1">
        <w:rPr>
          <w:b/>
          <w:sz w:val="24"/>
          <w:szCs w:val="24"/>
        </w:rPr>
        <w:t>Ответственный исполнитель</w:t>
      </w:r>
      <w:r w:rsidRPr="00ED10B1">
        <w:rPr>
          <w:sz w:val="24"/>
          <w:szCs w:val="24"/>
        </w:rPr>
        <w:t xml:space="preserve"> в процессе проведения конкурентной закупки:</w:t>
      </w:r>
    </w:p>
    <w:p w14:paraId="507CCE11" w14:textId="77777777" w:rsidR="006D114E" w:rsidRPr="000F2A24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85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0F2A24">
        <w:rPr>
          <w:sz w:val="24"/>
          <w:szCs w:val="24"/>
        </w:rPr>
        <w:t>выполняет следующие функции:</w:t>
      </w:r>
    </w:p>
    <w:p w14:paraId="57F4532D" w14:textId="73287114" w:rsidR="0053685D" w:rsidRDefault="00C4109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5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C4109E">
        <w:rPr>
          <w:sz w:val="24"/>
          <w:szCs w:val="24"/>
        </w:rPr>
        <w:t xml:space="preserve">по поручению </w:t>
      </w:r>
      <w:del w:id="856" w:author="РГС_волна 2" w:date="2023-07-25T19:34:00Z">
        <w:r>
          <w:rPr>
            <w:sz w:val="24"/>
            <w:szCs w:val="24"/>
          </w:rPr>
          <w:delText>с</w:delText>
        </w:r>
        <w:r w:rsidRPr="00C4109E">
          <w:rPr>
            <w:sz w:val="24"/>
            <w:szCs w:val="24"/>
          </w:rPr>
          <w:delText>екретаря</w:delText>
        </w:r>
      </w:del>
      <w:ins w:id="857" w:author="РГС_волна 2" w:date="2023-07-25T19:34:00Z">
        <w:r w:rsidR="00C01D55">
          <w:rPr>
            <w:sz w:val="24"/>
            <w:szCs w:val="24"/>
          </w:rPr>
          <w:t>Секретар</w:t>
        </w:r>
        <w:r w:rsidRPr="00C4109E">
          <w:rPr>
            <w:sz w:val="24"/>
            <w:szCs w:val="24"/>
          </w:rPr>
          <w:t>я</w:t>
        </w:r>
      </w:ins>
      <w:r w:rsidRPr="00C4109E">
        <w:rPr>
          <w:sz w:val="24"/>
          <w:szCs w:val="24"/>
        </w:rPr>
        <w:t xml:space="preserve"> ЗК участвует в </w:t>
      </w:r>
      <w:r w:rsidR="004433DB">
        <w:rPr>
          <w:sz w:val="24"/>
          <w:szCs w:val="24"/>
        </w:rPr>
        <w:t>подготовк</w:t>
      </w:r>
      <w:r>
        <w:rPr>
          <w:sz w:val="24"/>
          <w:szCs w:val="24"/>
        </w:rPr>
        <w:t>е</w:t>
      </w:r>
      <w:r w:rsidR="004433DB">
        <w:rPr>
          <w:sz w:val="24"/>
          <w:szCs w:val="24"/>
        </w:rPr>
        <w:t xml:space="preserve"> </w:t>
      </w:r>
      <w:r w:rsidR="004F45AE">
        <w:rPr>
          <w:sz w:val="24"/>
          <w:szCs w:val="24"/>
        </w:rPr>
        <w:t>проекта</w:t>
      </w:r>
      <w:r w:rsidR="004433DB">
        <w:rPr>
          <w:sz w:val="24"/>
          <w:szCs w:val="24"/>
        </w:rPr>
        <w:t xml:space="preserve"> разъяснений ДоЗ</w:t>
      </w:r>
      <w:r w:rsidR="004F45AE">
        <w:rPr>
          <w:sz w:val="24"/>
          <w:szCs w:val="24"/>
        </w:rPr>
        <w:t xml:space="preserve"> (в случае если </w:t>
      </w:r>
      <w:r w:rsidR="004F45AE" w:rsidRPr="004F45AE">
        <w:rPr>
          <w:sz w:val="24"/>
          <w:szCs w:val="24"/>
        </w:rPr>
        <w:t xml:space="preserve">запрос касается </w:t>
      </w:r>
      <w:r w:rsidR="00471BC7">
        <w:rPr>
          <w:sz w:val="24"/>
          <w:szCs w:val="24"/>
        </w:rPr>
        <w:t>сути</w:t>
      </w:r>
      <w:r w:rsidR="00471BC7" w:rsidRPr="004F45AE">
        <w:rPr>
          <w:sz w:val="24"/>
          <w:szCs w:val="24"/>
        </w:rPr>
        <w:t xml:space="preserve"> </w:t>
      </w:r>
      <w:r w:rsidR="004F45AE" w:rsidRPr="004F45AE">
        <w:rPr>
          <w:sz w:val="24"/>
          <w:szCs w:val="24"/>
        </w:rPr>
        <w:t xml:space="preserve">установленных в ДоЗ (в том числе в ТТ) требований к </w:t>
      </w:r>
      <w:del w:id="858" w:author="РГС_волна 2" w:date="2023-07-25T19:34:00Z">
        <w:r w:rsidR="004F45AE" w:rsidRPr="004F45AE">
          <w:rPr>
            <w:sz w:val="24"/>
            <w:szCs w:val="24"/>
          </w:rPr>
          <w:delText>продукции</w:delText>
        </w:r>
      </w:del>
      <w:ins w:id="859" w:author="РГС_волна 2" w:date="2023-07-25T19:34:00Z">
        <w:r w:rsidR="00414BA8">
          <w:rPr>
            <w:sz w:val="24"/>
            <w:szCs w:val="24"/>
          </w:rPr>
          <w:t>Продукци</w:t>
        </w:r>
        <w:r w:rsidR="004F45AE" w:rsidRPr="004F45AE">
          <w:rPr>
            <w:sz w:val="24"/>
            <w:szCs w:val="24"/>
          </w:rPr>
          <w:t>и</w:t>
        </w:r>
      </w:ins>
      <w:r w:rsidR="002B56A7">
        <w:rPr>
          <w:sz w:val="24"/>
          <w:szCs w:val="24"/>
        </w:rPr>
        <w:t xml:space="preserve"> / </w:t>
      </w:r>
      <w:r w:rsidR="004F45AE" w:rsidRPr="004F45AE">
        <w:rPr>
          <w:sz w:val="24"/>
          <w:szCs w:val="24"/>
        </w:rPr>
        <w:t>к</w:t>
      </w:r>
      <w:r w:rsidR="00B35860">
        <w:rPr>
          <w:sz w:val="24"/>
          <w:szCs w:val="24"/>
        </w:rPr>
        <w:t xml:space="preserve"> </w:t>
      </w:r>
      <w:del w:id="86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4F45AE" w:rsidRPr="004F45AE">
          <w:rPr>
            <w:sz w:val="24"/>
            <w:szCs w:val="24"/>
          </w:rPr>
          <w:delText>у</w:delText>
        </w:r>
      </w:del>
      <w:ins w:id="861" w:author="РГС_волна 2" w:date="2023-07-25T19:34:00Z">
        <w:r w:rsidR="00C01D55">
          <w:rPr>
            <w:sz w:val="24"/>
            <w:szCs w:val="24"/>
          </w:rPr>
          <w:t>Участник</w:t>
        </w:r>
        <w:r w:rsidR="004F45AE" w:rsidRPr="004F45AE">
          <w:rPr>
            <w:sz w:val="24"/>
            <w:szCs w:val="24"/>
          </w:rPr>
          <w:t>у</w:t>
        </w:r>
      </w:ins>
      <w:r w:rsidR="004F45AE" w:rsidRPr="004F45AE">
        <w:rPr>
          <w:sz w:val="24"/>
          <w:szCs w:val="24"/>
        </w:rPr>
        <w:t>, договорных условий, порядка ценообразования и т.п.</w:t>
      </w:r>
      <w:r w:rsidR="004F45AE">
        <w:rPr>
          <w:sz w:val="24"/>
          <w:szCs w:val="24"/>
        </w:rPr>
        <w:t>)</w:t>
      </w:r>
      <w:r w:rsidR="00E750CC">
        <w:rPr>
          <w:sz w:val="24"/>
          <w:szCs w:val="24"/>
        </w:rPr>
        <w:t>, в том числе</w:t>
      </w:r>
      <w:r w:rsidR="009137B0">
        <w:rPr>
          <w:sz w:val="24"/>
          <w:szCs w:val="24"/>
        </w:rPr>
        <w:t>,</w:t>
      </w:r>
      <w:r w:rsidR="00E750CC">
        <w:rPr>
          <w:sz w:val="24"/>
          <w:szCs w:val="24"/>
        </w:rPr>
        <w:t xml:space="preserve"> при необходимости</w:t>
      </w:r>
      <w:r w:rsidR="009137B0">
        <w:rPr>
          <w:sz w:val="24"/>
          <w:szCs w:val="24"/>
        </w:rPr>
        <w:t>,</w:t>
      </w:r>
      <w:r w:rsidR="00E750CC">
        <w:rPr>
          <w:sz w:val="24"/>
          <w:szCs w:val="24"/>
        </w:rPr>
        <w:t xml:space="preserve"> привлекает к этому </w:t>
      </w:r>
      <w:r w:rsidR="00E750CC" w:rsidRPr="00E750CC">
        <w:rPr>
          <w:sz w:val="24"/>
          <w:szCs w:val="24"/>
        </w:rPr>
        <w:t xml:space="preserve">иных </w:t>
      </w:r>
      <w:del w:id="862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863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</w:t>
      </w:r>
      <w:r w:rsidR="00E750CC" w:rsidRPr="00E750CC">
        <w:rPr>
          <w:sz w:val="24"/>
          <w:szCs w:val="24"/>
        </w:rPr>
        <w:t xml:space="preserve">профильных </w:t>
      </w:r>
      <w:r w:rsidR="003D3238">
        <w:rPr>
          <w:sz w:val="24"/>
          <w:szCs w:val="24"/>
        </w:rPr>
        <w:t>подразделений</w:t>
      </w:r>
      <w:r w:rsidR="004433DB">
        <w:rPr>
          <w:sz w:val="24"/>
          <w:szCs w:val="24"/>
        </w:rPr>
        <w:t>;</w:t>
      </w:r>
    </w:p>
    <w:p w14:paraId="5327C6E7" w14:textId="5EEC6846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6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подготавливает служебн</w:t>
      </w:r>
      <w:r w:rsidR="009B03E4">
        <w:rPr>
          <w:sz w:val="24"/>
          <w:szCs w:val="24"/>
        </w:rPr>
        <w:t>ые</w:t>
      </w:r>
      <w:r>
        <w:rPr>
          <w:sz w:val="24"/>
          <w:szCs w:val="24"/>
        </w:rPr>
        <w:t xml:space="preserve"> записк</w:t>
      </w:r>
      <w:r w:rsidR="009B03E4">
        <w:rPr>
          <w:sz w:val="24"/>
          <w:szCs w:val="24"/>
        </w:rPr>
        <w:t>и</w:t>
      </w:r>
      <w:r>
        <w:rPr>
          <w:sz w:val="24"/>
          <w:szCs w:val="24"/>
        </w:rPr>
        <w:t xml:space="preserve"> о необходимости </w:t>
      </w:r>
      <w:r w:rsidR="008E4A01">
        <w:rPr>
          <w:sz w:val="24"/>
          <w:szCs w:val="24"/>
        </w:rPr>
        <w:t>проведения опциональн</w:t>
      </w:r>
      <w:r w:rsidR="00C75865">
        <w:rPr>
          <w:sz w:val="24"/>
          <w:szCs w:val="24"/>
        </w:rPr>
        <w:t>ых</w:t>
      </w:r>
      <w:r w:rsidR="008E4A01">
        <w:rPr>
          <w:sz w:val="24"/>
          <w:szCs w:val="24"/>
        </w:rPr>
        <w:t xml:space="preserve"> процедур анонсирования закупки, </w:t>
      </w:r>
      <w:r w:rsidR="00644F7C">
        <w:rPr>
          <w:sz w:val="24"/>
          <w:szCs w:val="24"/>
        </w:rPr>
        <w:t>внесения изменения в ДоЗ</w:t>
      </w:r>
      <w:r w:rsidR="00BC61F8">
        <w:rPr>
          <w:sz w:val="24"/>
          <w:szCs w:val="24"/>
        </w:rPr>
        <w:t xml:space="preserve"> </w:t>
      </w:r>
      <w:r w:rsidR="006D0EF5" w:rsidRPr="009B4AAC">
        <w:rPr>
          <w:sz w:val="24"/>
          <w:szCs w:val="24"/>
        </w:rPr>
        <w:t>(в том числе для сценария «Конкурс с участием только субъектов МСП» с дополнительным этапом «Предзаявочное обсу</w:t>
      </w:r>
      <w:r w:rsidR="006D0EF5" w:rsidRPr="00CE67A6">
        <w:rPr>
          <w:sz w:val="24"/>
          <w:szCs w:val="24"/>
        </w:rPr>
        <w:t>ждение» или этапом «Обсуждение заявок</w:t>
      </w:r>
      <w:r w:rsidR="00242271">
        <w:rPr>
          <w:sz w:val="24"/>
          <w:szCs w:val="24"/>
        </w:rPr>
        <w:t xml:space="preserve"> </w:t>
      </w:r>
      <w:del w:id="86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6D0EF5" w:rsidRPr="00CE67A6">
          <w:rPr>
            <w:sz w:val="24"/>
            <w:szCs w:val="24"/>
          </w:rPr>
          <w:delText>ов</w:delText>
        </w:r>
      </w:del>
      <w:ins w:id="866" w:author="РГС_волна 2" w:date="2023-07-25T19:34:00Z">
        <w:r w:rsidR="00C01D55">
          <w:rPr>
            <w:sz w:val="24"/>
            <w:szCs w:val="24"/>
          </w:rPr>
          <w:t>Участник</w:t>
        </w:r>
        <w:r w:rsidR="006D0EF5" w:rsidRPr="00CE67A6">
          <w:rPr>
            <w:sz w:val="24"/>
            <w:szCs w:val="24"/>
          </w:rPr>
          <w:t>ов</w:t>
        </w:r>
      </w:ins>
      <w:r w:rsidR="006D0EF5" w:rsidRPr="00CE67A6">
        <w:rPr>
          <w:sz w:val="24"/>
          <w:szCs w:val="24"/>
        </w:rPr>
        <w:t>» - по результатам соответствующего обсуждения)</w:t>
      </w:r>
      <w:r w:rsidR="00644F7C">
        <w:rPr>
          <w:sz w:val="24"/>
          <w:szCs w:val="24"/>
        </w:rPr>
        <w:t>, отказа от закупки, продления сроков выполнения подпроцесса рассмотрения заявок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подпроцесса оценки</w:t>
      </w:r>
      <w:r w:rsidR="009E7766">
        <w:rPr>
          <w:sz w:val="24"/>
          <w:szCs w:val="24"/>
        </w:rPr>
        <w:t xml:space="preserve"> и сопоставления, а также </w:t>
      </w:r>
      <w:del w:id="867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868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9E7766" w:rsidRP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заявок, подведения итогов закупки (в том числе даты проведения аукциона)</w:t>
      </w:r>
      <w:r w:rsidR="00644F7C">
        <w:rPr>
          <w:sz w:val="24"/>
          <w:szCs w:val="24"/>
        </w:rPr>
        <w:t xml:space="preserve">, необходимости проведения опциональной процедуры </w:t>
      </w:r>
      <w:r w:rsidR="00A65328">
        <w:rPr>
          <w:sz w:val="24"/>
          <w:szCs w:val="24"/>
        </w:rPr>
        <w:t>повторной переторжки</w:t>
      </w:r>
      <w:r w:rsidR="001A2230">
        <w:rPr>
          <w:sz w:val="24"/>
          <w:szCs w:val="24"/>
        </w:rPr>
        <w:t xml:space="preserve"> </w:t>
      </w:r>
      <w:r w:rsidR="001A2230" w:rsidRPr="00D42E09">
        <w:rPr>
          <w:i/>
          <w:sz w:val="24"/>
          <w:szCs w:val="24"/>
        </w:rPr>
        <w:t>(</w:t>
      </w:r>
      <w:r w:rsidR="001A2230">
        <w:rPr>
          <w:i/>
          <w:sz w:val="24"/>
          <w:szCs w:val="24"/>
        </w:rPr>
        <w:t>не применимо к сценариям</w:t>
      </w:r>
      <w:r w:rsidR="001A2230" w:rsidRPr="00D42E09">
        <w:rPr>
          <w:i/>
          <w:sz w:val="24"/>
          <w:szCs w:val="24"/>
        </w:rPr>
        <w:t xml:space="preserve"> закупок «с участием только субъектов МСП»)</w:t>
      </w:r>
      <w:r w:rsidR="00A65328">
        <w:rPr>
          <w:sz w:val="24"/>
          <w:szCs w:val="24"/>
        </w:rPr>
        <w:t xml:space="preserve">, </w:t>
      </w:r>
      <w:r w:rsidR="00644F7C">
        <w:rPr>
          <w:sz w:val="24"/>
          <w:szCs w:val="24"/>
        </w:rPr>
        <w:t>постквалификации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 w:rsidR="00A65328">
        <w:rPr>
          <w:sz w:val="24"/>
          <w:szCs w:val="24"/>
        </w:rPr>
        <w:t xml:space="preserve">, </w:t>
      </w:r>
      <w:r w:rsidR="001D27CF">
        <w:rPr>
          <w:sz w:val="24"/>
          <w:szCs w:val="24"/>
        </w:rPr>
        <w:t>а также</w:t>
      </w:r>
      <w:r w:rsidR="001D27CF" w:rsidRPr="00FD5C0D">
        <w:rPr>
          <w:sz w:val="24"/>
          <w:szCs w:val="24"/>
        </w:rPr>
        <w:t xml:space="preserve"> </w:t>
      </w:r>
      <w:r w:rsidR="001D27CF">
        <w:rPr>
          <w:sz w:val="24"/>
          <w:szCs w:val="24"/>
        </w:rPr>
        <w:t xml:space="preserve">по </w:t>
      </w:r>
      <w:r w:rsidR="001D27CF" w:rsidRPr="00FD5C0D">
        <w:rPr>
          <w:sz w:val="24"/>
          <w:szCs w:val="24"/>
        </w:rPr>
        <w:t xml:space="preserve">иным вопросам в рамках проведения </w:t>
      </w:r>
      <w:r w:rsidR="001D27CF">
        <w:rPr>
          <w:sz w:val="24"/>
          <w:szCs w:val="24"/>
        </w:rPr>
        <w:t xml:space="preserve">конкурентной </w:t>
      </w:r>
      <w:r w:rsidR="001D27CF" w:rsidRPr="00FD5C0D">
        <w:rPr>
          <w:sz w:val="24"/>
          <w:szCs w:val="24"/>
        </w:rPr>
        <w:t>закупки</w:t>
      </w:r>
      <w:r>
        <w:rPr>
          <w:sz w:val="24"/>
          <w:szCs w:val="24"/>
        </w:rPr>
        <w:t xml:space="preserve">, </w:t>
      </w:r>
      <w:r w:rsidR="00693469">
        <w:rPr>
          <w:sz w:val="24"/>
          <w:szCs w:val="24"/>
        </w:rPr>
        <w:t xml:space="preserve">с указанием соответствующих обоснований и причин, </w:t>
      </w:r>
      <w:r w:rsidR="00644F7C">
        <w:rPr>
          <w:sz w:val="24"/>
          <w:szCs w:val="24"/>
        </w:rPr>
        <w:t xml:space="preserve">с последующим </w:t>
      </w:r>
      <w:r>
        <w:rPr>
          <w:sz w:val="24"/>
          <w:szCs w:val="24"/>
        </w:rPr>
        <w:t>подписани</w:t>
      </w:r>
      <w:r w:rsidR="00644F7C">
        <w:rPr>
          <w:sz w:val="24"/>
          <w:szCs w:val="24"/>
        </w:rPr>
        <w:t>ем их у</w:t>
      </w:r>
      <w:r>
        <w:rPr>
          <w:sz w:val="24"/>
          <w:szCs w:val="24"/>
        </w:rPr>
        <w:t xml:space="preserve"> </w:t>
      </w:r>
      <w:del w:id="869" w:author="РГС_волна 2" w:date="2023-07-25T19:34:00Z">
        <w:r>
          <w:rPr>
            <w:sz w:val="24"/>
            <w:szCs w:val="24"/>
          </w:rPr>
          <w:delText>инициатор</w:delText>
        </w:r>
        <w:r w:rsidR="00644F7C">
          <w:rPr>
            <w:sz w:val="24"/>
            <w:szCs w:val="24"/>
          </w:rPr>
          <w:delText>а</w:delText>
        </w:r>
      </w:del>
      <w:ins w:id="870" w:author="РГС_волна 2" w:date="2023-07-25T19:34:00Z">
        <w:r w:rsidR="00746119">
          <w:rPr>
            <w:sz w:val="24"/>
            <w:szCs w:val="24"/>
          </w:rPr>
          <w:t>Инициатора</w:t>
        </w:r>
      </w:ins>
      <w:r w:rsidR="00746119">
        <w:rPr>
          <w:sz w:val="24"/>
          <w:szCs w:val="24"/>
        </w:rPr>
        <w:t xml:space="preserve"> </w:t>
      </w:r>
      <w:r>
        <w:rPr>
          <w:sz w:val="24"/>
          <w:szCs w:val="24"/>
        </w:rPr>
        <w:t>договора и направл</w:t>
      </w:r>
      <w:r w:rsidR="00644F7C">
        <w:rPr>
          <w:sz w:val="24"/>
          <w:szCs w:val="24"/>
        </w:rPr>
        <w:t>ением</w:t>
      </w:r>
      <w:r>
        <w:rPr>
          <w:sz w:val="24"/>
          <w:szCs w:val="24"/>
        </w:rPr>
        <w:t xml:space="preserve"> </w:t>
      </w:r>
      <w:r w:rsidR="008B7C0F">
        <w:rPr>
          <w:sz w:val="24"/>
          <w:szCs w:val="24"/>
        </w:rPr>
        <w:t xml:space="preserve">начальнику </w:t>
      </w:r>
      <w:del w:id="871" w:author="РГС_волна 2" w:date="2023-07-25T19:34:00Z">
        <w:r>
          <w:rPr>
            <w:sz w:val="24"/>
            <w:szCs w:val="24"/>
          </w:rPr>
          <w:delText>подразделени</w:delText>
        </w:r>
        <w:r w:rsidR="008B7C0F">
          <w:rPr>
            <w:sz w:val="24"/>
            <w:szCs w:val="24"/>
          </w:rPr>
          <w:delText>я</w:delText>
        </w:r>
      </w:del>
      <w:ins w:id="872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>
        <w:rPr>
          <w:sz w:val="24"/>
          <w:szCs w:val="24"/>
        </w:rPr>
        <w:t xml:space="preserve"> закупок</w:t>
      </w:r>
      <w:r w:rsidR="008B7C0F">
        <w:rPr>
          <w:sz w:val="24"/>
          <w:szCs w:val="24"/>
        </w:rPr>
        <w:t xml:space="preserve"> и/или </w:t>
      </w:r>
      <w:del w:id="873" w:author="РГС_волна 2" w:date="2023-07-25T19:34:00Z">
        <w:r w:rsidR="008B7C0F">
          <w:rPr>
            <w:sz w:val="24"/>
            <w:szCs w:val="24"/>
          </w:rPr>
          <w:delText>председателю</w:delText>
        </w:r>
      </w:del>
      <w:ins w:id="874" w:author="РГС_волна 2" w:date="2023-07-25T19:34:00Z">
        <w:r w:rsidR="00414BA8">
          <w:rPr>
            <w:sz w:val="24"/>
            <w:szCs w:val="24"/>
          </w:rPr>
          <w:t>Председат</w:t>
        </w:r>
        <w:r w:rsidR="008B7C0F">
          <w:rPr>
            <w:sz w:val="24"/>
            <w:szCs w:val="24"/>
          </w:rPr>
          <w:t>елю</w:t>
        </w:r>
      </w:ins>
      <w:r w:rsidR="008B7C0F">
        <w:rPr>
          <w:sz w:val="24"/>
          <w:szCs w:val="24"/>
        </w:rPr>
        <w:t xml:space="preserve"> ЗК</w:t>
      </w:r>
      <w:r>
        <w:rPr>
          <w:sz w:val="24"/>
          <w:szCs w:val="24"/>
        </w:rPr>
        <w:t>;</w:t>
      </w:r>
    </w:p>
    <w:p w14:paraId="380678CA" w14:textId="142331BF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7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составляет протокол преддоговорных переговоров </w:t>
      </w:r>
      <w:r w:rsidR="009137B0">
        <w:rPr>
          <w:sz w:val="24"/>
          <w:szCs w:val="24"/>
        </w:rPr>
        <w:t xml:space="preserve">(в случае их проведения) </w:t>
      </w:r>
      <w:r>
        <w:rPr>
          <w:sz w:val="24"/>
          <w:szCs w:val="24"/>
        </w:rPr>
        <w:t xml:space="preserve">с отражением </w:t>
      </w:r>
      <w:r w:rsidRPr="00465041">
        <w:rPr>
          <w:sz w:val="24"/>
          <w:szCs w:val="24"/>
        </w:rPr>
        <w:t>достигнутых сторонами договоренностей</w:t>
      </w:r>
      <w:r>
        <w:rPr>
          <w:sz w:val="24"/>
          <w:szCs w:val="24"/>
        </w:rPr>
        <w:t xml:space="preserve">, </w:t>
      </w:r>
      <w:r w:rsidR="009808F4">
        <w:rPr>
          <w:sz w:val="24"/>
          <w:szCs w:val="24"/>
        </w:rPr>
        <w:t xml:space="preserve">согласовывает его с начальником </w:t>
      </w:r>
      <w:del w:id="876" w:author="РГС_волна 2" w:date="2023-07-25T19:34:00Z">
        <w:r w:rsidR="009808F4">
          <w:rPr>
            <w:sz w:val="24"/>
            <w:szCs w:val="24"/>
          </w:rPr>
          <w:delText>подразделения</w:delText>
        </w:r>
      </w:del>
      <w:ins w:id="877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9808F4">
        <w:rPr>
          <w:sz w:val="24"/>
          <w:szCs w:val="24"/>
        </w:rPr>
        <w:t xml:space="preserve"> закупок, после чего </w:t>
      </w:r>
      <w:r w:rsidR="009177F2">
        <w:rPr>
          <w:sz w:val="24"/>
          <w:szCs w:val="24"/>
        </w:rPr>
        <w:t xml:space="preserve">обеспечивает его </w:t>
      </w:r>
      <w:r w:rsidRPr="00465041">
        <w:rPr>
          <w:sz w:val="24"/>
          <w:szCs w:val="24"/>
        </w:rPr>
        <w:t>подпис</w:t>
      </w:r>
      <w:r w:rsidR="009177F2">
        <w:rPr>
          <w:sz w:val="24"/>
          <w:szCs w:val="24"/>
        </w:rPr>
        <w:t>ание</w:t>
      </w:r>
      <w:r>
        <w:rPr>
          <w:sz w:val="24"/>
          <w:szCs w:val="24"/>
        </w:rPr>
        <w:t xml:space="preserve"> о</w:t>
      </w:r>
      <w:r w:rsidRPr="00465041">
        <w:rPr>
          <w:sz w:val="24"/>
          <w:szCs w:val="24"/>
        </w:rPr>
        <w:t>беими сторонами</w:t>
      </w:r>
      <w:r>
        <w:rPr>
          <w:sz w:val="24"/>
          <w:szCs w:val="24"/>
        </w:rPr>
        <w:t xml:space="preserve"> и направляет в адрес </w:t>
      </w:r>
      <w:del w:id="878" w:author="РГС_волна 2" w:date="2023-07-25T19:34:00Z">
        <w:r>
          <w:rPr>
            <w:sz w:val="24"/>
            <w:szCs w:val="24"/>
          </w:rPr>
          <w:delText>секретаря</w:delText>
        </w:r>
      </w:del>
      <w:ins w:id="879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ЗК</w:t>
      </w:r>
      <w:r w:rsidR="009808F4" w:rsidRPr="009808F4">
        <w:rPr>
          <w:sz w:val="24"/>
          <w:szCs w:val="24"/>
        </w:rPr>
        <w:t xml:space="preserve"> </w:t>
      </w:r>
      <w:r w:rsidR="009808F4">
        <w:rPr>
          <w:sz w:val="24"/>
          <w:szCs w:val="24"/>
        </w:rPr>
        <w:t>для официального размещения согласно нормам ЕПоЗ</w:t>
      </w:r>
      <w:r>
        <w:rPr>
          <w:sz w:val="24"/>
          <w:szCs w:val="24"/>
        </w:rPr>
        <w:t>;</w:t>
      </w:r>
      <w:r w:rsidR="009B392B">
        <w:rPr>
          <w:sz w:val="24"/>
          <w:szCs w:val="24"/>
        </w:rPr>
        <w:t xml:space="preserve"> </w:t>
      </w:r>
    </w:p>
    <w:p w14:paraId="6D74037C" w14:textId="0724B234" w:rsidR="00BD7D08" w:rsidRDefault="00BD7D0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8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н</w:t>
      </w:r>
      <w:r w:rsidRPr="00C97F06">
        <w:rPr>
          <w:sz w:val="24"/>
          <w:szCs w:val="24"/>
        </w:rPr>
        <w:t>аправл</w:t>
      </w:r>
      <w:r>
        <w:rPr>
          <w:sz w:val="24"/>
          <w:szCs w:val="24"/>
        </w:rPr>
        <w:t>яет</w:t>
      </w:r>
      <w:r w:rsidRPr="00C97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del w:id="881" w:author="РГС_волна 2" w:date="2023-07-25T19:34:00Z">
        <w:r>
          <w:rPr>
            <w:sz w:val="24"/>
            <w:szCs w:val="24"/>
          </w:rPr>
          <w:delText>подразделение</w:delText>
        </w:r>
      </w:del>
      <w:ins w:id="882" w:author="РГС_волна 2" w:date="2023-07-25T19:34:00Z">
        <w:r w:rsidR="00420495">
          <w:rPr>
            <w:sz w:val="24"/>
            <w:szCs w:val="24"/>
          </w:rPr>
          <w:t>Подразделение</w:t>
        </w:r>
      </w:ins>
      <w:r w:rsidR="00420495">
        <w:rPr>
          <w:sz w:val="24"/>
          <w:szCs w:val="24"/>
        </w:rPr>
        <w:t xml:space="preserve"> по проведению</w:t>
      </w:r>
      <w:r>
        <w:rPr>
          <w:sz w:val="24"/>
          <w:szCs w:val="24"/>
        </w:rPr>
        <w:t xml:space="preserve"> закупок </w:t>
      </w:r>
      <w:r w:rsidRPr="00C97F06">
        <w:rPr>
          <w:sz w:val="24"/>
          <w:szCs w:val="24"/>
        </w:rPr>
        <w:t>информаци</w:t>
      </w:r>
      <w:r>
        <w:rPr>
          <w:sz w:val="24"/>
          <w:szCs w:val="24"/>
        </w:rPr>
        <w:t>ю</w:t>
      </w:r>
      <w:r w:rsidRPr="00C97F06">
        <w:rPr>
          <w:sz w:val="24"/>
          <w:szCs w:val="24"/>
        </w:rPr>
        <w:t xml:space="preserve"> об уклонении</w:t>
      </w:r>
      <w:r w:rsidR="00B35860">
        <w:rPr>
          <w:sz w:val="24"/>
          <w:szCs w:val="24"/>
        </w:rPr>
        <w:t xml:space="preserve"> </w:t>
      </w:r>
      <w:del w:id="88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C97F06">
          <w:rPr>
            <w:sz w:val="24"/>
            <w:szCs w:val="24"/>
          </w:rPr>
          <w:delText>а</w:delText>
        </w:r>
      </w:del>
      <w:ins w:id="884" w:author="РГС_волна 2" w:date="2023-07-25T19:34:00Z">
        <w:r w:rsidR="00C01D55">
          <w:rPr>
            <w:sz w:val="24"/>
            <w:szCs w:val="24"/>
          </w:rPr>
          <w:t>Участник</w:t>
        </w:r>
        <w:r w:rsidRPr="00C97F06">
          <w:rPr>
            <w:sz w:val="24"/>
            <w:szCs w:val="24"/>
          </w:rPr>
          <w:t>а</w:t>
        </w:r>
      </w:ins>
      <w:r w:rsidRPr="00C97F06">
        <w:rPr>
          <w:sz w:val="24"/>
          <w:szCs w:val="24"/>
        </w:rPr>
        <w:t xml:space="preserve"> от заключения </w:t>
      </w:r>
      <w:del w:id="885" w:author="РГС_волна 2" w:date="2023-07-25T19:34:00Z">
        <w:r w:rsidRPr="00C97F06">
          <w:rPr>
            <w:sz w:val="24"/>
            <w:szCs w:val="24"/>
          </w:rPr>
          <w:delText>договора</w:delText>
        </w:r>
      </w:del>
      <w:ins w:id="886" w:author="РГС_волна 2" w:date="2023-07-25T19:34:00Z">
        <w:r w:rsidR="00746119">
          <w:rPr>
            <w:sz w:val="24"/>
            <w:szCs w:val="24"/>
          </w:rPr>
          <w:t>Договор</w:t>
        </w:r>
        <w:r w:rsidRPr="00C97F06">
          <w:rPr>
            <w:sz w:val="24"/>
            <w:szCs w:val="24"/>
          </w:rPr>
          <w:t>а</w:t>
        </w:r>
      </w:ins>
      <w:r w:rsidR="004B557C">
        <w:rPr>
          <w:sz w:val="24"/>
          <w:szCs w:val="24"/>
        </w:rPr>
        <w:t>,</w:t>
      </w:r>
    </w:p>
    <w:p w14:paraId="77FC32F9" w14:textId="0859398B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88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213C7A10" w14:textId="25D51C14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8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давать разъяснения положений ДоЗ в части своей компетенции и/или</w:t>
      </w:r>
      <w:r w:rsidR="008C561A">
        <w:rPr>
          <w:sz w:val="24"/>
          <w:szCs w:val="24"/>
        </w:rPr>
        <w:t xml:space="preserve"> при необходимости</w:t>
      </w:r>
      <w:r>
        <w:rPr>
          <w:sz w:val="24"/>
          <w:szCs w:val="24"/>
        </w:rPr>
        <w:t xml:space="preserve"> привле</w:t>
      </w:r>
      <w:r w:rsidR="004F7273">
        <w:rPr>
          <w:sz w:val="24"/>
          <w:szCs w:val="24"/>
        </w:rPr>
        <w:t>кать</w:t>
      </w:r>
      <w:r>
        <w:rPr>
          <w:sz w:val="24"/>
          <w:szCs w:val="24"/>
        </w:rPr>
        <w:t xml:space="preserve"> иных </w:t>
      </w:r>
      <w:del w:id="889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890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профильных </w:t>
      </w:r>
      <w:r w:rsidR="003D3238">
        <w:rPr>
          <w:sz w:val="24"/>
          <w:szCs w:val="24"/>
        </w:rPr>
        <w:t>подразделений</w:t>
      </w:r>
      <w:r>
        <w:rPr>
          <w:sz w:val="24"/>
          <w:szCs w:val="24"/>
        </w:rPr>
        <w:t>;</w:t>
      </w:r>
    </w:p>
    <w:p w14:paraId="2823782D" w14:textId="3804CE9C" w:rsidR="004C2225" w:rsidRPr="003C75D4" w:rsidRDefault="004C222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9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3C75D4">
        <w:rPr>
          <w:sz w:val="24"/>
          <w:szCs w:val="24"/>
        </w:rPr>
        <w:t xml:space="preserve">формировать мотивированный отказ </w:t>
      </w:r>
      <w:r w:rsidRPr="008B540E">
        <w:rPr>
          <w:sz w:val="24"/>
          <w:szCs w:val="24"/>
        </w:rPr>
        <w:t>от внесения изменений по замечания</w:t>
      </w:r>
      <w:r>
        <w:rPr>
          <w:sz w:val="24"/>
          <w:szCs w:val="24"/>
        </w:rPr>
        <w:t xml:space="preserve">м </w:t>
      </w:r>
      <w:del w:id="892" w:author="РГС_волна 2" w:date="2023-07-25T19:34:00Z">
        <w:r w:rsidRPr="008B540E">
          <w:rPr>
            <w:sz w:val="24"/>
            <w:szCs w:val="24"/>
          </w:rPr>
          <w:delText>согласующих</w:delText>
        </w:r>
      </w:del>
      <w:ins w:id="893" w:author="РГС_волна 2" w:date="2023-07-25T19:34:00Z">
        <w:r w:rsidR="00E7090F">
          <w:rPr>
            <w:sz w:val="24"/>
            <w:szCs w:val="24"/>
          </w:rPr>
          <w:t>С</w:t>
        </w:r>
        <w:r w:rsidRPr="008B540E">
          <w:rPr>
            <w:sz w:val="24"/>
            <w:szCs w:val="24"/>
          </w:rPr>
          <w:t>огласующих</w:t>
        </w:r>
      </w:ins>
      <w:r w:rsidRPr="008B540E">
        <w:rPr>
          <w:sz w:val="24"/>
          <w:szCs w:val="24"/>
        </w:rPr>
        <w:t xml:space="preserve"> лиц</w:t>
      </w:r>
      <w:r w:rsidRPr="003C75D4">
        <w:rPr>
          <w:sz w:val="24"/>
          <w:szCs w:val="24"/>
        </w:rPr>
        <w:t>, предполагающим корректировку</w:t>
      </w:r>
      <w:r>
        <w:rPr>
          <w:sz w:val="24"/>
          <w:szCs w:val="24"/>
        </w:rPr>
        <w:t xml:space="preserve"> документов, подготовленных </w:t>
      </w:r>
      <w:del w:id="894" w:author="РГС_волна 2" w:date="2023-07-25T19:34:00Z">
        <w:r>
          <w:rPr>
            <w:sz w:val="24"/>
            <w:szCs w:val="24"/>
          </w:rPr>
          <w:delText>ответственным</w:delText>
        </w:r>
      </w:del>
      <w:ins w:id="895" w:author="РГС_волна 2" w:date="2023-07-25T19:34:00Z">
        <w:r w:rsidR="00664A8C">
          <w:rPr>
            <w:sz w:val="24"/>
            <w:szCs w:val="24"/>
          </w:rPr>
          <w:t>Ответственным</w:t>
        </w:r>
      </w:ins>
      <w:r w:rsidR="00664A8C">
        <w:rPr>
          <w:sz w:val="24"/>
          <w:szCs w:val="24"/>
        </w:rPr>
        <w:t xml:space="preserve"> исполнителем</w:t>
      </w:r>
      <w:r>
        <w:rPr>
          <w:sz w:val="24"/>
          <w:szCs w:val="24"/>
        </w:rPr>
        <w:t>, полученным</w:t>
      </w:r>
      <w:r w:rsidRPr="003C75D4">
        <w:rPr>
          <w:sz w:val="24"/>
          <w:szCs w:val="24"/>
        </w:rPr>
        <w:t xml:space="preserve"> в процессе </w:t>
      </w:r>
      <w:r>
        <w:rPr>
          <w:sz w:val="24"/>
          <w:szCs w:val="24"/>
        </w:rPr>
        <w:t xml:space="preserve">их </w:t>
      </w:r>
      <w:r w:rsidRPr="003C75D4">
        <w:rPr>
          <w:sz w:val="24"/>
          <w:szCs w:val="24"/>
        </w:rPr>
        <w:t>согласования</w:t>
      </w:r>
      <w:r w:rsidR="00F73D1D">
        <w:rPr>
          <w:sz w:val="24"/>
          <w:szCs w:val="24"/>
        </w:rPr>
        <w:t xml:space="preserve">, либо вынести </w:t>
      </w:r>
      <w:r w:rsidR="00680079">
        <w:rPr>
          <w:sz w:val="24"/>
          <w:szCs w:val="24"/>
        </w:rPr>
        <w:t>полученные</w:t>
      </w:r>
      <w:r w:rsidR="00F73D1D">
        <w:rPr>
          <w:sz w:val="24"/>
          <w:szCs w:val="24"/>
        </w:rPr>
        <w:t xml:space="preserve"> замечания на рассмотрение Инициатора договора</w:t>
      </w:r>
      <w:r w:rsidRPr="003C75D4">
        <w:rPr>
          <w:sz w:val="24"/>
          <w:szCs w:val="24"/>
        </w:rPr>
        <w:t>;</w:t>
      </w:r>
    </w:p>
    <w:p w14:paraId="73C6314F" w14:textId="2B771442" w:rsidR="008C561A" w:rsidRDefault="00160DD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9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инициировать </w:t>
      </w:r>
      <w:r w:rsidRPr="002620B9">
        <w:rPr>
          <w:sz w:val="24"/>
          <w:szCs w:val="24"/>
        </w:rPr>
        <w:t>проведение опциональн</w:t>
      </w:r>
      <w:r w:rsidR="00C75865">
        <w:rPr>
          <w:sz w:val="24"/>
          <w:szCs w:val="24"/>
        </w:rPr>
        <w:t>ых</w:t>
      </w:r>
      <w:r w:rsidRPr="002620B9">
        <w:rPr>
          <w:sz w:val="24"/>
          <w:szCs w:val="24"/>
        </w:rPr>
        <w:t xml:space="preserve"> процедур </w:t>
      </w:r>
      <w:r>
        <w:rPr>
          <w:sz w:val="24"/>
          <w:szCs w:val="24"/>
        </w:rPr>
        <w:t xml:space="preserve">по внесению изменений в ДоЗ, </w:t>
      </w:r>
      <w:r w:rsidR="00E16538">
        <w:rPr>
          <w:sz w:val="24"/>
          <w:szCs w:val="24"/>
        </w:rPr>
        <w:t>а также</w:t>
      </w:r>
      <w:r>
        <w:rPr>
          <w:sz w:val="24"/>
          <w:szCs w:val="24"/>
        </w:rPr>
        <w:t xml:space="preserve"> продлению сроков выполнения подпроцесса рассмотрения заявок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 подпроцесса оценки</w:t>
      </w:r>
      <w:r w:rsidR="009E7766">
        <w:rPr>
          <w:sz w:val="24"/>
          <w:szCs w:val="24"/>
        </w:rPr>
        <w:t xml:space="preserve"> и сопоставления, а также </w:t>
      </w:r>
      <w:del w:id="897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898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9E7766" w:rsidRP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заявок, подведения итогов закупки (в том числе даты проведения аукциона)</w:t>
      </w:r>
      <w:r>
        <w:rPr>
          <w:sz w:val="24"/>
          <w:szCs w:val="24"/>
        </w:rPr>
        <w:t>, с обоснованием причин</w:t>
      </w:r>
      <w:r w:rsidR="008775D2">
        <w:rPr>
          <w:sz w:val="24"/>
          <w:szCs w:val="24"/>
        </w:rPr>
        <w:t>;</w:t>
      </w:r>
    </w:p>
    <w:p w14:paraId="155E912C" w14:textId="1250FCCC" w:rsidR="008775D2" w:rsidRPr="00A7084B" w:rsidRDefault="008775D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89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взаимодействовать (как в устном, так и письменном формате) с выбранным победителем закупки или единственным</w:t>
      </w:r>
      <w:r w:rsidR="00B35860">
        <w:rPr>
          <w:sz w:val="24"/>
          <w:szCs w:val="24"/>
        </w:rPr>
        <w:t xml:space="preserve"> </w:t>
      </w:r>
      <w:del w:id="900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ом</w:delText>
        </w:r>
      </w:del>
      <w:ins w:id="901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ом</w:t>
        </w:r>
      </w:ins>
      <w:r>
        <w:rPr>
          <w:sz w:val="24"/>
          <w:szCs w:val="24"/>
        </w:rPr>
        <w:t xml:space="preserve"> несостоявшейся закупки в рамках проведения преддоговорных переговоров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,</w:t>
      </w:r>
    </w:p>
    <w:p w14:paraId="67F406FE" w14:textId="77777777" w:rsidR="001D0EFA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0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A7084B">
        <w:rPr>
          <w:sz w:val="24"/>
          <w:szCs w:val="24"/>
        </w:rPr>
        <w:t>несет ответственность за</w:t>
      </w:r>
      <w:r w:rsidR="001D0EFA">
        <w:rPr>
          <w:sz w:val="24"/>
          <w:szCs w:val="24"/>
        </w:rPr>
        <w:t>:</w:t>
      </w:r>
    </w:p>
    <w:p w14:paraId="5237FE4F" w14:textId="47FEE943" w:rsidR="00234A83" w:rsidRDefault="000B38D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0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своевременность и </w:t>
      </w:r>
      <w:r w:rsidR="00D477D0">
        <w:rPr>
          <w:sz w:val="24"/>
          <w:szCs w:val="24"/>
        </w:rPr>
        <w:t xml:space="preserve">обоснованность подготавливаемых </w:t>
      </w:r>
      <w:r w:rsidR="00234A83">
        <w:rPr>
          <w:sz w:val="24"/>
          <w:szCs w:val="24"/>
        </w:rPr>
        <w:t>разъяснений ДоЗ</w:t>
      </w:r>
      <w:r w:rsidR="007F0B50">
        <w:rPr>
          <w:sz w:val="24"/>
          <w:szCs w:val="24"/>
        </w:rPr>
        <w:t>,</w:t>
      </w:r>
      <w:r w:rsidR="004A0F40">
        <w:rPr>
          <w:sz w:val="24"/>
          <w:szCs w:val="24"/>
        </w:rPr>
        <w:t xml:space="preserve"> с указанием исчерпывающих ответов на поступившие запросы</w:t>
      </w:r>
      <w:r w:rsidR="00B35860">
        <w:rPr>
          <w:sz w:val="24"/>
          <w:szCs w:val="24"/>
        </w:rPr>
        <w:t xml:space="preserve"> </w:t>
      </w:r>
      <w:del w:id="90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4A0F40">
          <w:rPr>
            <w:sz w:val="24"/>
            <w:szCs w:val="24"/>
          </w:rPr>
          <w:delText>ов</w:delText>
        </w:r>
      </w:del>
      <w:ins w:id="905" w:author="РГС_волна 2" w:date="2023-07-25T19:34:00Z">
        <w:r w:rsidR="00C01D55">
          <w:rPr>
            <w:sz w:val="24"/>
            <w:szCs w:val="24"/>
          </w:rPr>
          <w:t>Участник</w:t>
        </w:r>
        <w:r w:rsidR="004A0F40">
          <w:rPr>
            <w:sz w:val="24"/>
            <w:szCs w:val="24"/>
          </w:rPr>
          <w:t>ов</w:t>
        </w:r>
      </w:ins>
      <w:r>
        <w:rPr>
          <w:sz w:val="24"/>
          <w:szCs w:val="24"/>
        </w:rPr>
        <w:t>;</w:t>
      </w:r>
    </w:p>
    <w:p w14:paraId="49240D3E" w14:textId="1947904D" w:rsidR="004C2225" w:rsidRDefault="004C222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0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объективность и обоснованность </w:t>
      </w:r>
      <w:r w:rsidRPr="003C75D4">
        <w:rPr>
          <w:sz w:val="24"/>
          <w:szCs w:val="24"/>
        </w:rPr>
        <w:t>отказ</w:t>
      </w:r>
      <w:r>
        <w:rPr>
          <w:sz w:val="24"/>
          <w:szCs w:val="24"/>
        </w:rPr>
        <w:t>а</w:t>
      </w:r>
      <w:r w:rsidRPr="003C75D4">
        <w:rPr>
          <w:sz w:val="24"/>
          <w:szCs w:val="24"/>
        </w:rPr>
        <w:t xml:space="preserve"> </w:t>
      </w:r>
      <w:r w:rsidRPr="008B540E">
        <w:rPr>
          <w:sz w:val="24"/>
          <w:szCs w:val="24"/>
        </w:rPr>
        <w:t>от внесения изменений по замечания</w:t>
      </w:r>
      <w:r>
        <w:rPr>
          <w:sz w:val="24"/>
          <w:szCs w:val="24"/>
        </w:rPr>
        <w:t xml:space="preserve">м </w:t>
      </w:r>
      <w:del w:id="907" w:author="РГС_волна 2" w:date="2023-07-25T19:34:00Z">
        <w:r w:rsidRPr="008B540E">
          <w:rPr>
            <w:sz w:val="24"/>
            <w:szCs w:val="24"/>
          </w:rPr>
          <w:delText>согласующих</w:delText>
        </w:r>
      </w:del>
      <w:ins w:id="908" w:author="РГС_волна 2" w:date="2023-07-25T19:34:00Z">
        <w:r w:rsidR="00E7090F">
          <w:rPr>
            <w:sz w:val="24"/>
            <w:szCs w:val="24"/>
          </w:rPr>
          <w:t>С</w:t>
        </w:r>
        <w:r w:rsidRPr="008B540E">
          <w:rPr>
            <w:sz w:val="24"/>
            <w:szCs w:val="24"/>
          </w:rPr>
          <w:t>огласующих</w:t>
        </w:r>
      </w:ins>
      <w:r w:rsidRPr="008B540E">
        <w:rPr>
          <w:sz w:val="24"/>
          <w:szCs w:val="24"/>
        </w:rPr>
        <w:t xml:space="preserve"> лиц</w:t>
      </w:r>
      <w:r w:rsidRPr="003C75D4">
        <w:rPr>
          <w:sz w:val="24"/>
          <w:szCs w:val="24"/>
        </w:rPr>
        <w:t>, предполагающим корректировку</w:t>
      </w:r>
      <w:r>
        <w:rPr>
          <w:sz w:val="24"/>
          <w:szCs w:val="24"/>
        </w:rPr>
        <w:t xml:space="preserve"> документов;</w:t>
      </w:r>
    </w:p>
    <w:p w14:paraId="071CD69F" w14:textId="2AB9839B" w:rsidR="00561159" w:rsidRDefault="0056115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обоснованность </w:t>
      </w:r>
      <w:r w:rsidR="0034218A">
        <w:rPr>
          <w:sz w:val="24"/>
          <w:szCs w:val="24"/>
        </w:rPr>
        <w:t xml:space="preserve">своих </w:t>
      </w:r>
      <w:r>
        <w:rPr>
          <w:sz w:val="24"/>
          <w:szCs w:val="24"/>
        </w:rPr>
        <w:t xml:space="preserve">предложений по </w:t>
      </w:r>
      <w:r w:rsidRPr="002620B9">
        <w:rPr>
          <w:sz w:val="24"/>
          <w:szCs w:val="24"/>
        </w:rPr>
        <w:t>проведени</w:t>
      </w:r>
      <w:r>
        <w:rPr>
          <w:sz w:val="24"/>
          <w:szCs w:val="24"/>
        </w:rPr>
        <w:t>ю</w:t>
      </w:r>
      <w:r w:rsidRPr="002620B9">
        <w:rPr>
          <w:sz w:val="24"/>
          <w:szCs w:val="24"/>
        </w:rPr>
        <w:t xml:space="preserve"> опциональн</w:t>
      </w:r>
      <w:r>
        <w:rPr>
          <w:sz w:val="24"/>
          <w:szCs w:val="24"/>
        </w:rPr>
        <w:t>ых</w:t>
      </w:r>
      <w:r w:rsidRPr="002620B9">
        <w:rPr>
          <w:sz w:val="24"/>
          <w:szCs w:val="24"/>
        </w:rPr>
        <w:t xml:space="preserve"> процедур </w:t>
      </w:r>
      <w:r>
        <w:rPr>
          <w:sz w:val="24"/>
          <w:szCs w:val="24"/>
        </w:rPr>
        <w:t xml:space="preserve">по внесению изменений в ДоЗ, </w:t>
      </w:r>
      <w:r w:rsidR="00AA323B">
        <w:rPr>
          <w:sz w:val="24"/>
          <w:szCs w:val="24"/>
        </w:rPr>
        <w:t xml:space="preserve">а также </w:t>
      </w:r>
      <w:r>
        <w:rPr>
          <w:sz w:val="24"/>
          <w:szCs w:val="24"/>
        </w:rPr>
        <w:t>продлению сроков выполнения подпроцесса рассмотрения заявок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 подпроцесса оценки</w:t>
      </w:r>
      <w:r w:rsidR="009E7766">
        <w:rPr>
          <w:sz w:val="24"/>
          <w:szCs w:val="24"/>
        </w:rPr>
        <w:t xml:space="preserve"> и сопоставления, а также </w:t>
      </w:r>
      <w:del w:id="910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911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9E7766" w:rsidRP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заявок, подведения итогов закупки (в том числе даты проведения аукциона)</w:t>
      </w:r>
      <w:r>
        <w:rPr>
          <w:sz w:val="24"/>
          <w:szCs w:val="24"/>
        </w:rPr>
        <w:t xml:space="preserve"> </w:t>
      </w:r>
      <w:r w:rsidR="009177F2" w:rsidRPr="009177F2">
        <w:rPr>
          <w:sz w:val="24"/>
          <w:szCs w:val="24"/>
        </w:rPr>
        <w:t xml:space="preserve">и иных предложений, направленных в адрес </w:t>
      </w:r>
      <w:del w:id="912" w:author="РГС_волна 2" w:date="2023-07-25T19:34:00Z">
        <w:r w:rsidR="009177F2">
          <w:rPr>
            <w:sz w:val="24"/>
            <w:szCs w:val="24"/>
          </w:rPr>
          <w:delText>инициатора</w:delText>
        </w:r>
      </w:del>
      <w:ins w:id="913" w:author="РГС_волна 2" w:date="2023-07-25T19:34:00Z">
        <w:r w:rsidR="00746119">
          <w:rPr>
            <w:sz w:val="24"/>
            <w:szCs w:val="24"/>
          </w:rPr>
          <w:t>И</w:t>
        </w:r>
        <w:r w:rsidR="009177F2">
          <w:rPr>
            <w:sz w:val="24"/>
            <w:szCs w:val="24"/>
          </w:rPr>
          <w:t>нициатора</w:t>
        </w:r>
      </w:ins>
      <w:r w:rsidR="009177F2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>;</w:t>
      </w:r>
    </w:p>
    <w:p w14:paraId="6F8DC9BB" w14:textId="208CE331" w:rsidR="006D114E" w:rsidRPr="00561159" w:rsidRDefault="0056115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1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соблюдение норм ЕПоЗ в рамках проведения преддоговорных переговоров</w:t>
      </w:r>
      <w:r w:rsidR="001A2230">
        <w:rPr>
          <w:sz w:val="24"/>
          <w:szCs w:val="24"/>
        </w:rPr>
        <w:t xml:space="preserve"> </w:t>
      </w:r>
      <w:r w:rsidR="001A2230" w:rsidRPr="00CE2717">
        <w:rPr>
          <w:i/>
          <w:sz w:val="24"/>
          <w:szCs w:val="24"/>
        </w:rPr>
        <w:t>(</w:t>
      </w:r>
      <w:r w:rsidR="001A2230">
        <w:rPr>
          <w:i/>
          <w:sz w:val="24"/>
          <w:szCs w:val="24"/>
        </w:rPr>
        <w:t>не применимо к сценариям</w:t>
      </w:r>
      <w:r w:rsidR="001A2230" w:rsidRPr="00CE2717">
        <w:rPr>
          <w:i/>
          <w:sz w:val="24"/>
          <w:szCs w:val="24"/>
        </w:rPr>
        <w:t xml:space="preserve"> закупок «с участием только субъектов МСП»)</w:t>
      </w:r>
      <w:r w:rsidR="006D114E" w:rsidRPr="00561159">
        <w:rPr>
          <w:sz w:val="24"/>
          <w:szCs w:val="24"/>
        </w:rPr>
        <w:t xml:space="preserve">. </w:t>
      </w:r>
    </w:p>
    <w:p w14:paraId="2D81043E" w14:textId="77777777" w:rsidR="0012578D" w:rsidRPr="004213E6" w:rsidRDefault="0012578D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91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916" w:name="_Ref194284"/>
      <w:r>
        <w:rPr>
          <w:b/>
          <w:sz w:val="24"/>
          <w:szCs w:val="24"/>
        </w:rPr>
        <w:t xml:space="preserve">Руководитель по закупкам </w:t>
      </w:r>
      <w:r w:rsidRPr="000F2A24">
        <w:rPr>
          <w:sz w:val="24"/>
          <w:szCs w:val="24"/>
        </w:rPr>
        <w:t>в про</w:t>
      </w:r>
      <w:r w:rsidRPr="004213E6">
        <w:rPr>
          <w:sz w:val="24"/>
          <w:szCs w:val="24"/>
        </w:rPr>
        <w:t>цессе проведения конкурентной закупки:</w:t>
      </w:r>
      <w:bookmarkEnd w:id="916"/>
    </w:p>
    <w:p w14:paraId="498C9B5C" w14:textId="77777777" w:rsidR="0012578D" w:rsidRDefault="0012578D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1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bookmarkStart w:id="918" w:name="_Ref47306921"/>
      <w:r>
        <w:rPr>
          <w:sz w:val="24"/>
          <w:szCs w:val="24"/>
        </w:rPr>
        <w:t>выполняет следующие функции:</w:t>
      </w:r>
      <w:bookmarkEnd w:id="918"/>
      <w:r>
        <w:rPr>
          <w:sz w:val="24"/>
          <w:szCs w:val="24"/>
        </w:rPr>
        <w:t xml:space="preserve"> </w:t>
      </w:r>
    </w:p>
    <w:p w14:paraId="3230F449" w14:textId="77777777" w:rsidR="0012578D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осуществляет оперативный</w:t>
      </w:r>
      <w:r w:rsidRPr="00E452BB">
        <w:rPr>
          <w:sz w:val="24"/>
          <w:szCs w:val="24"/>
        </w:rPr>
        <w:t xml:space="preserve"> контрол</w:t>
      </w:r>
      <w:r>
        <w:rPr>
          <w:sz w:val="24"/>
          <w:szCs w:val="24"/>
        </w:rPr>
        <w:t>ь за</w:t>
      </w:r>
      <w:r w:rsidRPr="00E452BB">
        <w:rPr>
          <w:sz w:val="24"/>
          <w:szCs w:val="24"/>
        </w:rPr>
        <w:t xml:space="preserve"> проведением </w:t>
      </w:r>
      <w:r>
        <w:rPr>
          <w:sz w:val="24"/>
          <w:szCs w:val="24"/>
        </w:rPr>
        <w:t xml:space="preserve">конкурентных </w:t>
      </w:r>
      <w:r w:rsidRPr="00E452BB">
        <w:rPr>
          <w:sz w:val="24"/>
          <w:szCs w:val="24"/>
        </w:rPr>
        <w:t>закупок</w:t>
      </w:r>
      <w:r>
        <w:rPr>
          <w:sz w:val="24"/>
          <w:szCs w:val="24"/>
        </w:rPr>
        <w:t>;</w:t>
      </w:r>
    </w:p>
    <w:p w14:paraId="1B186286" w14:textId="77777777" w:rsidR="0012578D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обеспечивает </w:t>
      </w:r>
      <w:r w:rsidRPr="00E452BB">
        <w:rPr>
          <w:sz w:val="24"/>
          <w:szCs w:val="24"/>
        </w:rPr>
        <w:t>контрол</w:t>
      </w:r>
      <w:r>
        <w:rPr>
          <w:sz w:val="24"/>
          <w:szCs w:val="24"/>
        </w:rPr>
        <w:t>ь за</w:t>
      </w:r>
      <w:r w:rsidRPr="00E452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соблюдением </w:t>
      </w:r>
      <w:r w:rsidRPr="00FB45A4">
        <w:rPr>
          <w:sz w:val="24"/>
          <w:szCs w:val="24"/>
        </w:rPr>
        <w:t>норм</w:t>
      </w:r>
      <w:r>
        <w:rPr>
          <w:sz w:val="24"/>
          <w:szCs w:val="24"/>
        </w:rPr>
        <w:t xml:space="preserve"> </w:t>
      </w:r>
      <w:r w:rsidRPr="0095238D"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t>РФ</w:t>
      </w:r>
      <w:r w:rsidRPr="0095238D">
        <w:rPr>
          <w:sz w:val="24"/>
          <w:szCs w:val="24"/>
        </w:rPr>
        <w:t xml:space="preserve">, </w:t>
      </w:r>
      <w:r>
        <w:rPr>
          <w:sz w:val="24"/>
          <w:szCs w:val="24"/>
        </w:rPr>
        <w:t>ЕПоЗ и</w:t>
      </w:r>
      <w:r w:rsidRPr="0095238D">
        <w:rPr>
          <w:sz w:val="24"/>
          <w:szCs w:val="24"/>
        </w:rPr>
        <w:t xml:space="preserve"> </w:t>
      </w:r>
      <w:r w:rsidRPr="004F273F">
        <w:rPr>
          <w:sz w:val="24"/>
          <w:szCs w:val="24"/>
        </w:rPr>
        <w:t xml:space="preserve">иных </w:t>
      </w:r>
      <w:r>
        <w:rPr>
          <w:sz w:val="24"/>
          <w:szCs w:val="24"/>
        </w:rPr>
        <w:t>ЛНД</w:t>
      </w:r>
      <w:r w:rsidRPr="00B57B2A">
        <w:rPr>
          <w:sz w:val="24"/>
          <w:szCs w:val="24"/>
        </w:rPr>
        <w:t xml:space="preserve"> (</w:t>
      </w:r>
      <w:r>
        <w:rPr>
          <w:sz w:val="24"/>
          <w:szCs w:val="24"/>
        </w:rPr>
        <w:t>А</w:t>
      </w:r>
      <w:r w:rsidRPr="00B57B2A">
        <w:rPr>
          <w:sz w:val="24"/>
          <w:szCs w:val="24"/>
        </w:rPr>
        <w:t xml:space="preserve">) </w:t>
      </w:r>
      <w:r>
        <w:rPr>
          <w:sz w:val="24"/>
          <w:szCs w:val="24"/>
        </w:rPr>
        <w:t>Общества;</w:t>
      </w:r>
    </w:p>
    <w:p w14:paraId="11886588" w14:textId="168A90B5" w:rsidR="0012578D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согласовывает СЭЗ на каждом этапе проведения экспертизы (отборочная и/или оценочная стадия)</w:t>
      </w:r>
      <w:r w:rsidR="00D42E09">
        <w:rPr>
          <w:sz w:val="24"/>
          <w:szCs w:val="24"/>
        </w:rPr>
        <w:t xml:space="preserve">, а для сценариев «Конкурс», «Аукцион», «Запрос </w:t>
      </w:r>
      <w:r w:rsidR="00846EF1">
        <w:rPr>
          <w:sz w:val="24"/>
          <w:szCs w:val="24"/>
        </w:rPr>
        <w:t>предложений</w:t>
      </w:r>
      <w:r w:rsidR="004A3D00">
        <w:rPr>
          <w:sz w:val="24"/>
          <w:szCs w:val="24"/>
        </w:rPr>
        <w:t>»</w:t>
      </w:r>
      <w:r w:rsidR="00D42E09">
        <w:rPr>
          <w:sz w:val="24"/>
          <w:szCs w:val="24"/>
        </w:rPr>
        <w:t>, проводимых</w:t>
      </w:r>
      <w:r w:rsidR="00D42E09" w:rsidRPr="00D42E09">
        <w:rPr>
          <w:sz w:val="24"/>
          <w:szCs w:val="24"/>
        </w:rPr>
        <w:t xml:space="preserve"> </w:t>
      </w:r>
      <w:r w:rsidR="00D42E09" w:rsidRPr="00371D29">
        <w:rPr>
          <w:sz w:val="24"/>
          <w:szCs w:val="24"/>
        </w:rPr>
        <w:t>«с участием только субъектов МСП</w:t>
      </w:r>
      <w:r w:rsidR="00D42E09">
        <w:rPr>
          <w:sz w:val="24"/>
          <w:szCs w:val="24"/>
        </w:rPr>
        <w:t xml:space="preserve">» - </w:t>
      </w:r>
      <w:r w:rsidR="00404A92">
        <w:rPr>
          <w:sz w:val="24"/>
          <w:szCs w:val="24"/>
        </w:rPr>
        <w:t xml:space="preserve">согласовывает СЭЗ </w:t>
      </w:r>
      <w:r w:rsidR="00D42E09">
        <w:rPr>
          <w:sz w:val="24"/>
          <w:szCs w:val="24"/>
        </w:rPr>
        <w:t xml:space="preserve">по результатам </w:t>
      </w:r>
      <w:r w:rsidR="00404A92">
        <w:rPr>
          <w:sz w:val="24"/>
          <w:szCs w:val="24"/>
        </w:rPr>
        <w:t>экспертизы</w:t>
      </w:r>
      <w:r w:rsidR="00D42E09">
        <w:rPr>
          <w:sz w:val="24"/>
          <w:szCs w:val="24"/>
        </w:rPr>
        <w:t xml:space="preserve"> </w:t>
      </w:r>
      <w:del w:id="919" w:author="РГС_волна 2" w:date="2023-07-25T19:34:00Z">
        <w:r w:rsidR="00D42E09">
          <w:rPr>
            <w:sz w:val="24"/>
            <w:szCs w:val="24"/>
          </w:rPr>
          <w:delText>первой, второй</w:delText>
        </w:r>
      </w:del>
      <w:ins w:id="920" w:author="РГС_волна 2" w:date="2023-07-25T19:34:00Z">
        <w:r w:rsidR="00DB1978">
          <w:rPr>
            <w:sz w:val="24"/>
            <w:szCs w:val="24"/>
          </w:rPr>
          <w:t>П</w:t>
        </w:r>
        <w:r w:rsidR="00D42E09">
          <w:rPr>
            <w:sz w:val="24"/>
            <w:szCs w:val="24"/>
          </w:rPr>
          <w:t xml:space="preserve">ервой, </w:t>
        </w:r>
        <w:r w:rsidR="00746119">
          <w:rPr>
            <w:sz w:val="24"/>
            <w:szCs w:val="24"/>
          </w:rPr>
          <w:t>Второй</w:t>
        </w:r>
      </w:ins>
      <w:r w:rsidR="00746119">
        <w:rPr>
          <w:sz w:val="24"/>
          <w:szCs w:val="24"/>
        </w:rPr>
        <w:t xml:space="preserve"> частей </w:t>
      </w:r>
      <w:del w:id="921" w:author="РГС_волна 2" w:date="2023-07-25T19:34:00Z">
        <w:r w:rsidR="00D42E09">
          <w:rPr>
            <w:sz w:val="24"/>
            <w:szCs w:val="24"/>
          </w:rPr>
          <w:delText>заявок, ценовых</w:delText>
        </w:r>
      </w:del>
      <w:ins w:id="922" w:author="РГС_волна 2" w:date="2023-07-25T19:34:00Z">
        <w:r w:rsidR="00746119">
          <w:rPr>
            <w:sz w:val="24"/>
            <w:szCs w:val="24"/>
          </w:rPr>
          <w:t>заявки</w:t>
        </w:r>
        <w:r w:rsidR="00D42E09">
          <w:rPr>
            <w:sz w:val="24"/>
            <w:szCs w:val="24"/>
          </w:rPr>
          <w:t xml:space="preserve">, </w:t>
        </w:r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4B557C">
        <w:rPr>
          <w:sz w:val="24"/>
          <w:szCs w:val="24"/>
        </w:rPr>
        <w:t xml:space="preserve">, </w:t>
      </w:r>
      <w:del w:id="923" w:author="РГС_волна 2" w:date="2023-07-25T19:34:00Z">
        <w:r w:rsidR="002E43D9">
          <w:rPr>
            <w:sz w:val="24"/>
            <w:szCs w:val="24"/>
          </w:rPr>
          <w:delText>дополнительных</w:delText>
        </w:r>
      </w:del>
      <w:ins w:id="924" w:author="РГС_волна 2" w:date="2023-07-25T19:34:00Z">
        <w:r w:rsidR="00B7276C">
          <w:rPr>
            <w:sz w:val="24"/>
            <w:szCs w:val="24"/>
          </w:rPr>
          <w:t>Д</w:t>
        </w:r>
        <w:r w:rsidR="002E43D9">
          <w:rPr>
            <w:sz w:val="24"/>
            <w:szCs w:val="24"/>
          </w:rPr>
          <w:t>ополнительных</w:t>
        </w:r>
      </w:ins>
      <w:r w:rsidR="002E43D9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>
        <w:rPr>
          <w:sz w:val="24"/>
          <w:szCs w:val="24"/>
        </w:rPr>
        <w:t>;</w:t>
      </w:r>
    </w:p>
    <w:p w14:paraId="38ABC462" w14:textId="5CDE1C69" w:rsidR="00507288" w:rsidRPr="00D641F8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i/>
          <w:sz w:val="24"/>
        </w:rPr>
      </w:pPr>
      <w:bookmarkStart w:id="925" w:name="_Ref47306897"/>
      <w:r w:rsidRPr="00FB45A4">
        <w:rPr>
          <w:sz w:val="24"/>
          <w:szCs w:val="24"/>
        </w:rPr>
        <w:t>в рамках согласования СЭЗ принимает решение об однократном направлении в адрес</w:t>
      </w:r>
      <w:r w:rsidR="00B35860">
        <w:rPr>
          <w:sz w:val="24"/>
          <w:szCs w:val="24"/>
        </w:rPr>
        <w:t xml:space="preserve"> </w:t>
      </w:r>
      <w:del w:id="92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FB45A4">
          <w:rPr>
            <w:sz w:val="24"/>
            <w:szCs w:val="24"/>
          </w:rPr>
          <w:delText>ов</w:delText>
        </w:r>
      </w:del>
      <w:ins w:id="927" w:author="РГС_волна 2" w:date="2023-07-25T19:34:00Z">
        <w:r w:rsidR="00C01D55">
          <w:rPr>
            <w:sz w:val="24"/>
            <w:szCs w:val="24"/>
          </w:rPr>
          <w:t>Участник</w:t>
        </w:r>
        <w:r w:rsidRPr="00FB45A4">
          <w:rPr>
            <w:sz w:val="24"/>
            <w:szCs w:val="24"/>
          </w:rPr>
          <w:t>ов</w:t>
        </w:r>
      </w:ins>
      <w:r w:rsidRPr="00FB45A4">
        <w:rPr>
          <w:sz w:val="24"/>
          <w:szCs w:val="24"/>
        </w:rPr>
        <w:t xml:space="preserve"> закупки запроса о предоставлении дополнительных разъяснений и/или дополнений их заявок</w:t>
      </w:r>
      <w:bookmarkEnd w:id="925"/>
      <w:r w:rsidR="00FB45A4" w:rsidRPr="00FB45A4">
        <w:rPr>
          <w:sz w:val="24"/>
          <w:szCs w:val="24"/>
        </w:rPr>
        <w:t>;</w:t>
      </w:r>
    </w:p>
    <w:p w14:paraId="3099C35C" w14:textId="7D3E2125" w:rsidR="0012578D" w:rsidRPr="00240695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инициирует п</w:t>
      </w:r>
      <w:r w:rsidRPr="00240695">
        <w:rPr>
          <w:sz w:val="24"/>
          <w:szCs w:val="24"/>
        </w:rPr>
        <w:t>роведени</w:t>
      </w:r>
      <w:r>
        <w:rPr>
          <w:sz w:val="24"/>
          <w:szCs w:val="24"/>
        </w:rPr>
        <w:t>е</w:t>
      </w:r>
      <w:r w:rsidRPr="00240695">
        <w:rPr>
          <w:sz w:val="24"/>
          <w:szCs w:val="24"/>
        </w:rPr>
        <w:t xml:space="preserve"> дополнительной ценовой экспертизы в отношении заявки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92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240695">
          <w:rPr>
            <w:sz w:val="24"/>
            <w:szCs w:val="24"/>
          </w:rPr>
          <w:delText>а</w:delText>
        </w:r>
      </w:del>
      <w:ins w:id="929" w:author="РГС_волна 2" w:date="2023-07-25T19:34:00Z">
        <w:r w:rsidR="00C01D55">
          <w:rPr>
            <w:sz w:val="24"/>
            <w:szCs w:val="24"/>
          </w:rPr>
          <w:t>Участник</w:t>
        </w:r>
        <w:r w:rsidRPr="00240695">
          <w:rPr>
            <w:sz w:val="24"/>
            <w:szCs w:val="24"/>
          </w:rPr>
          <w:t>а</w:t>
        </w:r>
      </w:ins>
      <w:r w:rsidRPr="00240695">
        <w:rPr>
          <w:sz w:val="24"/>
          <w:szCs w:val="24"/>
        </w:rPr>
        <w:t xml:space="preserve"> несостоявшейся конкурентной закупки с целью формирования позиции </w:t>
      </w:r>
      <w:r w:rsidR="003C4E78">
        <w:rPr>
          <w:sz w:val="24"/>
          <w:szCs w:val="24"/>
        </w:rPr>
        <w:t>Заказчик</w:t>
      </w:r>
      <w:r w:rsidRPr="00240695">
        <w:rPr>
          <w:sz w:val="24"/>
          <w:szCs w:val="24"/>
        </w:rPr>
        <w:t>а для преддоговорных переговоров по результатам закупки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 xml:space="preserve"> и/или принятия решения об отсутствии целесообразности в заключении </w:t>
      </w:r>
      <w:del w:id="930" w:author="РГС_волна 2" w:date="2023-07-25T19:34:00Z">
        <w:r>
          <w:rPr>
            <w:sz w:val="24"/>
            <w:szCs w:val="24"/>
          </w:rPr>
          <w:delText xml:space="preserve">договора с указанным </w:delText>
        </w:r>
        <w:r w:rsidRPr="00240695">
          <w:rPr>
            <w:sz w:val="24"/>
            <w:szCs w:val="24"/>
          </w:rPr>
          <w:delText>единственн</w:delText>
        </w:r>
        <w:r>
          <w:rPr>
            <w:sz w:val="24"/>
            <w:szCs w:val="24"/>
          </w:rPr>
          <w:delText>ым</w:delText>
        </w:r>
        <w:r w:rsidR="00B35860">
          <w:rPr>
            <w:sz w:val="24"/>
            <w:szCs w:val="24"/>
          </w:rPr>
          <w:delText xml:space="preserve"> </w:delText>
        </w:r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ом</w:delText>
        </w:r>
        <w:r w:rsidRPr="00240695">
          <w:rPr>
            <w:sz w:val="24"/>
            <w:szCs w:val="24"/>
          </w:rPr>
          <w:delText>, в случае наличия следующих оснований:</w:delText>
        </w:r>
      </w:del>
      <w:ins w:id="931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 xml:space="preserve">а с указанным </w:t>
        </w:r>
        <w:r w:rsidRPr="00240695">
          <w:rPr>
            <w:sz w:val="24"/>
            <w:szCs w:val="24"/>
          </w:rPr>
          <w:t>единственн</w:t>
        </w:r>
        <w:r>
          <w:rPr>
            <w:sz w:val="24"/>
            <w:szCs w:val="24"/>
          </w:rPr>
          <w:t>ым</w:t>
        </w:r>
        <w:r w:rsidR="00B35860">
          <w:rPr>
            <w:sz w:val="24"/>
            <w:szCs w:val="24"/>
          </w:rPr>
          <w:t xml:space="preserve"> </w:t>
        </w:r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ом</w:t>
        </w:r>
        <w:r w:rsidR="001E1B9B">
          <w:rPr>
            <w:sz w:val="24"/>
            <w:szCs w:val="24"/>
          </w:rPr>
          <w:t xml:space="preserve"> при наличии</w:t>
        </w:r>
        <w:r w:rsidRPr="00240695">
          <w:rPr>
            <w:sz w:val="24"/>
            <w:szCs w:val="24"/>
          </w:rPr>
          <w:t xml:space="preserve"> </w:t>
        </w:r>
        <w:r w:rsidR="001E1B9B" w:rsidRPr="00240695">
          <w:rPr>
            <w:sz w:val="24"/>
            <w:szCs w:val="24"/>
          </w:rPr>
          <w:t>низк</w:t>
        </w:r>
        <w:r w:rsidR="001E1B9B">
          <w:rPr>
            <w:sz w:val="24"/>
            <w:szCs w:val="24"/>
          </w:rPr>
          <w:t>ого</w:t>
        </w:r>
        <w:r w:rsidR="001E1B9B" w:rsidRPr="00240695">
          <w:rPr>
            <w:sz w:val="24"/>
            <w:szCs w:val="24"/>
          </w:rPr>
          <w:t xml:space="preserve"> уров</w:t>
        </w:r>
        <w:r w:rsidR="001E1B9B">
          <w:rPr>
            <w:sz w:val="24"/>
            <w:szCs w:val="24"/>
          </w:rPr>
          <w:t>ня</w:t>
        </w:r>
        <w:r w:rsidR="001E1B9B" w:rsidRPr="00240695">
          <w:rPr>
            <w:sz w:val="24"/>
            <w:szCs w:val="24"/>
          </w:rPr>
          <w:t xml:space="preserve"> конкуренции по результатам закупки (наличие </w:t>
        </w:r>
        <w:r w:rsidR="001E1B9B">
          <w:rPr>
            <w:sz w:val="24"/>
            <w:szCs w:val="24"/>
          </w:rPr>
          <w:t>единственного Участника</w:t>
        </w:r>
        <w:r w:rsidR="001E1B9B" w:rsidRPr="00240695">
          <w:rPr>
            <w:sz w:val="24"/>
            <w:szCs w:val="24"/>
          </w:rPr>
          <w:t>, соответствующ</w:t>
        </w:r>
        <w:r w:rsidR="001E1B9B">
          <w:rPr>
            <w:sz w:val="24"/>
            <w:szCs w:val="24"/>
          </w:rPr>
          <w:t>его</w:t>
        </w:r>
        <w:r w:rsidR="001E1B9B" w:rsidRPr="00240695">
          <w:rPr>
            <w:sz w:val="24"/>
            <w:szCs w:val="24"/>
          </w:rPr>
          <w:t xml:space="preserve"> требованиям ДоЗ</w:t>
        </w:r>
        <w:r w:rsidR="001E1B9B">
          <w:rPr>
            <w:sz w:val="24"/>
            <w:szCs w:val="24"/>
          </w:rPr>
          <w:t>, с которым Заказчик планирует заключение Договора</w:t>
        </w:r>
        <w:r w:rsidR="001E1B9B" w:rsidRPr="00240695">
          <w:rPr>
            <w:sz w:val="24"/>
            <w:szCs w:val="24"/>
          </w:rPr>
          <w:t>)</w:t>
        </w:r>
        <w:r w:rsidR="001E1B9B">
          <w:rPr>
            <w:sz w:val="24"/>
            <w:szCs w:val="24"/>
          </w:rPr>
          <w:t>;</w:t>
        </w:r>
      </w:ins>
    </w:p>
    <w:p w14:paraId="538A814D" w14:textId="77777777" w:rsidR="0012578D" w:rsidRPr="00240695" w:rsidRDefault="0012578D" w:rsidP="00CE2717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del w:id="932" w:author="РГС_волна 2" w:date="2023-07-25T19:34:00Z"/>
          <w:sz w:val="24"/>
          <w:szCs w:val="24"/>
        </w:rPr>
      </w:pPr>
      <w:del w:id="933" w:author="РГС_волна 2" w:date="2023-07-25T19:34:00Z">
        <w:r>
          <w:rPr>
            <w:sz w:val="24"/>
            <w:szCs w:val="24"/>
          </w:rPr>
          <w:delText xml:space="preserve">получения заключения со стороны эксперта по направлению БЗП о наличии рисков </w:delText>
        </w:r>
        <w:r w:rsidRPr="00240695">
          <w:rPr>
            <w:sz w:val="24"/>
            <w:szCs w:val="24"/>
          </w:rPr>
          <w:delText xml:space="preserve">аффилированности / согласованных действий / картельного сговора между </w:delText>
        </w:r>
        <w:r>
          <w:rPr>
            <w:sz w:val="24"/>
            <w:szCs w:val="24"/>
          </w:rPr>
          <w:delText>всеми</w:delText>
        </w:r>
        <w:r>
          <w:rPr>
            <w:rStyle w:val="afd"/>
            <w:sz w:val="24"/>
            <w:szCs w:val="24"/>
          </w:rPr>
          <w:footnoteReference w:id="3"/>
        </w:r>
        <w:r>
          <w:rPr>
            <w:sz w:val="24"/>
            <w:szCs w:val="24"/>
          </w:rPr>
          <w:delText xml:space="preserve"> </w:delText>
        </w:r>
        <w:r w:rsidRPr="00240695">
          <w:rPr>
            <w:sz w:val="24"/>
            <w:szCs w:val="24"/>
          </w:rPr>
          <w:delText>допущенными</w:delText>
        </w:r>
        <w:r w:rsidR="00B35860">
          <w:rPr>
            <w:sz w:val="24"/>
            <w:szCs w:val="24"/>
          </w:rPr>
          <w:delText xml:space="preserve"> </w:delText>
        </w:r>
        <w:r w:rsidR="00B77971">
          <w:rPr>
            <w:sz w:val="24"/>
            <w:szCs w:val="24"/>
          </w:rPr>
          <w:delText>участник</w:delText>
        </w:r>
        <w:r w:rsidRPr="00240695">
          <w:rPr>
            <w:sz w:val="24"/>
            <w:szCs w:val="24"/>
          </w:rPr>
          <w:delText>ами закупки</w:delText>
        </w:r>
        <w:r w:rsidR="00CE2717">
          <w:rPr>
            <w:sz w:val="24"/>
            <w:szCs w:val="24"/>
          </w:rPr>
          <w:delText xml:space="preserve"> </w:delText>
        </w:r>
        <w:r w:rsidR="00CE2717" w:rsidRPr="00CE2717">
          <w:rPr>
            <w:i/>
            <w:sz w:val="24"/>
            <w:szCs w:val="24"/>
          </w:rPr>
          <w:delText>(</w:delText>
        </w:r>
        <w:r w:rsidR="00EA5CC9">
          <w:rPr>
            <w:i/>
            <w:sz w:val="24"/>
            <w:szCs w:val="24"/>
          </w:rPr>
          <w:delText>не применимо к сценариям</w:delText>
        </w:r>
        <w:r w:rsidR="00CE2717" w:rsidRPr="00CE2717">
          <w:rPr>
            <w:i/>
            <w:sz w:val="24"/>
            <w:szCs w:val="24"/>
          </w:rPr>
          <w:delText xml:space="preserve"> закупок «с участием только субъектов МСП»</w:delText>
        </w:r>
        <w:r w:rsidR="004B557C">
          <w:rPr>
            <w:i/>
            <w:sz w:val="24"/>
            <w:szCs w:val="24"/>
          </w:rPr>
          <w:delText xml:space="preserve"> в связи с невозможностью проведения преддоговорных переговоров</w:delText>
        </w:r>
        <w:r w:rsidR="00CE2717" w:rsidRPr="00CE2717">
          <w:rPr>
            <w:i/>
            <w:sz w:val="24"/>
            <w:szCs w:val="24"/>
          </w:rPr>
          <w:delText>)</w:delText>
        </w:r>
        <w:r w:rsidRPr="00240695">
          <w:rPr>
            <w:sz w:val="24"/>
            <w:szCs w:val="24"/>
          </w:rPr>
          <w:delText>;</w:delText>
        </w:r>
      </w:del>
    </w:p>
    <w:p w14:paraId="038F405E" w14:textId="77777777" w:rsidR="0012578D" w:rsidRDefault="0012578D" w:rsidP="0012578D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del w:id="936" w:author="РГС_волна 2" w:date="2023-07-25T19:34:00Z"/>
          <w:sz w:val="24"/>
          <w:szCs w:val="24"/>
        </w:rPr>
      </w:pPr>
      <w:del w:id="937" w:author="РГС_волна 2" w:date="2023-07-25T19:34:00Z">
        <w:r w:rsidRPr="00240695">
          <w:rPr>
            <w:sz w:val="24"/>
            <w:szCs w:val="24"/>
          </w:rPr>
          <w:delText xml:space="preserve">низкий уровень конкуренции по результатам закупки (наличие </w:delText>
        </w:r>
        <w:r>
          <w:rPr>
            <w:sz w:val="24"/>
            <w:szCs w:val="24"/>
          </w:rPr>
          <w:delText>единственного</w:delText>
        </w:r>
        <w:r w:rsidR="00B35860">
          <w:rPr>
            <w:sz w:val="24"/>
            <w:szCs w:val="24"/>
          </w:rPr>
          <w:delText xml:space="preserve"> </w:delText>
        </w:r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  <w:r w:rsidRPr="00240695">
          <w:rPr>
            <w:sz w:val="24"/>
            <w:szCs w:val="24"/>
          </w:rPr>
          <w:delText>, соответствующ</w:delText>
        </w:r>
        <w:r>
          <w:rPr>
            <w:sz w:val="24"/>
            <w:szCs w:val="24"/>
          </w:rPr>
          <w:delText>его</w:delText>
        </w:r>
        <w:r w:rsidRPr="00240695">
          <w:rPr>
            <w:sz w:val="24"/>
            <w:szCs w:val="24"/>
          </w:rPr>
          <w:delText xml:space="preserve"> требованиям ДоЗ</w:delText>
        </w:r>
        <w:r>
          <w:rPr>
            <w:sz w:val="24"/>
            <w:szCs w:val="24"/>
          </w:rPr>
          <w:delText xml:space="preserve">, с которым </w:delText>
        </w:r>
        <w:r w:rsidR="003C4E78">
          <w:rPr>
            <w:sz w:val="24"/>
            <w:szCs w:val="24"/>
          </w:rPr>
          <w:delText>Заказчик</w:delText>
        </w:r>
        <w:r>
          <w:rPr>
            <w:sz w:val="24"/>
            <w:szCs w:val="24"/>
          </w:rPr>
          <w:delText xml:space="preserve"> планирует заключение договора</w:delText>
        </w:r>
        <w:r w:rsidRPr="00240695">
          <w:rPr>
            <w:sz w:val="24"/>
            <w:szCs w:val="24"/>
          </w:rPr>
          <w:delText>)</w:delText>
        </w:r>
        <w:r>
          <w:rPr>
            <w:sz w:val="24"/>
            <w:szCs w:val="24"/>
          </w:rPr>
          <w:delText>;</w:delText>
        </w:r>
      </w:del>
    </w:p>
    <w:p w14:paraId="59DDF6D3" w14:textId="77777777" w:rsidR="0012578D" w:rsidRPr="000A62E4" w:rsidRDefault="0012578D" w:rsidP="00A15F6C">
      <w:pPr>
        <w:pStyle w:val="ab"/>
        <w:numPr>
          <w:ilvl w:val="4"/>
          <w:numId w:val="75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отслеживает экономическую эффективность проводимых конкурентных закупок Общества,</w:t>
      </w:r>
    </w:p>
    <w:p w14:paraId="3352E51A" w14:textId="77777777" w:rsidR="0012578D" w:rsidRDefault="0012578D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38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0E2BF83B" w14:textId="77777777" w:rsidR="0012578D" w:rsidRDefault="0012578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3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B57B2A">
        <w:rPr>
          <w:sz w:val="24"/>
          <w:szCs w:val="24"/>
        </w:rPr>
        <w:t>прин</w:t>
      </w:r>
      <w:r>
        <w:rPr>
          <w:sz w:val="24"/>
          <w:szCs w:val="24"/>
        </w:rPr>
        <w:t>имать</w:t>
      </w:r>
      <w:r w:rsidRPr="00B57B2A">
        <w:rPr>
          <w:sz w:val="24"/>
          <w:szCs w:val="24"/>
        </w:rPr>
        <w:t xml:space="preserve"> </w:t>
      </w:r>
      <w:r>
        <w:rPr>
          <w:sz w:val="24"/>
          <w:szCs w:val="24"/>
        </w:rPr>
        <w:t>решение о необходимости проведения опциональной процедуры анонсирования конкурентной закупки с целью:</w:t>
      </w:r>
    </w:p>
    <w:p w14:paraId="47DEA47C" w14:textId="77777777" w:rsidR="0012578D" w:rsidRPr="00AE01A9" w:rsidRDefault="0012578D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AE01A9">
        <w:rPr>
          <w:sz w:val="24"/>
          <w:szCs w:val="24"/>
        </w:rPr>
        <w:t>дополнительного информирования рынка о предстоящей конкурентной закупке;</w:t>
      </w:r>
    </w:p>
    <w:p w14:paraId="4358F39A" w14:textId="39B184D8" w:rsidR="0012578D" w:rsidRPr="00AE01A9" w:rsidRDefault="0012578D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AE01A9">
        <w:rPr>
          <w:sz w:val="24"/>
          <w:szCs w:val="24"/>
        </w:rPr>
        <w:t>заблаговременного предупреждения потенциальных</w:t>
      </w:r>
      <w:r w:rsidR="00B35860">
        <w:rPr>
          <w:sz w:val="24"/>
          <w:szCs w:val="24"/>
        </w:rPr>
        <w:t xml:space="preserve"> </w:t>
      </w:r>
      <w:del w:id="94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AE01A9">
          <w:rPr>
            <w:sz w:val="24"/>
            <w:szCs w:val="24"/>
          </w:rPr>
          <w:delText>ов</w:delText>
        </w:r>
      </w:del>
      <w:ins w:id="941" w:author="РГС_волна 2" w:date="2023-07-25T19:34:00Z">
        <w:r w:rsidR="00C01D55">
          <w:rPr>
            <w:sz w:val="24"/>
            <w:szCs w:val="24"/>
          </w:rPr>
          <w:t>Участник</w:t>
        </w:r>
        <w:r w:rsidRPr="00AE01A9">
          <w:rPr>
            <w:sz w:val="24"/>
            <w:szCs w:val="24"/>
          </w:rPr>
          <w:t>ов</w:t>
        </w:r>
      </w:ins>
      <w:r w:rsidRPr="00AE01A9">
        <w:rPr>
          <w:sz w:val="24"/>
          <w:szCs w:val="24"/>
        </w:rPr>
        <w:t xml:space="preserve"> о планируемой конкурентной закупке, а также условиях и требованиях, которые могут быть установлены в ДоЗ;</w:t>
      </w:r>
    </w:p>
    <w:p w14:paraId="46862A85" w14:textId="6A421E72" w:rsidR="0012578D" w:rsidRPr="00AE01A9" w:rsidRDefault="0012578D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AE01A9">
        <w:rPr>
          <w:sz w:val="24"/>
          <w:szCs w:val="24"/>
        </w:rPr>
        <w:t xml:space="preserve">изучения </w:t>
      </w:r>
      <w:r>
        <w:rPr>
          <w:sz w:val="24"/>
          <w:szCs w:val="24"/>
        </w:rPr>
        <w:t>уровня</w:t>
      </w:r>
      <w:r w:rsidRPr="00AE01A9">
        <w:rPr>
          <w:sz w:val="24"/>
          <w:szCs w:val="24"/>
        </w:rPr>
        <w:t xml:space="preserve"> конкурентности рынка через получение обратной связи от потенциальных</w:t>
      </w:r>
      <w:r w:rsidR="00B35860">
        <w:rPr>
          <w:sz w:val="24"/>
          <w:szCs w:val="24"/>
        </w:rPr>
        <w:t xml:space="preserve"> </w:t>
      </w:r>
      <w:del w:id="94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AE01A9">
          <w:rPr>
            <w:sz w:val="24"/>
            <w:szCs w:val="24"/>
          </w:rPr>
          <w:delText>ов</w:delText>
        </w:r>
      </w:del>
      <w:ins w:id="943" w:author="РГС_волна 2" w:date="2023-07-25T19:34:00Z">
        <w:r w:rsidR="00C01D55">
          <w:rPr>
            <w:sz w:val="24"/>
            <w:szCs w:val="24"/>
          </w:rPr>
          <w:t>Участник</w:t>
        </w:r>
        <w:r w:rsidRPr="00AE01A9">
          <w:rPr>
            <w:sz w:val="24"/>
            <w:szCs w:val="24"/>
          </w:rPr>
          <w:t>ов</w:t>
        </w:r>
      </w:ins>
      <w:r w:rsidRPr="00AE01A9">
        <w:rPr>
          <w:sz w:val="24"/>
          <w:szCs w:val="24"/>
        </w:rPr>
        <w:t xml:space="preserve"> в заинтересованности в предстоящей конкурентной закупке,</w:t>
      </w:r>
    </w:p>
    <w:p w14:paraId="241A0669" w14:textId="77777777" w:rsidR="0012578D" w:rsidRPr="00AE01A9" w:rsidRDefault="0012578D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AE01A9">
        <w:rPr>
          <w:sz w:val="24"/>
          <w:szCs w:val="24"/>
        </w:rPr>
        <w:t>а также в случаях, когда есть основания полагать, что на закупку будет подано 2 (две) и менее заявки;</w:t>
      </w:r>
    </w:p>
    <w:p w14:paraId="1574B8AC" w14:textId="0596DC4D" w:rsidR="0012578D" w:rsidRDefault="0012578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4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 вынесение на голосование ЗК вопроса о необходимости проведения повторной переторжки (</w:t>
      </w:r>
      <w:r w:rsidRPr="003223DB">
        <w:rPr>
          <w:sz w:val="24"/>
          <w:szCs w:val="24"/>
        </w:rPr>
        <w:t xml:space="preserve">в случае недостижения необходимого уровня экономической эффективности закупки и/или несоответствия цен заявок среднерыночному уровню цен на аналогичную закупаемой </w:t>
      </w:r>
      <w:del w:id="945" w:author="РГС_волна 2" w:date="2023-07-25T19:34:00Z">
        <w:r w:rsidRPr="003223DB">
          <w:rPr>
            <w:sz w:val="24"/>
            <w:szCs w:val="24"/>
          </w:rPr>
          <w:delText>продукцию</w:delText>
        </w:r>
      </w:del>
      <w:ins w:id="946" w:author="РГС_волна 2" w:date="2023-07-25T19:34:00Z">
        <w:r w:rsidR="00414BA8">
          <w:rPr>
            <w:sz w:val="24"/>
            <w:szCs w:val="24"/>
          </w:rPr>
          <w:t>Продукци</w:t>
        </w:r>
        <w:r w:rsidRPr="003223DB">
          <w:rPr>
            <w:sz w:val="24"/>
            <w:szCs w:val="24"/>
          </w:rPr>
          <w:t>ю</w:t>
        </w:r>
      </w:ins>
      <w:r>
        <w:rPr>
          <w:sz w:val="24"/>
          <w:szCs w:val="24"/>
        </w:rPr>
        <w:t>)</w:t>
      </w:r>
      <w:r w:rsidR="00BF1689" w:rsidRPr="00BF1689">
        <w:rPr>
          <w:i/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39DD5FBF" w14:textId="730CDBA1" w:rsidR="0012578D" w:rsidRPr="00982875" w:rsidRDefault="0012578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4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82875">
        <w:rPr>
          <w:sz w:val="24"/>
          <w:szCs w:val="24"/>
        </w:rPr>
        <w:t xml:space="preserve">принимать решение о необходимости включения в проект заключения ЗК по подведению итогов закупки рекомендации о проведении </w:t>
      </w:r>
      <w:r w:rsidR="003C4E78">
        <w:rPr>
          <w:sz w:val="24"/>
          <w:szCs w:val="24"/>
        </w:rPr>
        <w:t>Заказчик</w:t>
      </w:r>
      <w:r w:rsidRPr="00982875">
        <w:rPr>
          <w:sz w:val="24"/>
          <w:szCs w:val="24"/>
        </w:rPr>
        <w:t xml:space="preserve">ом преддоговорных переговоров (на предмет дополнительного снижения цены </w:t>
      </w:r>
      <w:del w:id="948" w:author="РГС_волна 2" w:date="2023-07-25T19:34:00Z">
        <w:r w:rsidRPr="00982875">
          <w:rPr>
            <w:sz w:val="24"/>
            <w:szCs w:val="24"/>
          </w:rPr>
          <w:delText>договора</w:delText>
        </w:r>
      </w:del>
      <w:ins w:id="949" w:author="РГС_волна 2" w:date="2023-07-25T19:34:00Z">
        <w:r w:rsidR="00746119">
          <w:rPr>
            <w:sz w:val="24"/>
            <w:szCs w:val="24"/>
          </w:rPr>
          <w:t>Договор</w:t>
        </w:r>
        <w:r w:rsidRPr="00982875">
          <w:rPr>
            <w:sz w:val="24"/>
            <w:szCs w:val="24"/>
          </w:rPr>
          <w:t>а</w:t>
        </w:r>
      </w:ins>
      <w:r w:rsidRPr="00982875">
        <w:rPr>
          <w:sz w:val="24"/>
          <w:szCs w:val="24"/>
        </w:rPr>
        <w:t xml:space="preserve">) </w:t>
      </w:r>
      <w:r w:rsidRPr="00D41982">
        <w:rPr>
          <w:sz w:val="24"/>
          <w:szCs w:val="24"/>
        </w:rPr>
        <w:t xml:space="preserve">перед заключением </w:t>
      </w:r>
      <w:del w:id="950" w:author="РГС_волна 2" w:date="2023-07-25T19:34:00Z">
        <w:r w:rsidRPr="00D41982">
          <w:rPr>
            <w:sz w:val="24"/>
            <w:szCs w:val="24"/>
          </w:rPr>
          <w:delText>договора</w:delText>
        </w:r>
      </w:del>
      <w:ins w:id="951" w:author="РГС_волна 2" w:date="2023-07-25T19:34:00Z">
        <w:r w:rsidR="00746119">
          <w:rPr>
            <w:sz w:val="24"/>
            <w:szCs w:val="24"/>
          </w:rPr>
          <w:t>Договор</w:t>
        </w:r>
        <w:r w:rsidRPr="00D41982">
          <w:rPr>
            <w:sz w:val="24"/>
            <w:szCs w:val="24"/>
          </w:rPr>
          <w:t>а</w:t>
        </w:r>
      </w:ins>
      <w:r w:rsidRPr="00D41982">
        <w:rPr>
          <w:sz w:val="24"/>
          <w:szCs w:val="24"/>
        </w:rPr>
        <w:t xml:space="preserve"> по итогам закупки</w:t>
      </w:r>
      <w:r w:rsidR="00CE2717">
        <w:rPr>
          <w:sz w:val="24"/>
          <w:szCs w:val="24"/>
        </w:rPr>
        <w:t xml:space="preserve"> </w:t>
      </w:r>
      <w:r w:rsidR="00CE2717" w:rsidRPr="00CE2717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CE2717" w:rsidRPr="00CE2717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7CAF043D" w14:textId="2FF4A49A" w:rsidR="0012578D" w:rsidRPr="000A62E4" w:rsidRDefault="0012578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620B9">
        <w:rPr>
          <w:sz w:val="24"/>
          <w:szCs w:val="24"/>
        </w:rPr>
        <w:t xml:space="preserve">инициировать </w:t>
      </w:r>
      <w:r>
        <w:rPr>
          <w:sz w:val="24"/>
          <w:szCs w:val="24"/>
        </w:rPr>
        <w:t xml:space="preserve">по итогам проведения конкурентной закупки </w:t>
      </w:r>
      <w:r w:rsidRPr="002620B9">
        <w:rPr>
          <w:sz w:val="24"/>
          <w:szCs w:val="24"/>
        </w:rPr>
        <w:t>проведение опциональной процедуры преддоговорных переговоров</w:t>
      </w:r>
      <w:r>
        <w:rPr>
          <w:sz w:val="24"/>
          <w:szCs w:val="24"/>
        </w:rPr>
        <w:t xml:space="preserve"> с победителем закупки</w:t>
      </w:r>
      <w:r w:rsidR="00CE2717">
        <w:rPr>
          <w:sz w:val="24"/>
          <w:szCs w:val="24"/>
        </w:rPr>
        <w:t xml:space="preserve"> </w:t>
      </w:r>
      <w:r>
        <w:rPr>
          <w:sz w:val="24"/>
          <w:szCs w:val="24"/>
        </w:rPr>
        <w:t>или единственным</w:t>
      </w:r>
      <w:r w:rsidR="00B35860">
        <w:rPr>
          <w:sz w:val="24"/>
          <w:szCs w:val="24"/>
        </w:rPr>
        <w:t xml:space="preserve"> </w:t>
      </w:r>
      <w:del w:id="953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ом</w:delText>
        </w:r>
      </w:del>
      <w:ins w:id="954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ом</w:t>
        </w:r>
      </w:ins>
      <w:r>
        <w:rPr>
          <w:sz w:val="24"/>
          <w:szCs w:val="24"/>
        </w:rPr>
        <w:t xml:space="preserve"> несостоявшейся закупки</w:t>
      </w:r>
      <w:r w:rsidRPr="002620B9">
        <w:rPr>
          <w:sz w:val="24"/>
          <w:szCs w:val="24"/>
        </w:rPr>
        <w:t xml:space="preserve">, выдав </w:t>
      </w:r>
      <w:del w:id="955" w:author="РГС_волна 2" w:date="2023-07-25T19:34:00Z">
        <w:r w:rsidRPr="002620B9">
          <w:rPr>
            <w:sz w:val="24"/>
            <w:szCs w:val="24"/>
          </w:rPr>
          <w:delText>ответственному</w:delText>
        </w:r>
      </w:del>
      <w:ins w:id="956" w:author="РГС_волна 2" w:date="2023-07-25T19:34:00Z">
        <w:r w:rsidR="00664A8C">
          <w:rPr>
            <w:sz w:val="24"/>
            <w:szCs w:val="24"/>
          </w:rPr>
          <w:t>Ответственному</w:t>
        </w:r>
      </w:ins>
      <w:r w:rsidR="00664A8C">
        <w:rPr>
          <w:sz w:val="24"/>
          <w:szCs w:val="24"/>
        </w:rPr>
        <w:t xml:space="preserve"> исполнителю</w:t>
      </w:r>
      <w:r w:rsidRPr="002620B9">
        <w:rPr>
          <w:sz w:val="24"/>
          <w:szCs w:val="24"/>
        </w:rPr>
        <w:t xml:space="preserve"> соответствующее </w:t>
      </w:r>
      <w:r>
        <w:rPr>
          <w:sz w:val="24"/>
          <w:szCs w:val="24"/>
        </w:rPr>
        <w:t>поручение,</w:t>
      </w:r>
      <w:r w:rsidRPr="002620B9">
        <w:rPr>
          <w:sz w:val="24"/>
          <w:szCs w:val="24"/>
        </w:rPr>
        <w:t xml:space="preserve"> с указанием на формат проведения преддоговорных переговоров (очный / заочный) и перечень обсуждаемых вопросов</w:t>
      </w:r>
      <w:r>
        <w:rPr>
          <w:sz w:val="24"/>
          <w:szCs w:val="24"/>
        </w:rPr>
        <w:t xml:space="preserve"> в соответствии с нормами ЕПоЗ</w:t>
      </w:r>
      <w:r w:rsidR="005842C4">
        <w:rPr>
          <w:sz w:val="24"/>
          <w:szCs w:val="24"/>
        </w:rPr>
        <w:t xml:space="preserve"> </w:t>
      </w:r>
      <w:r w:rsidR="005842C4" w:rsidRPr="00CE2717">
        <w:rPr>
          <w:i/>
          <w:sz w:val="24"/>
          <w:szCs w:val="24"/>
        </w:rPr>
        <w:t>(</w:t>
      </w:r>
      <w:r w:rsidR="005842C4">
        <w:rPr>
          <w:i/>
          <w:sz w:val="24"/>
          <w:szCs w:val="24"/>
        </w:rPr>
        <w:t>не применимо к сценариям</w:t>
      </w:r>
      <w:r w:rsidR="005842C4" w:rsidRPr="00CE2717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,</w:t>
      </w:r>
    </w:p>
    <w:p w14:paraId="6142A0E7" w14:textId="77777777" w:rsidR="0012578D" w:rsidRDefault="0012578D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5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несет ответственность за обеспечение условий для создания конкурентной среды и достижения экономической эффективности по результатам проводимых конкурентных закупок Общества, а также </w:t>
      </w:r>
      <w:r w:rsidRPr="00943B6F">
        <w:rPr>
          <w:sz w:val="24"/>
          <w:szCs w:val="24"/>
        </w:rPr>
        <w:t>за свои действия / бездействия в рамках проведения закупки, в том числе за соблюдение норм действующего законодательства РФ, ЕПоЗ, настоящего Положения, ЛНД (А) Общества</w:t>
      </w:r>
      <w:r>
        <w:rPr>
          <w:sz w:val="24"/>
          <w:szCs w:val="24"/>
        </w:rPr>
        <w:t>.</w:t>
      </w:r>
    </w:p>
    <w:p w14:paraId="5423AACA" w14:textId="575B6F20" w:rsidR="006D114E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958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842F76">
        <w:rPr>
          <w:b/>
          <w:sz w:val="24"/>
          <w:szCs w:val="24"/>
        </w:rPr>
        <w:t xml:space="preserve">Начальник </w:t>
      </w:r>
      <w:del w:id="959" w:author="РГС_волна 2" w:date="2023-07-25T19:34:00Z">
        <w:r w:rsidRPr="00842F76">
          <w:rPr>
            <w:b/>
            <w:sz w:val="24"/>
            <w:szCs w:val="24"/>
          </w:rPr>
          <w:delText>подразделения</w:delText>
        </w:r>
      </w:del>
      <w:ins w:id="960" w:author="РГС_волна 2" w:date="2023-07-25T19:34:00Z">
        <w:r w:rsidR="00420495">
          <w:rPr>
            <w:b/>
            <w:sz w:val="24"/>
            <w:szCs w:val="24"/>
          </w:rPr>
          <w:t>Подразделения</w:t>
        </w:r>
      </w:ins>
      <w:r w:rsidR="00420495">
        <w:rPr>
          <w:b/>
          <w:sz w:val="24"/>
          <w:szCs w:val="24"/>
        </w:rPr>
        <w:t xml:space="preserve"> по проведению</w:t>
      </w:r>
      <w:r w:rsidRPr="00842F76">
        <w:rPr>
          <w:b/>
          <w:sz w:val="24"/>
          <w:szCs w:val="24"/>
        </w:rPr>
        <w:t xml:space="preserve"> закупок</w:t>
      </w:r>
      <w:r w:rsidRPr="00842F76">
        <w:rPr>
          <w:sz w:val="24"/>
          <w:szCs w:val="24"/>
        </w:rPr>
        <w:t xml:space="preserve"> в процессе проведения</w:t>
      </w:r>
      <w:r>
        <w:rPr>
          <w:sz w:val="24"/>
          <w:szCs w:val="24"/>
        </w:rPr>
        <w:t xml:space="preserve"> конкурентной закупки:</w:t>
      </w:r>
    </w:p>
    <w:p w14:paraId="775BDE4C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6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1A6BFE6D" w14:textId="69C30DE4" w:rsidR="00A35780" w:rsidRDefault="00A3578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6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назначает </w:t>
      </w:r>
      <w:del w:id="963" w:author="РГС_волна 2" w:date="2023-07-25T19:34:00Z">
        <w:r>
          <w:rPr>
            <w:sz w:val="24"/>
            <w:szCs w:val="24"/>
          </w:rPr>
          <w:delText>секретаря</w:delText>
        </w:r>
      </w:del>
      <w:ins w:id="964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ЗК</w:t>
      </w:r>
      <w:r w:rsidR="00BE422C">
        <w:rPr>
          <w:sz w:val="24"/>
          <w:szCs w:val="24"/>
        </w:rPr>
        <w:t xml:space="preserve"> для проведения закупки по конкретному лоту</w:t>
      </w:r>
      <w:r w:rsidR="005842C4">
        <w:rPr>
          <w:rStyle w:val="afd"/>
          <w:sz w:val="24"/>
          <w:szCs w:val="24"/>
        </w:rPr>
        <w:footnoteReference w:id="4"/>
      </w:r>
      <w:r>
        <w:rPr>
          <w:sz w:val="24"/>
          <w:szCs w:val="24"/>
        </w:rPr>
        <w:t>;</w:t>
      </w:r>
    </w:p>
    <w:p w14:paraId="3C0C55F8" w14:textId="7AF8D9E9" w:rsidR="00E40638" w:rsidRDefault="00C3510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осуществляет сог</w:t>
      </w:r>
      <w:r w:rsidRPr="00B86E2F">
        <w:rPr>
          <w:sz w:val="24"/>
          <w:szCs w:val="24"/>
        </w:rPr>
        <w:t>ласов</w:t>
      </w:r>
      <w:r>
        <w:rPr>
          <w:sz w:val="24"/>
          <w:szCs w:val="24"/>
        </w:rPr>
        <w:t xml:space="preserve">ание </w:t>
      </w:r>
      <w:r w:rsidRPr="00B86E2F">
        <w:rPr>
          <w:sz w:val="24"/>
          <w:szCs w:val="24"/>
        </w:rPr>
        <w:t>документ</w:t>
      </w:r>
      <w:r>
        <w:rPr>
          <w:sz w:val="24"/>
          <w:szCs w:val="24"/>
        </w:rPr>
        <w:t>ов</w:t>
      </w:r>
      <w:r w:rsidR="00C23C34">
        <w:rPr>
          <w:rStyle w:val="afd"/>
          <w:sz w:val="24"/>
          <w:szCs w:val="24"/>
        </w:rPr>
        <w:footnoteReference w:id="5"/>
      </w:r>
      <w:r w:rsidRPr="00B86E2F">
        <w:rPr>
          <w:sz w:val="24"/>
          <w:szCs w:val="24"/>
        </w:rPr>
        <w:t>, разрабатываемы</w:t>
      </w:r>
      <w:r>
        <w:rPr>
          <w:sz w:val="24"/>
          <w:szCs w:val="24"/>
        </w:rPr>
        <w:t xml:space="preserve">х </w:t>
      </w:r>
      <w:del w:id="970" w:author="РГС_волна 2" w:date="2023-07-25T19:34:00Z">
        <w:r>
          <w:rPr>
            <w:sz w:val="24"/>
            <w:szCs w:val="24"/>
          </w:rPr>
          <w:delText>секретарем</w:delText>
        </w:r>
      </w:del>
      <w:ins w:id="971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ем</w:t>
        </w:r>
      </w:ins>
      <w:r>
        <w:rPr>
          <w:sz w:val="24"/>
          <w:szCs w:val="24"/>
        </w:rPr>
        <w:t xml:space="preserve"> ЗК </w:t>
      </w:r>
      <w:r w:rsidRPr="00B86E2F">
        <w:rPr>
          <w:sz w:val="24"/>
          <w:szCs w:val="24"/>
        </w:rPr>
        <w:t>в ходе проведения конкурентной закуп</w:t>
      </w:r>
      <w:r w:rsidR="00E40638">
        <w:rPr>
          <w:sz w:val="24"/>
          <w:szCs w:val="24"/>
        </w:rPr>
        <w:t>ки</w:t>
      </w:r>
      <w:r w:rsidRPr="00B86E2F">
        <w:rPr>
          <w:sz w:val="24"/>
          <w:szCs w:val="24"/>
        </w:rPr>
        <w:t xml:space="preserve"> </w:t>
      </w:r>
      <w:r w:rsidR="001225CD">
        <w:rPr>
          <w:sz w:val="24"/>
          <w:szCs w:val="24"/>
        </w:rPr>
        <w:t>(в том числе, но не ограничиваясь: анонса закупки, разъяснений ДоЗ, уведомления о внесении изменений в ДоЗ</w:t>
      </w:r>
      <w:r w:rsidR="003A4242">
        <w:rPr>
          <w:rStyle w:val="afd"/>
          <w:sz w:val="24"/>
          <w:szCs w:val="24"/>
        </w:rPr>
        <w:footnoteReference w:id="6"/>
      </w:r>
      <w:r w:rsidR="003A4242">
        <w:rPr>
          <w:sz w:val="24"/>
          <w:szCs w:val="24"/>
        </w:rPr>
        <w:t xml:space="preserve">, </w:t>
      </w:r>
      <w:r w:rsidR="001225CD">
        <w:rPr>
          <w:sz w:val="24"/>
          <w:szCs w:val="24"/>
        </w:rPr>
        <w:t xml:space="preserve">а также проектов всех заключений ЗК) </w:t>
      </w:r>
      <w:r w:rsidR="00F90F83">
        <w:rPr>
          <w:sz w:val="24"/>
          <w:szCs w:val="24"/>
        </w:rPr>
        <w:t>на предмет</w:t>
      </w:r>
      <w:r w:rsidR="00E40638">
        <w:rPr>
          <w:sz w:val="24"/>
          <w:szCs w:val="24"/>
        </w:rPr>
        <w:t>:</w:t>
      </w:r>
      <w:r w:rsidR="00F90F83">
        <w:rPr>
          <w:sz w:val="24"/>
          <w:szCs w:val="24"/>
        </w:rPr>
        <w:t xml:space="preserve"> </w:t>
      </w:r>
    </w:p>
    <w:p w14:paraId="404AD1AD" w14:textId="77777777" w:rsidR="00E40638" w:rsidRDefault="00F90F83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утвержденным в Группе РусГидро типовым формам документов</w:t>
      </w:r>
      <w:r w:rsidR="00E40638">
        <w:rPr>
          <w:sz w:val="24"/>
          <w:szCs w:val="24"/>
        </w:rPr>
        <w:t>;</w:t>
      </w:r>
    </w:p>
    <w:p w14:paraId="115AB7BC" w14:textId="5DBA884E" w:rsidR="00B77E16" w:rsidRDefault="00B77E1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наличия в проекте разъяснений ДоЗ ответа исчерпывающего характера</w:t>
      </w:r>
      <w:r w:rsidR="007F0B50">
        <w:rPr>
          <w:rStyle w:val="afd"/>
          <w:sz w:val="24"/>
          <w:szCs w:val="24"/>
        </w:rPr>
        <w:footnoteReference w:id="7"/>
      </w:r>
      <w:r>
        <w:rPr>
          <w:sz w:val="24"/>
          <w:szCs w:val="24"/>
        </w:rPr>
        <w:t xml:space="preserve"> на поступивший вопрос</w:t>
      </w:r>
      <w:r w:rsidR="00B35860">
        <w:rPr>
          <w:sz w:val="24"/>
          <w:szCs w:val="24"/>
        </w:rPr>
        <w:t xml:space="preserve"> </w:t>
      </w:r>
      <w:del w:id="97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97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закупки, а также отсутствия в нем сведений, носящих характер изменений в ДоЗ в части </w:t>
      </w:r>
      <w:r w:rsidRPr="0000250E">
        <w:rPr>
          <w:sz w:val="24"/>
          <w:szCs w:val="24"/>
        </w:rPr>
        <w:t>предмет</w:t>
      </w:r>
      <w:r>
        <w:rPr>
          <w:sz w:val="24"/>
          <w:szCs w:val="24"/>
        </w:rPr>
        <w:t>а</w:t>
      </w:r>
      <w:r w:rsidRPr="0000250E">
        <w:rPr>
          <w:sz w:val="24"/>
          <w:szCs w:val="24"/>
        </w:rPr>
        <w:t xml:space="preserve"> закупки и существенны</w:t>
      </w:r>
      <w:r>
        <w:rPr>
          <w:sz w:val="24"/>
          <w:szCs w:val="24"/>
        </w:rPr>
        <w:t>х</w:t>
      </w:r>
      <w:r w:rsidRPr="0000250E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й</w:t>
      </w:r>
      <w:r w:rsidRPr="0000250E">
        <w:rPr>
          <w:sz w:val="24"/>
          <w:szCs w:val="24"/>
        </w:rPr>
        <w:t xml:space="preserve"> проекта Договора</w:t>
      </w:r>
      <w:r>
        <w:rPr>
          <w:sz w:val="24"/>
          <w:szCs w:val="24"/>
        </w:rPr>
        <w:t>, а также изменения</w:t>
      </w:r>
      <w:r w:rsidRPr="00640DC9">
        <w:rPr>
          <w:sz w:val="24"/>
          <w:szCs w:val="24"/>
        </w:rPr>
        <w:t xml:space="preserve"> объем</w:t>
      </w:r>
      <w:r>
        <w:rPr>
          <w:sz w:val="24"/>
          <w:szCs w:val="24"/>
        </w:rPr>
        <w:t>ов</w:t>
      </w:r>
      <w:r w:rsidRPr="00640DC9">
        <w:rPr>
          <w:sz w:val="24"/>
          <w:szCs w:val="24"/>
        </w:rPr>
        <w:t xml:space="preserve"> и номенклатур</w:t>
      </w:r>
      <w:r>
        <w:rPr>
          <w:sz w:val="24"/>
          <w:szCs w:val="24"/>
        </w:rPr>
        <w:t>ы</w:t>
      </w:r>
      <w:r w:rsidRPr="00640DC9">
        <w:rPr>
          <w:sz w:val="24"/>
          <w:szCs w:val="24"/>
        </w:rPr>
        <w:t xml:space="preserve"> (состав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) закупаемой </w:t>
      </w:r>
      <w:del w:id="974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975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 xml:space="preserve">, </w:t>
      </w:r>
      <w:r>
        <w:rPr>
          <w:sz w:val="24"/>
          <w:szCs w:val="24"/>
        </w:rPr>
        <w:t>изменения</w:t>
      </w:r>
      <w:r w:rsidRPr="00640DC9">
        <w:rPr>
          <w:sz w:val="24"/>
          <w:szCs w:val="24"/>
        </w:rPr>
        <w:t xml:space="preserve"> (в том числе дополн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новыми) установленны</w:t>
      </w:r>
      <w:r>
        <w:rPr>
          <w:sz w:val="24"/>
          <w:szCs w:val="24"/>
        </w:rPr>
        <w:t>х</w:t>
      </w:r>
      <w:r w:rsidRPr="00640DC9">
        <w:rPr>
          <w:sz w:val="24"/>
          <w:szCs w:val="24"/>
        </w:rPr>
        <w:t xml:space="preserve"> в ДоЗ требовани</w:t>
      </w:r>
      <w:r>
        <w:rPr>
          <w:sz w:val="24"/>
          <w:szCs w:val="24"/>
        </w:rPr>
        <w:t>й</w:t>
      </w:r>
      <w:r w:rsidRPr="00640DC9">
        <w:rPr>
          <w:sz w:val="24"/>
          <w:szCs w:val="24"/>
        </w:rPr>
        <w:t xml:space="preserve">, в том числе к </w:t>
      </w:r>
      <w:del w:id="976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977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97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40DC9">
          <w:rPr>
            <w:sz w:val="24"/>
            <w:szCs w:val="24"/>
          </w:rPr>
          <w:delText>ам</w:delText>
        </w:r>
      </w:del>
      <w:ins w:id="979" w:author="РГС_волна 2" w:date="2023-07-25T19:34:00Z">
        <w:r w:rsidR="00C01D55">
          <w:rPr>
            <w:sz w:val="24"/>
            <w:szCs w:val="24"/>
          </w:rPr>
          <w:t>Участник</w:t>
        </w:r>
        <w:r w:rsidRPr="00640DC9">
          <w:rPr>
            <w:sz w:val="24"/>
            <w:szCs w:val="24"/>
          </w:rPr>
          <w:t>ам</w:t>
        </w:r>
      </w:ins>
      <w:r w:rsidRPr="00640DC9">
        <w:rPr>
          <w:sz w:val="24"/>
          <w:szCs w:val="24"/>
        </w:rPr>
        <w:t>, к предоставляемым в заявке документам, измен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критери</w:t>
      </w:r>
      <w:r>
        <w:rPr>
          <w:sz w:val="24"/>
          <w:szCs w:val="24"/>
        </w:rPr>
        <w:t>ев</w:t>
      </w:r>
      <w:r w:rsidRPr="00640DC9">
        <w:rPr>
          <w:sz w:val="24"/>
          <w:szCs w:val="24"/>
        </w:rPr>
        <w:t xml:space="preserve"> и порядк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 оценки</w:t>
      </w:r>
      <w:r>
        <w:rPr>
          <w:sz w:val="24"/>
          <w:szCs w:val="24"/>
        </w:rPr>
        <w:t>;</w:t>
      </w:r>
    </w:p>
    <w:p w14:paraId="604771A0" w14:textId="580BF83E" w:rsidR="00B77E16" w:rsidRDefault="00B77E1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отсутствия сутевых ошибок, опечаток, а также противоречий в разработанном документе, искажающих смысловую составляющую и влекущих риски обжалования результатов проведения такой закупки (со стороны</w:t>
      </w:r>
      <w:r w:rsidR="00B35860">
        <w:rPr>
          <w:sz w:val="24"/>
          <w:szCs w:val="24"/>
        </w:rPr>
        <w:t xml:space="preserve"> </w:t>
      </w:r>
      <w:del w:id="980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981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и/или внешних контролирующих органов и/или служб внутреннего аудита Общества);</w:t>
      </w:r>
    </w:p>
    <w:p w14:paraId="2FDEE829" w14:textId="77777777" w:rsidR="00C22507" w:rsidRDefault="00C2250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соблюдения требований 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>ЛНД (А) Общества</w:t>
      </w:r>
      <w:r w:rsidRPr="00B86E2F">
        <w:rPr>
          <w:sz w:val="24"/>
          <w:szCs w:val="24"/>
        </w:rPr>
        <w:t>;</w:t>
      </w:r>
    </w:p>
    <w:p w14:paraId="157D28FD" w14:textId="5E3F4F8B" w:rsidR="009251E5" w:rsidRDefault="009251E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8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F20DF3">
        <w:rPr>
          <w:sz w:val="24"/>
          <w:szCs w:val="24"/>
        </w:rPr>
        <w:t>рассматривает служебные записки о необходимости проведения опциональн</w:t>
      </w:r>
      <w:r w:rsidR="00C75865">
        <w:rPr>
          <w:sz w:val="24"/>
          <w:szCs w:val="24"/>
        </w:rPr>
        <w:t>ых</w:t>
      </w:r>
      <w:r w:rsidRPr="00F20DF3">
        <w:rPr>
          <w:sz w:val="24"/>
          <w:szCs w:val="24"/>
        </w:rPr>
        <w:t xml:space="preserve"> процедур анонсирования </w:t>
      </w:r>
      <w:r w:rsidRPr="00A65328">
        <w:rPr>
          <w:sz w:val="24"/>
          <w:szCs w:val="24"/>
        </w:rPr>
        <w:t xml:space="preserve">закупки, </w:t>
      </w:r>
      <w:r w:rsidR="003C2866" w:rsidRPr="00A65328">
        <w:rPr>
          <w:sz w:val="24"/>
          <w:szCs w:val="24"/>
        </w:rPr>
        <w:t xml:space="preserve">отказа от закупки, </w:t>
      </w:r>
      <w:r w:rsidR="00A65328">
        <w:rPr>
          <w:sz w:val="24"/>
          <w:szCs w:val="24"/>
        </w:rPr>
        <w:t>повторной переторжки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 w:rsidR="00A65328">
        <w:rPr>
          <w:sz w:val="24"/>
          <w:szCs w:val="24"/>
        </w:rPr>
        <w:t xml:space="preserve">, </w:t>
      </w:r>
      <w:r w:rsidR="003C2866" w:rsidRPr="00A65328">
        <w:rPr>
          <w:sz w:val="24"/>
          <w:szCs w:val="24"/>
        </w:rPr>
        <w:t>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D42E09">
        <w:rPr>
          <w:i/>
          <w:sz w:val="24"/>
          <w:szCs w:val="24"/>
        </w:rPr>
        <w:t xml:space="preserve"> закупок «с участием только субъектов МСП»)</w:t>
      </w:r>
      <w:r w:rsidR="00F20DF3" w:rsidRPr="00A65328">
        <w:rPr>
          <w:sz w:val="24"/>
          <w:szCs w:val="24"/>
        </w:rPr>
        <w:t xml:space="preserve">, продления сроков выполнения подпроцесса рассмотрения заявок / подпроцесса оценки </w:t>
      </w:r>
      <w:r w:rsidR="009E7766">
        <w:rPr>
          <w:sz w:val="24"/>
          <w:szCs w:val="24"/>
        </w:rPr>
        <w:t xml:space="preserve">и </w:t>
      </w:r>
      <w:r w:rsidR="00F20DF3" w:rsidRPr="00A65328">
        <w:rPr>
          <w:sz w:val="24"/>
          <w:szCs w:val="24"/>
        </w:rPr>
        <w:t>сопоставления</w:t>
      </w:r>
      <w:r w:rsidR="009E7766">
        <w:rPr>
          <w:sz w:val="24"/>
          <w:szCs w:val="24"/>
        </w:rPr>
        <w:t xml:space="preserve">, а также </w:t>
      </w:r>
      <w:del w:id="983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984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9E7766" w:rsidRPr="00A65328">
        <w:rPr>
          <w:sz w:val="24"/>
          <w:szCs w:val="24"/>
        </w:rPr>
        <w:t xml:space="preserve"> </w:t>
      </w:r>
      <w:r w:rsidR="00F20DF3" w:rsidRPr="00A65328">
        <w:rPr>
          <w:sz w:val="24"/>
          <w:szCs w:val="24"/>
        </w:rPr>
        <w:t>заявок, подведения итогов закупки (в том числе даты проведения аукциона)</w:t>
      </w:r>
      <w:r w:rsidR="00A65328">
        <w:rPr>
          <w:sz w:val="24"/>
          <w:szCs w:val="24"/>
        </w:rPr>
        <w:t>, а также иным вопросам в рамках проведения конкурентной закупки</w:t>
      </w:r>
      <w:r w:rsidRPr="00A65328">
        <w:rPr>
          <w:sz w:val="24"/>
          <w:szCs w:val="24"/>
        </w:rPr>
        <w:t>;</w:t>
      </w:r>
    </w:p>
    <w:p w14:paraId="6776A854" w14:textId="25D87EE8" w:rsidR="00DB456D" w:rsidRDefault="00DB456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8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7F07B2">
        <w:rPr>
          <w:i/>
          <w:sz w:val="24"/>
          <w:szCs w:val="24"/>
        </w:rPr>
        <w:t>только для сценария «Конкурс с участием только субъектов МСП» с дополнительным этапом «Предзаявочное обсуждение»</w:t>
      </w:r>
      <w:r w:rsidRPr="00DD3B28">
        <w:t xml:space="preserve"> </w:t>
      </w:r>
      <w:r w:rsidRPr="00DD3B28">
        <w:rPr>
          <w:i/>
          <w:sz w:val="24"/>
          <w:szCs w:val="24"/>
        </w:rPr>
        <w:t>или этапом «Обсуждение заяв</w:t>
      </w:r>
      <w:r>
        <w:rPr>
          <w:i/>
          <w:sz w:val="24"/>
          <w:szCs w:val="24"/>
        </w:rPr>
        <w:t>ок</w:t>
      </w:r>
      <w:r w:rsidR="00242271">
        <w:rPr>
          <w:i/>
          <w:sz w:val="24"/>
          <w:szCs w:val="24"/>
        </w:rPr>
        <w:t xml:space="preserve"> </w:t>
      </w:r>
      <w:del w:id="986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>
          <w:rPr>
            <w:i/>
            <w:sz w:val="24"/>
            <w:szCs w:val="24"/>
          </w:rPr>
          <w:delText>ов</w:delText>
        </w:r>
      </w:del>
      <w:ins w:id="987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>
          <w:rPr>
            <w:i/>
            <w:sz w:val="24"/>
            <w:szCs w:val="24"/>
          </w:rPr>
          <w:t>ов</w:t>
        </w:r>
      </w:ins>
      <w:r w:rsidRPr="00DD3B28">
        <w:rPr>
          <w:i/>
          <w:sz w:val="24"/>
          <w:szCs w:val="24"/>
        </w:rPr>
        <w:t>»</w:t>
      </w:r>
      <w:r w:rsidRPr="007F07B2"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поручает </w:t>
      </w:r>
      <w:del w:id="988" w:author="РГС_волна 2" w:date="2023-07-25T19:34:00Z">
        <w:r>
          <w:rPr>
            <w:sz w:val="24"/>
            <w:szCs w:val="24"/>
          </w:rPr>
          <w:delText>секретарю</w:delText>
        </w:r>
      </w:del>
      <w:ins w:id="989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ю</w:t>
        </w:r>
      </w:ins>
      <w:r>
        <w:rPr>
          <w:sz w:val="24"/>
          <w:szCs w:val="24"/>
        </w:rPr>
        <w:t xml:space="preserve"> ЗК подготовить проект протокола по результатам обсуждения;</w:t>
      </w:r>
    </w:p>
    <w:p w14:paraId="7D9A3F4F" w14:textId="7D894552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9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осуществляет контроль за соблюдением сроков проведения конкурентной закупки</w:t>
      </w:r>
      <w:r w:rsidR="00046EEB">
        <w:rPr>
          <w:sz w:val="24"/>
          <w:szCs w:val="24"/>
        </w:rPr>
        <w:t xml:space="preserve">, установленных </w:t>
      </w:r>
      <w:r w:rsidR="00670203">
        <w:rPr>
          <w:sz w:val="24"/>
          <w:szCs w:val="24"/>
        </w:rPr>
        <w:t>в настоящем Положении в части</w:t>
      </w:r>
      <w:r w:rsidR="00205E4C">
        <w:rPr>
          <w:sz w:val="24"/>
          <w:szCs w:val="24"/>
        </w:rPr>
        <w:t xml:space="preserve"> </w:t>
      </w:r>
      <w:r w:rsidR="00670203">
        <w:rPr>
          <w:sz w:val="24"/>
          <w:szCs w:val="24"/>
        </w:rPr>
        <w:t xml:space="preserve">функций </w:t>
      </w:r>
      <w:del w:id="991" w:author="РГС_волна 2" w:date="2023-07-25T19:34:00Z">
        <w:r w:rsidR="00205E4C">
          <w:rPr>
            <w:sz w:val="24"/>
            <w:szCs w:val="24"/>
          </w:rPr>
          <w:delText>подразделения</w:delText>
        </w:r>
      </w:del>
      <w:ins w:id="992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205E4C">
        <w:rPr>
          <w:sz w:val="24"/>
          <w:szCs w:val="24"/>
        </w:rPr>
        <w:t xml:space="preserve"> закупок</w:t>
      </w:r>
      <w:r w:rsidR="00751E8C">
        <w:rPr>
          <w:sz w:val="24"/>
          <w:szCs w:val="24"/>
        </w:rPr>
        <w:t>,</w:t>
      </w:r>
    </w:p>
    <w:p w14:paraId="217BABE4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993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207E1CC7" w14:textId="77777777" w:rsidR="00F90F83" w:rsidRDefault="00C7791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9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 xml:space="preserve">предполагающие корректировку документов, </w:t>
      </w:r>
      <w:r w:rsidR="00AE6F01">
        <w:rPr>
          <w:sz w:val="24"/>
          <w:szCs w:val="24"/>
        </w:rPr>
        <w:t xml:space="preserve">разрабатываемых в ходе проведения конкурентной закупочной процедуры, </w:t>
      </w:r>
      <w:r w:rsidR="00AE6F01" w:rsidRPr="00AC1EA8">
        <w:rPr>
          <w:sz w:val="24"/>
          <w:szCs w:val="24"/>
        </w:rPr>
        <w:t xml:space="preserve">с целью обеспечения выполнения требований </w:t>
      </w:r>
      <w:r w:rsidR="00AE6F01">
        <w:rPr>
          <w:sz w:val="24"/>
          <w:szCs w:val="24"/>
        </w:rPr>
        <w:t xml:space="preserve">законодательства РФ, </w:t>
      </w:r>
      <w:r w:rsidR="00AE6F01" w:rsidRPr="00EA430D">
        <w:rPr>
          <w:sz w:val="24"/>
          <w:szCs w:val="24"/>
        </w:rPr>
        <w:t xml:space="preserve">норм ЕПоЗ, настоящего Положения, </w:t>
      </w:r>
      <w:r w:rsidR="00AE6F01">
        <w:rPr>
          <w:sz w:val="24"/>
          <w:szCs w:val="24"/>
        </w:rPr>
        <w:t>ЛНД (А) Общества</w:t>
      </w:r>
      <w:r>
        <w:rPr>
          <w:sz w:val="24"/>
          <w:szCs w:val="24"/>
        </w:rPr>
        <w:t>;</w:t>
      </w:r>
    </w:p>
    <w:p w14:paraId="2122B4B1" w14:textId="16356017" w:rsidR="00C77919" w:rsidRDefault="00C7791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9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запрашивать дополнительные материалы и разъяснения у </w:t>
      </w:r>
      <w:del w:id="996" w:author="РГС_волна 2" w:date="2023-07-25T19:34:00Z">
        <w:r>
          <w:rPr>
            <w:sz w:val="24"/>
            <w:szCs w:val="24"/>
          </w:rPr>
          <w:delText>секретаря</w:delText>
        </w:r>
      </w:del>
      <w:ins w:id="997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ЗК в отношении документов, полученных на согласование;</w:t>
      </w:r>
    </w:p>
    <w:p w14:paraId="4B7ABF32" w14:textId="18B40B3B" w:rsidR="002A4607" w:rsidRDefault="002A460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99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999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000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профильных подразделений</w:t>
      </w:r>
      <w:r>
        <w:rPr>
          <w:sz w:val="24"/>
          <w:szCs w:val="24"/>
        </w:rPr>
        <w:t>;</w:t>
      </w:r>
    </w:p>
    <w:p w14:paraId="3F05B349" w14:textId="2E454F5C" w:rsidR="00F90F83" w:rsidRDefault="00F90F8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0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поставить задачу </w:t>
      </w:r>
      <w:del w:id="1002" w:author="РГС_волна 2" w:date="2023-07-25T19:34:00Z">
        <w:r>
          <w:rPr>
            <w:sz w:val="24"/>
            <w:szCs w:val="24"/>
          </w:rPr>
          <w:delText>секретарю</w:delText>
        </w:r>
      </w:del>
      <w:ins w:id="1003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ю</w:t>
        </w:r>
      </w:ins>
      <w:r>
        <w:rPr>
          <w:sz w:val="24"/>
          <w:szCs w:val="24"/>
        </w:rPr>
        <w:t xml:space="preserve"> ЗК о необходимости подготовки проекта анонса закупки (на основании полученной служебной записки </w:t>
      </w:r>
      <w:del w:id="1004" w:author="РГС_волна 2" w:date="2023-07-25T19:34:00Z">
        <w:r w:rsidR="00924032">
          <w:rPr>
            <w:sz w:val="24"/>
            <w:szCs w:val="24"/>
          </w:rPr>
          <w:delText>и</w:delText>
        </w:r>
        <w:r>
          <w:rPr>
            <w:sz w:val="24"/>
            <w:szCs w:val="24"/>
          </w:rPr>
          <w:delText>нициатора</w:delText>
        </w:r>
      </w:del>
      <w:ins w:id="1005" w:author="РГС_волна 2" w:date="2023-07-25T19:34:00Z">
        <w:r w:rsidR="00746119">
          <w:rPr>
            <w:sz w:val="24"/>
            <w:szCs w:val="24"/>
          </w:rPr>
          <w:t>И</w:t>
        </w:r>
        <w:r>
          <w:rPr>
            <w:sz w:val="24"/>
            <w:szCs w:val="24"/>
          </w:rPr>
          <w:t>нициатора</w:t>
        </w:r>
      </w:ins>
      <w:r>
        <w:rPr>
          <w:sz w:val="24"/>
          <w:szCs w:val="24"/>
        </w:rPr>
        <w:t xml:space="preserve"> договора или </w:t>
      </w:r>
      <w:r w:rsidR="00CE758F">
        <w:rPr>
          <w:sz w:val="24"/>
          <w:szCs w:val="24"/>
        </w:rPr>
        <w:t xml:space="preserve">поручения </w:t>
      </w:r>
      <w:del w:id="1006" w:author="РГС_волна 2" w:date="2023-07-25T19:34:00Z">
        <w:r w:rsidR="00924032">
          <w:rPr>
            <w:sz w:val="24"/>
            <w:szCs w:val="24"/>
          </w:rPr>
          <w:delText>руководителя</w:delText>
        </w:r>
      </w:del>
      <w:ins w:id="1007" w:author="РГС_волна 2" w:date="2023-07-25T19:34:00Z">
        <w:r w:rsidR="00746119">
          <w:rPr>
            <w:sz w:val="24"/>
            <w:szCs w:val="24"/>
          </w:rPr>
          <w:t>Руководителя</w:t>
        </w:r>
      </w:ins>
      <w:r w:rsidR="00746119">
        <w:rPr>
          <w:sz w:val="24"/>
          <w:szCs w:val="24"/>
        </w:rPr>
        <w:t xml:space="preserve"> </w:t>
      </w:r>
      <w:r w:rsidR="00924032">
        <w:rPr>
          <w:sz w:val="24"/>
          <w:szCs w:val="24"/>
        </w:rPr>
        <w:t>по закупкам</w:t>
      </w:r>
      <w:r w:rsidR="005842C4">
        <w:rPr>
          <w:sz w:val="24"/>
          <w:szCs w:val="24"/>
        </w:rPr>
        <w:t>)</w:t>
      </w:r>
      <w:r w:rsidR="00231108">
        <w:rPr>
          <w:sz w:val="24"/>
          <w:szCs w:val="24"/>
        </w:rPr>
        <w:t>;</w:t>
      </w:r>
    </w:p>
    <w:p w14:paraId="58BBD45B" w14:textId="77777777" w:rsidR="004777B5" w:rsidRDefault="00046BC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0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</w:t>
      </w:r>
      <w:r w:rsidR="004777B5">
        <w:rPr>
          <w:sz w:val="24"/>
          <w:szCs w:val="24"/>
        </w:rPr>
        <w:t xml:space="preserve"> внесени</w:t>
      </w:r>
      <w:r>
        <w:rPr>
          <w:sz w:val="24"/>
          <w:szCs w:val="24"/>
        </w:rPr>
        <w:t>е</w:t>
      </w:r>
      <w:r w:rsidR="004777B5">
        <w:rPr>
          <w:sz w:val="24"/>
          <w:szCs w:val="24"/>
        </w:rPr>
        <w:t xml:space="preserve"> изменений в ДоЗ</w:t>
      </w:r>
      <w:r w:rsidR="00EA7647">
        <w:rPr>
          <w:sz w:val="24"/>
          <w:szCs w:val="24"/>
        </w:rPr>
        <w:t xml:space="preserve"> (в том числе, в части </w:t>
      </w:r>
      <w:r w:rsidR="00EA7141">
        <w:rPr>
          <w:sz w:val="24"/>
          <w:szCs w:val="24"/>
        </w:rPr>
        <w:t>переноса</w:t>
      </w:r>
      <w:r w:rsidR="00EA7647">
        <w:rPr>
          <w:sz w:val="24"/>
          <w:szCs w:val="24"/>
        </w:rPr>
        <w:t xml:space="preserve"> сроков подачи заявок)</w:t>
      </w:r>
      <w:r w:rsidR="004777B5">
        <w:rPr>
          <w:sz w:val="24"/>
          <w:szCs w:val="24"/>
        </w:rPr>
        <w:t xml:space="preserve"> в следующих случаях:</w:t>
      </w:r>
    </w:p>
    <w:p w14:paraId="38CE82EC" w14:textId="34025729" w:rsidR="004777B5" w:rsidRDefault="005842C4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</w:t>
      </w:r>
      <w:r w:rsidRPr="004777B5">
        <w:rPr>
          <w:sz w:val="24"/>
          <w:szCs w:val="24"/>
        </w:rPr>
        <w:t>олучен</w:t>
      </w:r>
      <w:r>
        <w:rPr>
          <w:sz w:val="24"/>
          <w:szCs w:val="24"/>
        </w:rPr>
        <w:t>ие</w:t>
      </w:r>
      <w:r w:rsidRPr="004777B5">
        <w:rPr>
          <w:sz w:val="24"/>
          <w:szCs w:val="24"/>
        </w:rPr>
        <w:t xml:space="preserve"> </w:t>
      </w:r>
      <w:r w:rsidR="004777B5" w:rsidRPr="004777B5">
        <w:rPr>
          <w:sz w:val="24"/>
          <w:szCs w:val="24"/>
        </w:rPr>
        <w:t xml:space="preserve">от </w:t>
      </w:r>
      <w:del w:id="1009" w:author="РГС_волна 2" w:date="2023-07-25T19:34:00Z">
        <w:r w:rsidR="004777B5" w:rsidRPr="004777B5">
          <w:rPr>
            <w:sz w:val="24"/>
            <w:szCs w:val="24"/>
          </w:rPr>
          <w:delText>секретаря</w:delText>
        </w:r>
      </w:del>
      <w:ins w:id="1010" w:author="РГС_волна 2" w:date="2023-07-25T19:34:00Z">
        <w:r w:rsidR="00C01D55">
          <w:rPr>
            <w:sz w:val="24"/>
            <w:szCs w:val="24"/>
          </w:rPr>
          <w:t>Секретар</w:t>
        </w:r>
        <w:r w:rsidR="004777B5" w:rsidRPr="004777B5">
          <w:rPr>
            <w:sz w:val="24"/>
            <w:szCs w:val="24"/>
          </w:rPr>
          <w:t>я</w:t>
        </w:r>
      </w:ins>
      <w:r w:rsidR="004777B5" w:rsidRPr="004777B5">
        <w:rPr>
          <w:sz w:val="24"/>
          <w:szCs w:val="24"/>
        </w:rPr>
        <w:t xml:space="preserve"> ЗК информаци</w:t>
      </w:r>
      <w:r w:rsidR="00BE3294">
        <w:rPr>
          <w:sz w:val="24"/>
          <w:szCs w:val="24"/>
        </w:rPr>
        <w:t>и</w:t>
      </w:r>
      <w:r w:rsidR="004777B5" w:rsidRPr="004777B5">
        <w:rPr>
          <w:sz w:val="24"/>
          <w:szCs w:val="24"/>
        </w:rPr>
        <w:t xml:space="preserve"> о недостаточном уровне конкуренции (заявки отсутствуют или поступила только 1 (одна) заявка, а срок на подачу заявок истекает менее чем через 1 (один) час)</w:t>
      </w:r>
      <w:r w:rsidR="004777B5">
        <w:rPr>
          <w:sz w:val="24"/>
          <w:szCs w:val="24"/>
        </w:rPr>
        <w:t>;</w:t>
      </w:r>
    </w:p>
    <w:p w14:paraId="658165BC" w14:textId="58D69875" w:rsidR="004777B5" w:rsidRDefault="005842C4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</w:t>
      </w:r>
      <w:r w:rsidRPr="004777B5">
        <w:rPr>
          <w:sz w:val="24"/>
          <w:szCs w:val="24"/>
        </w:rPr>
        <w:t>олучен</w:t>
      </w:r>
      <w:r>
        <w:rPr>
          <w:sz w:val="24"/>
          <w:szCs w:val="24"/>
        </w:rPr>
        <w:t>ие</w:t>
      </w:r>
      <w:r w:rsidRPr="004777B5">
        <w:rPr>
          <w:sz w:val="24"/>
          <w:szCs w:val="24"/>
        </w:rPr>
        <w:t xml:space="preserve"> от </w:t>
      </w:r>
      <w:del w:id="1011" w:author="РГС_волна 2" w:date="2023-07-25T19:34:00Z">
        <w:r w:rsidRPr="004777B5">
          <w:rPr>
            <w:sz w:val="24"/>
            <w:szCs w:val="24"/>
          </w:rPr>
          <w:delText>секретаря</w:delText>
        </w:r>
      </w:del>
      <w:ins w:id="1012" w:author="РГС_волна 2" w:date="2023-07-25T19:34:00Z">
        <w:r w:rsidR="00C01D55">
          <w:rPr>
            <w:sz w:val="24"/>
            <w:szCs w:val="24"/>
          </w:rPr>
          <w:t>Секретар</w:t>
        </w:r>
        <w:r w:rsidRPr="004777B5">
          <w:rPr>
            <w:sz w:val="24"/>
            <w:szCs w:val="24"/>
          </w:rPr>
          <w:t>я</w:t>
        </w:r>
      </w:ins>
      <w:r w:rsidRPr="004777B5">
        <w:rPr>
          <w:sz w:val="24"/>
          <w:szCs w:val="24"/>
        </w:rPr>
        <w:t xml:space="preserve"> ЗК </w:t>
      </w:r>
      <w:r>
        <w:rPr>
          <w:sz w:val="24"/>
          <w:szCs w:val="24"/>
        </w:rPr>
        <w:t xml:space="preserve">информации о наличии </w:t>
      </w:r>
      <w:r w:rsidR="004777B5" w:rsidRPr="004777B5">
        <w:rPr>
          <w:sz w:val="24"/>
          <w:szCs w:val="24"/>
        </w:rPr>
        <w:t>ошибок (неточностей) в ДоЗ</w:t>
      </w:r>
      <w:r w:rsidR="004777B5">
        <w:rPr>
          <w:sz w:val="24"/>
          <w:szCs w:val="24"/>
        </w:rPr>
        <w:t>;</w:t>
      </w:r>
    </w:p>
    <w:p w14:paraId="3028BA82" w14:textId="126A0558" w:rsidR="004777B5" w:rsidRDefault="00EA764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</w:t>
      </w:r>
      <w:r w:rsidRPr="004777B5">
        <w:rPr>
          <w:sz w:val="24"/>
          <w:szCs w:val="24"/>
        </w:rPr>
        <w:t>олучен</w:t>
      </w:r>
      <w:r>
        <w:rPr>
          <w:sz w:val="24"/>
          <w:szCs w:val="24"/>
        </w:rPr>
        <w:t>ия</w:t>
      </w:r>
      <w:r w:rsidRPr="004777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соответствующего </w:t>
      </w:r>
      <w:r w:rsidR="00CE758F">
        <w:rPr>
          <w:sz w:val="24"/>
          <w:szCs w:val="24"/>
        </w:rPr>
        <w:t xml:space="preserve">поручения </w:t>
      </w:r>
      <w:r w:rsidR="004777B5" w:rsidRPr="004777B5">
        <w:rPr>
          <w:sz w:val="24"/>
          <w:szCs w:val="24"/>
        </w:rPr>
        <w:t xml:space="preserve">от </w:t>
      </w:r>
      <w:del w:id="1013" w:author="РГС_волна 2" w:date="2023-07-25T19:34:00Z">
        <w:r w:rsidR="004777B5" w:rsidRPr="004777B5">
          <w:rPr>
            <w:sz w:val="24"/>
            <w:szCs w:val="24"/>
          </w:rPr>
          <w:delText>председателя</w:delText>
        </w:r>
      </w:del>
      <w:ins w:id="1014" w:author="РГС_волна 2" w:date="2023-07-25T19:34:00Z">
        <w:r w:rsidR="00414BA8">
          <w:rPr>
            <w:sz w:val="24"/>
            <w:szCs w:val="24"/>
          </w:rPr>
          <w:t>Председат</w:t>
        </w:r>
        <w:r w:rsidR="00E7090F">
          <w:rPr>
            <w:sz w:val="24"/>
            <w:szCs w:val="24"/>
          </w:rPr>
          <w:t>еля</w:t>
        </w:r>
      </w:ins>
      <w:r w:rsidR="00E7090F">
        <w:rPr>
          <w:sz w:val="24"/>
          <w:szCs w:val="24"/>
        </w:rPr>
        <w:t xml:space="preserve"> ЗК или </w:t>
      </w:r>
      <w:del w:id="1015" w:author="РГС_волна 2" w:date="2023-07-25T19:34:00Z">
        <w:r w:rsidR="004777B5" w:rsidRPr="004777B5">
          <w:rPr>
            <w:sz w:val="24"/>
            <w:szCs w:val="24"/>
          </w:rPr>
          <w:delText>руководителя</w:delText>
        </w:r>
      </w:del>
      <w:ins w:id="1016" w:author="РГС_волна 2" w:date="2023-07-25T19:34:00Z">
        <w:r w:rsidR="00E7090F">
          <w:rPr>
            <w:sz w:val="24"/>
            <w:szCs w:val="24"/>
          </w:rPr>
          <w:t>Р</w:t>
        </w:r>
        <w:r w:rsidR="004777B5" w:rsidRPr="004777B5">
          <w:rPr>
            <w:sz w:val="24"/>
            <w:szCs w:val="24"/>
          </w:rPr>
          <w:t>уководителя</w:t>
        </w:r>
      </w:ins>
      <w:r w:rsidR="004777B5" w:rsidRPr="004777B5">
        <w:rPr>
          <w:sz w:val="24"/>
          <w:szCs w:val="24"/>
        </w:rPr>
        <w:t xml:space="preserve"> блока</w:t>
      </w:r>
      <w:r w:rsidR="00D61E74">
        <w:rPr>
          <w:sz w:val="24"/>
          <w:szCs w:val="24"/>
        </w:rPr>
        <w:t xml:space="preserve"> </w:t>
      </w:r>
      <w:r w:rsidR="00D61E74" w:rsidRPr="00D61E74">
        <w:rPr>
          <w:sz w:val="24"/>
          <w:szCs w:val="24"/>
        </w:rPr>
        <w:t>организации процедур</w:t>
      </w:r>
      <w:r w:rsidR="004777B5" w:rsidRPr="004777B5">
        <w:rPr>
          <w:sz w:val="24"/>
          <w:szCs w:val="24"/>
        </w:rPr>
        <w:t xml:space="preserve"> </w:t>
      </w:r>
      <w:r w:rsidR="004777B5" w:rsidRPr="00A603C8">
        <w:rPr>
          <w:i/>
          <w:sz w:val="24"/>
          <w:szCs w:val="24"/>
        </w:rPr>
        <w:t>(только для закупок, проводимых АО «РГС»)</w:t>
      </w:r>
      <w:r>
        <w:rPr>
          <w:sz w:val="24"/>
          <w:szCs w:val="24"/>
        </w:rPr>
        <w:t>;</w:t>
      </w:r>
    </w:p>
    <w:p w14:paraId="2587E592" w14:textId="1FEBE6A5" w:rsidR="0068571D" w:rsidRDefault="003C286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1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поставить задачу </w:t>
      </w:r>
      <w:del w:id="1018" w:author="РГС_волна 2" w:date="2023-07-25T19:34:00Z">
        <w:r>
          <w:rPr>
            <w:sz w:val="24"/>
            <w:szCs w:val="24"/>
          </w:rPr>
          <w:delText>секретарю</w:delText>
        </w:r>
      </w:del>
      <w:ins w:id="1019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ю</w:t>
        </w:r>
      </w:ins>
      <w:r>
        <w:rPr>
          <w:sz w:val="24"/>
          <w:szCs w:val="24"/>
        </w:rPr>
        <w:t xml:space="preserve"> ЗК о необходимости проведения (или обеспечения ее проведения) опциональной процедуры </w:t>
      </w:r>
      <w:r w:rsidRPr="003C2866">
        <w:rPr>
          <w:sz w:val="24"/>
          <w:szCs w:val="24"/>
        </w:rPr>
        <w:t>постквалификации</w:t>
      </w:r>
      <w:r>
        <w:rPr>
          <w:sz w:val="24"/>
          <w:szCs w:val="24"/>
        </w:rPr>
        <w:t xml:space="preserve"> (на основании полученной служебной записки </w:t>
      </w:r>
      <w:del w:id="1020" w:author="РГС_волна 2" w:date="2023-07-25T19:34:00Z">
        <w:r w:rsidR="00924032">
          <w:rPr>
            <w:sz w:val="24"/>
            <w:szCs w:val="24"/>
          </w:rPr>
          <w:delText>и</w:delText>
        </w:r>
        <w:r>
          <w:rPr>
            <w:sz w:val="24"/>
            <w:szCs w:val="24"/>
          </w:rPr>
          <w:delText>нициатора</w:delText>
        </w:r>
      </w:del>
      <w:ins w:id="1021" w:author="РГС_волна 2" w:date="2023-07-25T19:34:00Z">
        <w:r w:rsidR="00746119">
          <w:rPr>
            <w:sz w:val="24"/>
            <w:szCs w:val="24"/>
          </w:rPr>
          <w:t>Инициатора</w:t>
        </w:r>
      </w:ins>
      <w:r w:rsidR="007461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или </w:t>
      </w:r>
      <w:r w:rsidR="00CE758F">
        <w:rPr>
          <w:sz w:val="24"/>
          <w:szCs w:val="24"/>
        </w:rPr>
        <w:t xml:space="preserve">поручения </w:t>
      </w:r>
      <w:del w:id="1022" w:author="РГС_волна 2" w:date="2023-07-25T19:34:00Z">
        <w:r w:rsidR="00924032">
          <w:rPr>
            <w:sz w:val="24"/>
            <w:szCs w:val="24"/>
          </w:rPr>
          <w:delText>п</w:delText>
        </w:r>
        <w:r>
          <w:rPr>
            <w:sz w:val="24"/>
            <w:szCs w:val="24"/>
          </w:rPr>
          <w:delText>редседателя</w:delText>
        </w:r>
      </w:del>
      <w:ins w:id="1023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еля</w:t>
        </w:r>
      </w:ins>
      <w:r>
        <w:rPr>
          <w:sz w:val="24"/>
          <w:szCs w:val="24"/>
        </w:rPr>
        <w:t xml:space="preserve"> ЗК)</w:t>
      </w:r>
      <w:r w:rsidR="00D42E09" w:rsidRPr="00D42E09">
        <w:rPr>
          <w:i/>
          <w:sz w:val="24"/>
          <w:szCs w:val="24"/>
        </w:rPr>
        <w:t xml:space="preserve"> 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D42E09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697ECB6F" w14:textId="77777777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2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ф</w:t>
      </w:r>
      <w:r w:rsidRPr="00F37DBE">
        <w:rPr>
          <w:sz w:val="24"/>
          <w:szCs w:val="24"/>
        </w:rPr>
        <w:t>ормир</w:t>
      </w:r>
      <w:r>
        <w:rPr>
          <w:sz w:val="24"/>
          <w:szCs w:val="24"/>
        </w:rPr>
        <w:t xml:space="preserve">овать </w:t>
      </w:r>
      <w:r w:rsidRPr="00F37DBE">
        <w:rPr>
          <w:sz w:val="24"/>
          <w:szCs w:val="24"/>
        </w:rPr>
        <w:t xml:space="preserve">предложения по минимизации рисков нарушения законодательства </w:t>
      </w:r>
      <w:r>
        <w:rPr>
          <w:sz w:val="24"/>
          <w:szCs w:val="24"/>
        </w:rPr>
        <w:t xml:space="preserve">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 xml:space="preserve">ЛНД (А) Общества, в случае выявления таковых в процессе проведения </w:t>
      </w:r>
      <w:r w:rsidRPr="00B86E2F">
        <w:rPr>
          <w:sz w:val="24"/>
          <w:szCs w:val="24"/>
        </w:rPr>
        <w:t xml:space="preserve">конкурентной </w:t>
      </w:r>
      <w:r w:rsidR="00C00B10">
        <w:rPr>
          <w:sz w:val="24"/>
          <w:szCs w:val="24"/>
        </w:rPr>
        <w:t>закупки</w:t>
      </w:r>
      <w:r w:rsidR="00751E8C">
        <w:rPr>
          <w:sz w:val="24"/>
          <w:szCs w:val="24"/>
        </w:rPr>
        <w:t>,</w:t>
      </w:r>
    </w:p>
    <w:p w14:paraId="404F4069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02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несет ответственность за:</w:t>
      </w:r>
    </w:p>
    <w:p w14:paraId="3B66C2E1" w14:textId="5AF15222" w:rsidR="004578E1" w:rsidRDefault="00046BC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2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046BCE">
        <w:rPr>
          <w:sz w:val="24"/>
          <w:szCs w:val="24"/>
        </w:rPr>
        <w:t xml:space="preserve">за свои действия / бездействия в рамках проведения конкурентной закупки, в том числе за </w:t>
      </w:r>
      <w:r w:rsidR="002C4EA8">
        <w:rPr>
          <w:sz w:val="24"/>
          <w:szCs w:val="24"/>
        </w:rPr>
        <w:t xml:space="preserve">организацию работы </w:t>
      </w:r>
      <w:del w:id="1027" w:author="РГС_волна 2" w:date="2023-07-25T19:34:00Z">
        <w:r w:rsidR="002C4EA8">
          <w:rPr>
            <w:sz w:val="24"/>
            <w:szCs w:val="24"/>
          </w:rPr>
          <w:delText>секретаря</w:delText>
        </w:r>
      </w:del>
      <w:ins w:id="1028" w:author="РГС_волна 2" w:date="2023-07-25T19:34:00Z">
        <w:r w:rsidR="00C01D55">
          <w:rPr>
            <w:sz w:val="24"/>
            <w:szCs w:val="24"/>
          </w:rPr>
          <w:t>Секретар</w:t>
        </w:r>
        <w:r w:rsidR="002C4EA8">
          <w:rPr>
            <w:sz w:val="24"/>
            <w:szCs w:val="24"/>
          </w:rPr>
          <w:t>я</w:t>
        </w:r>
      </w:ins>
      <w:r w:rsidR="002C4EA8">
        <w:rPr>
          <w:sz w:val="24"/>
          <w:szCs w:val="24"/>
        </w:rPr>
        <w:t xml:space="preserve"> ЗК и соблюдение сроков проведения конкурентной закупки, установленных в настоящем Положении в части функций </w:t>
      </w:r>
      <w:del w:id="1029" w:author="РГС_волна 2" w:date="2023-07-25T19:34:00Z">
        <w:r w:rsidR="002C4EA8">
          <w:rPr>
            <w:sz w:val="24"/>
            <w:szCs w:val="24"/>
          </w:rPr>
          <w:delText>подразделения</w:delText>
        </w:r>
      </w:del>
      <w:ins w:id="1030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2C4EA8">
        <w:rPr>
          <w:sz w:val="24"/>
          <w:szCs w:val="24"/>
        </w:rPr>
        <w:t xml:space="preserve"> закупок;</w:t>
      </w:r>
    </w:p>
    <w:p w14:paraId="704EF732" w14:textId="76E8D118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3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F65021">
        <w:rPr>
          <w:sz w:val="24"/>
          <w:szCs w:val="24"/>
        </w:rPr>
        <w:t>отсутст</w:t>
      </w:r>
      <w:r w:rsidR="009251E5" w:rsidRPr="00F65021">
        <w:rPr>
          <w:sz w:val="24"/>
          <w:szCs w:val="24"/>
        </w:rPr>
        <w:t>вие в официально размещаемых документах</w:t>
      </w:r>
      <w:r w:rsidR="003A4242">
        <w:rPr>
          <w:sz w:val="24"/>
          <w:szCs w:val="24"/>
        </w:rPr>
        <w:t xml:space="preserve"> (в том числе, но не ограничиваясь: </w:t>
      </w:r>
      <w:r w:rsidR="002C253B">
        <w:rPr>
          <w:sz w:val="24"/>
          <w:szCs w:val="24"/>
        </w:rPr>
        <w:t xml:space="preserve">анонсе </w:t>
      </w:r>
      <w:r w:rsidR="003A4242">
        <w:rPr>
          <w:sz w:val="24"/>
          <w:szCs w:val="24"/>
        </w:rPr>
        <w:t xml:space="preserve">закупки, </w:t>
      </w:r>
      <w:r w:rsidR="00442230">
        <w:rPr>
          <w:sz w:val="24"/>
          <w:szCs w:val="24"/>
        </w:rPr>
        <w:t xml:space="preserve">разъяснениях </w:t>
      </w:r>
      <w:r w:rsidR="003A4242">
        <w:rPr>
          <w:sz w:val="24"/>
          <w:szCs w:val="24"/>
        </w:rPr>
        <w:t xml:space="preserve">ДоЗ, </w:t>
      </w:r>
      <w:r w:rsidR="00442230">
        <w:rPr>
          <w:sz w:val="24"/>
          <w:szCs w:val="24"/>
        </w:rPr>
        <w:t xml:space="preserve">уведомлении </w:t>
      </w:r>
      <w:r w:rsidR="003A4242">
        <w:rPr>
          <w:sz w:val="24"/>
          <w:szCs w:val="24"/>
        </w:rPr>
        <w:t>о внесении изменений в ДоЗ</w:t>
      </w:r>
      <w:r w:rsidR="003A4242">
        <w:rPr>
          <w:rStyle w:val="afd"/>
          <w:sz w:val="24"/>
          <w:szCs w:val="24"/>
        </w:rPr>
        <w:footnoteReference w:id="8"/>
      </w:r>
      <w:r w:rsidR="003A4242">
        <w:rPr>
          <w:sz w:val="24"/>
          <w:szCs w:val="24"/>
        </w:rPr>
        <w:t xml:space="preserve">) </w:t>
      </w:r>
      <w:r w:rsidR="009837BD" w:rsidRPr="00F65021">
        <w:rPr>
          <w:sz w:val="24"/>
          <w:szCs w:val="24"/>
        </w:rPr>
        <w:t>сутевых ошибок, опечаток, а также внутренних противоречий, искажающих смысловую составляющую и влекущих риски обжалования результатов проведения такой закупки (со стороны</w:t>
      </w:r>
      <w:r w:rsidR="00B35860">
        <w:rPr>
          <w:sz w:val="24"/>
          <w:szCs w:val="24"/>
        </w:rPr>
        <w:t xml:space="preserve"> </w:t>
      </w:r>
      <w:del w:id="103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837BD" w:rsidRPr="00F65021">
          <w:rPr>
            <w:sz w:val="24"/>
            <w:szCs w:val="24"/>
          </w:rPr>
          <w:delText>ов</w:delText>
        </w:r>
      </w:del>
      <w:ins w:id="1033" w:author="РГС_волна 2" w:date="2023-07-25T19:34:00Z">
        <w:r w:rsidR="00C01D55">
          <w:rPr>
            <w:sz w:val="24"/>
            <w:szCs w:val="24"/>
          </w:rPr>
          <w:t>Участник</w:t>
        </w:r>
        <w:r w:rsidR="009837BD" w:rsidRPr="00F65021">
          <w:rPr>
            <w:sz w:val="24"/>
            <w:szCs w:val="24"/>
          </w:rPr>
          <w:t>ов</w:t>
        </w:r>
      </w:ins>
      <w:r w:rsidR="009837BD" w:rsidRPr="00F65021">
        <w:rPr>
          <w:sz w:val="24"/>
          <w:szCs w:val="24"/>
        </w:rPr>
        <w:t xml:space="preserve"> закупки и/или внешних контролирующих органов и/или служб внутреннего аудита Общества)</w:t>
      </w:r>
      <w:r w:rsidR="00127BD2">
        <w:rPr>
          <w:sz w:val="24"/>
          <w:szCs w:val="24"/>
        </w:rPr>
        <w:t>;</w:t>
      </w:r>
    </w:p>
    <w:p w14:paraId="206E219E" w14:textId="77777777" w:rsidR="00230E84" w:rsidRDefault="004578E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полноту и своевременность официального размещения сведений и/или документов в процессе проведения </w:t>
      </w:r>
      <w:r w:rsidRPr="00B86E2F">
        <w:rPr>
          <w:sz w:val="24"/>
          <w:szCs w:val="24"/>
        </w:rPr>
        <w:t xml:space="preserve">конкурентной </w:t>
      </w:r>
      <w:r>
        <w:rPr>
          <w:sz w:val="24"/>
          <w:szCs w:val="24"/>
        </w:rPr>
        <w:t xml:space="preserve">закупки в соответствии с требованиями 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>ЛНД (А) Общества;</w:t>
      </w:r>
    </w:p>
    <w:p w14:paraId="3C0C65F8" w14:textId="77777777" w:rsidR="00127BD2" w:rsidRPr="00F65021" w:rsidRDefault="00127BD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3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контроль и пресечение случаев прямого нарушения норм </w:t>
      </w:r>
      <w:r w:rsidRPr="00F37DBE"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t>РФ</w:t>
      </w:r>
      <w:r w:rsidR="003916F6">
        <w:rPr>
          <w:sz w:val="24"/>
          <w:szCs w:val="24"/>
        </w:rPr>
        <w:t xml:space="preserve"> (в части порядка осуществления конкурентных закупок)</w:t>
      </w:r>
      <w:r>
        <w:rPr>
          <w:sz w:val="24"/>
          <w:szCs w:val="24"/>
        </w:rPr>
        <w:t xml:space="preserve">, </w:t>
      </w:r>
      <w:r w:rsidRPr="00EA430D">
        <w:rPr>
          <w:sz w:val="24"/>
          <w:szCs w:val="24"/>
        </w:rPr>
        <w:t>ЕПоЗ</w:t>
      </w:r>
      <w:r>
        <w:rPr>
          <w:sz w:val="24"/>
          <w:szCs w:val="24"/>
        </w:rPr>
        <w:t xml:space="preserve"> и/или </w:t>
      </w:r>
      <w:r w:rsidR="00040A5C">
        <w:rPr>
          <w:sz w:val="24"/>
          <w:szCs w:val="24"/>
        </w:rPr>
        <w:t xml:space="preserve">условий </w:t>
      </w:r>
      <w:r>
        <w:rPr>
          <w:sz w:val="24"/>
          <w:szCs w:val="24"/>
        </w:rPr>
        <w:t>официально размещенной ДоЗ в согласованных им документах.</w:t>
      </w:r>
    </w:p>
    <w:p w14:paraId="42B09E14" w14:textId="77777777" w:rsidR="006D114E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036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E24BEA">
        <w:rPr>
          <w:b/>
          <w:sz w:val="24"/>
          <w:szCs w:val="24"/>
        </w:rPr>
        <w:t>Секретарь ЗК</w:t>
      </w:r>
      <w:r w:rsidRPr="00E24BEA">
        <w:rPr>
          <w:sz w:val="24"/>
          <w:szCs w:val="24"/>
        </w:rPr>
        <w:t xml:space="preserve"> в процессе</w:t>
      </w:r>
      <w:r>
        <w:rPr>
          <w:sz w:val="24"/>
          <w:szCs w:val="24"/>
        </w:rPr>
        <w:t xml:space="preserve"> проведения конкурентной закупки:</w:t>
      </w:r>
    </w:p>
    <w:p w14:paraId="0CAD4DF2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03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6F93E6DF" w14:textId="11CCE3EB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3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формирует проект анонса закупки </w:t>
      </w:r>
      <w:r w:rsidR="00DA7488">
        <w:rPr>
          <w:sz w:val="24"/>
          <w:szCs w:val="24"/>
        </w:rPr>
        <w:t xml:space="preserve">(по поручению начальника </w:t>
      </w:r>
      <w:del w:id="1039" w:author="РГС_волна 2" w:date="2023-07-25T19:34:00Z">
        <w:r w:rsidR="00DA7488">
          <w:rPr>
            <w:sz w:val="24"/>
            <w:szCs w:val="24"/>
          </w:rPr>
          <w:delText>подразделения</w:delText>
        </w:r>
      </w:del>
      <w:ins w:id="1040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DA7488">
        <w:rPr>
          <w:sz w:val="24"/>
          <w:szCs w:val="24"/>
        </w:rPr>
        <w:t xml:space="preserve"> закупок) </w:t>
      </w:r>
      <w:r>
        <w:rPr>
          <w:sz w:val="24"/>
          <w:szCs w:val="24"/>
        </w:rPr>
        <w:t xml:space="preserve">в соответствии с </w:t>
      </w:r>
      <w:del w:id="1041" w:author="РГС_волна 2" w:date="2023-07-25T19:34:00Z">
        <w:r>
          <w:rPr>
            <w:sz w:val="24"/>
            <w:szCs w:val="24"/>
          </w:rPr>
          <w:delText>альбомом</w:delText>
        </w:r>
      </w:del>
      <w:ins w:id="1042" w:author="РГС_волна 2" w:date="2023-07-25T19:34:00Z">
        <w:r w:rsidR="007A49A3">
          <w:rPr>
            <w:sz w:val="24"/>
            <w:szCs w:val="24"/>
          </w:rPr>
          <w:t>Альбом</w:t>
        </w:r>
        <w:r>
          <w:rPr>
            <w:sz w:val="24"/>
            <w:szCs w:val="24"/>
          </w:rPr>
          <w:t>ом</w:t>
        </w:r>
      </w:ins>
      <w:r w:rsidRPr="00576F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типовых форм для проведения закупки, </w:t>
      </w:r>
      <w:r w:rsidR="00DA7488">
        <w:rPr>
          <w:sz w:val="24"/>
          <w:szCs w:val="24"/>
        </w:rPr>
        <w:t>обеспечивает его последующее согласование</w:t>
      </w:r>
      <w:r w:rsidR="002936D2">
        <w:rPr>
          <w:sz w:val="24"/>
          <w:szCs w:val="24"/>
        </w:rPr>
        <w:t xml:space="preserve"> в соответствии с настоящим Положением</w:t>
      </w:r>
      <w:r>
        <w:rPr>
          <w:sz w:val="24"/>
          <w:szCs w:val="24"/>
        </w:rPr>
        <w:t>;</w:t>
      </w:r>
    </w:p>
    <w:p w14:paraId="32ECEF33" w14:textId="48AAF442" w:rsidR="008444E0" w:rsidRDefault="00C21A0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проверку </w:t>
      </w:r>
      <w:r w:rsidR="007328DF">
        <w:rPr>
          <w:sz w:val="24"/>
          <w:szCs w:val="24"/>
        </w:rPr>
        <w:t xml:space="preserve">полученного для подготовки закупки </w:t>
      </w:r>
      <w:r>
        <w:rPr>
          <w:sz w:val="24"/>
          <w:szCs w:val="24"/>
        </w:rPr>
        <w:t>ПЗД на предмет</w:t>
      </w:r>
      <w:r w:rsidR="00373A33">
        <w:rPr>
          <w:sz w:val="24"/>
          <w:szCs w:val="24"/>
        </w:rPr>
        <w:t xml:space="preserve"> отсутствия критичных для формирования ДоЗ </w:t>
      </w:r>
      <w:r w:rsidR="00154A96">
        <w:rPr>
          <w:sz w:val="24"/>
          <w:szCs w:val="24"/>
        </w:rPr>
        <w:t>ошибок и противоречий;</w:t>
      </w:r>
    </w:p>
    <w:p w14:paraId="2E6410AB" w14:textId="363ECB8B" w:rsidR="001F4382" w:rsidRDefault="001F438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4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формирует на основе полученного</w:t>
      </w:r>
      <w:r w:rsidR="00442230">
        <w:rPr>
          <w:sz w:val="24"/>
          <w:szCs w:val="24"/>
        </w:rPr>
        <w:t xml:space="preserve"> согласованного</w:t>
      </w:r>
      <w:r>
        <w:rPr>
          <w:sz w:val="24"/>
          <w:szCs w:val="24"/>
        </w:rPr>
        <w:t xml:space="preserve"> ПЗД проект ДоЗ в соответствии с </w:t>
      </w:r>
      <w:del w:id="1045" w:author="РГС_волна 2" w:date="2023-07-25T19:34:00Z">
        <w:r>
          <w:rPr>
            <w:sz w:val="24"/>
            <w:szCs w:val="24"/>
          </w:rPr>
          <w:delText>альбомом</w:delText>
        </w:r>
      </w:del>
      <w:ins w:id="1046" w:author="РГС_волна 2" w:date="2023-07-25T19:34:00Z">
        <w:r w:rsidR="007A49A3">
          <w:rPr>
            <w:sz w:val="24"/>
            <w:szCs w:val="24"/>
          </w:rPr>
          <w:t>Альбом</w:t>
        </w:r>
        <w:r>
          <w:rPr>
            <w:sz w:val="24"/>
            <w:szCs w:val="24"/>
          </w:rPr>
          <w:t>ом</w:t>
        </w:r>
      </w:ins>
      <w:r w:rsidRPr="00576FBB">
        <w:rPr>
          <w:sz w:val="24"/>
          <w:szCs w:val="24"/>
        </w:rPr>
        <w:t xml:space="preserve"> </w:t>
      </w:r>
      <w:r>
        <w:rPr>
          <w:sz w:val="24"/>
          <w:szCs w:val="24"/>
        </w:rPr>
        <w:t>типовых форм для проведения закупки</w:t>
      </w:r>
      <w:r w:rsidR="002936D2">
        <w:rPr>
          <w:sz w:val="24"/>
          <w:szCs w:val="24"/>
        </w:rPr>
        <w:t xml:space="preserve"> (в том числе устанавливает даты проведения этапов конкурентной закупки в ДоЗ)</w:t>
      </w:r>
      <w:r w:rsidR="000B166B">
        <w:rPr>
          <w:sz w:val="24"/>
          <w:szCs w:val="24"/>
        </w:rPr>
        <w:t xml:space="preserve">, а также формирует </w:t>
      </w:r>
      <w:r w:rsidR="008C48A9">
        <w:rPr>
          <w:sz w:val="24"/>
          <w:szCs w:val="24"/>
        </w:rPr>
        <w:t xml:space="preserve">на основании полученных рекомендаций в информационной карте для инициирования закупки окончательный </w:t>
      </w:r>
      <w:r w:rsidR="000B166B">
        <w:rPr>
          <w:sz w:val="24"/>
          <w:szCs w:val="24"/>
        </w:rPr>
        <w:t>состав ЭГ</w:t>
      </w:r>
      <w:r>
        <w:rPr>
          <w:sz w:val="24"/>
          <w:szCs w:val="24"/>
        </w:rPr>
        <w:t xml:space="preserve">, обеспечивает </w:t>
      </w:r>
      <w:r w:rsidR="000B166B">
        <w:rPr>
          <w:sz w:val="24"/>
          <w:szCs w:val="24"/>
        </w:rPr>
        <w:t>их</w:t>
      </w:r>
      <w:r>
        <w:rPr>
          <w:sz w:val="24"/>
          <w:szCs w:val="24"/>
        </w:rPr>
        <w:t xml:space="preserve"> последующее согласование </w:t>
      </w:r>
      <w:r w:rsidR="002936D2">
        <w:rPr>
          <w:sz w:val="24"/>
          <w:szCs w:val="24"/>
        </w:rPr>
        <w:t xml:space="preserve">в соответствии с настоящим Положением </w:t>
      </w:r>
      <w:r>
        <w:rPr>
          <w:sz w:val="24"/>
          <w:szCs w:val="24"/>
        </w:rPr>
        <w:t xml:space="preserve">и утверждение </w:t>
      </w:r>
      <w:del w:id="1047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1048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ЗК;</w:t>
      </w:r>
    </w:p>
    <w:p w14:paraId="4FE045C4" w14:textId="2213658B" w:rsidR="00C02969" w:rsidRDefault="00221F5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4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рассматривает запрос о предоставлении разъяснений ДоЗ </w:t>
      </w:r>
      <w:r w:rsidR="00FD4348">
        <w:rPr>
          <w:sz w:val="24"/>
          <w:szCs w:val="24"/>
        </w:rPr>
        <w:t>от</w:t>
      </w:r>
      <w:r w:rsidR="00B35860">
        <w:rPr>
          <w:sz w:val="24"/>
          <w:szCs w:val="24"/>
        </w:rPr>
        <w:t xml:space="preserve"> </w:t>
      </w:r>
      <w:del w:id="105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FD4348">
          <w:rPr>
            <w:sz w:val="24"/>
            <w:szCs w:val="24"/>
          </w:rPr>
          <w:delText>ов</w:delText>
        </w:r>
      </w:del>
      <w:ins w:id="1051" w:author="РГС_волна 2" w:date="2023-07-25T19:34:00Z">
        <w:r w:rsidR="00C01D55">
          <w:rPr>
            <w:sz w:val="24"/>
            <w:szCs w:val="24"/>
          </w:rPr>
          <w:t>Участник</w:t>
        </w:r>
        <w:r w:rsidR="00FD4348">
          <w:rPr>
            <w:sz w:val="24"/>
            <w:szCs w:val="24"/>
          </w:rPr>
          <w:t>ов</w:t>
        </w:r>
      </w:ins>
      <w:r w:rsidR="00FD4348">
        <w:rPr>
          <w:sz w:val="24"/>
          <w:szCs w:val="24"/>
        </w:rPr>
        <w:t xml:space="preserve"> закупок </w:t>
      </w:r>
      <w:r>
        <w:rPr>
          <w:sz w:val="24"/>
          <w:szCs w:val="24"/>
        </w:rPr>
        <w:t xml:space="preserve">и </w:t>
      </w:r>
      <w:r w:rsidR="00C02969">
        <w:rPr>
          <w:sz w:val="24"/>
          <w:szCs w:val="24"/>
        </w:rPr>
        <w:t>принимает решение:</w:t>
      </w:r>
    </w:p>
    <w:p w14:paraId="69E146C8" w14:textId="77777777" w:rsidR="00C02969" w:rsidRDefault="00C02969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221F50">
        <w:rPr>
          <w:sz w:val="24"/>
          <w:szCs w:val="24"/>
        </w:rPr>
        <w:t xml:space="preserve">самостоятельной подготовке ответа (в случае </w:t>
      </w:r>
      <w:r>
        <w:rPr>
          <w:sz w:val="24"/>
          <w:szCs w:val="24"/>
        </w:rPr>
        <w:t>если з</w:t>
      </w:r>
      <w:r w:rsidRPr="00C02969">
        <w:rPr>
          <w:sz w:val="24"/>
          <w:szCs w:val="24"/>
        </w:rPr>
        <w:t>апрос касается процедурных вопросов по порядку проведения закупки, очевидных ошибок и опечаток в ДоЗ и т.п.</w:t>
      </w:r>
      <w:r w:rsidR="00221F50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02654F43" w14:textId="77777777" w:rsidR="006F5896" w:rsidRDefault="00221F50" w:rsidP="00F526B1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или </w:t>
      </w:r>
    </w:p>
    <w:p w14:paraId="039E6056" w14:textId="7CDAF930" w:rsidR="00C02969" w:rsidRDefault="00221F50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 направлении запроса в адрес </w:t>
      </w:r>
      <w:del w:id="1052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1053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 xml:space="preserve"> (в случае </w:t>
      </w:r>
      <w:r w:rsidR="00C02969">
        <w:rPr>
          <w:sz w:val="24"/>
          <w:szCs w:val="24"/>
        </w:rPr>
        <w:t>если з</w:t>
      </w:r>
      <w:r w:rsidR="00C02969" w:rsidRPr="00C02969">
        <w:rPr>
          <w:sz w:val="24"/>
          <w:szCs w:val="24"/>
        </w:rPr>
        <w:t xml:space="preserve">апрос касается </w:t>
      </w:r>
      <w:r w:rsidR="00471BC7">
        <w:rPr>
          <w:sz w:val="24"/>
          <w:szCs w:val="24"/>
        </w:rPr>
        <w:t>сути</w:t>
      </w:r>
      <w:r w:rsidR="00471BC7" w:rsidRPr="00C02969">
        <w:rPr>
          <w:sz w:val="24"/>
          <w:szCs w:val="24"/>
        </w:rPr>
        <w:t xml:space="preserve"> </w:t>
      </w:r>
      <w:r w:rsidR="00C02969" w:rsidRPr="00C02969">
        <w:rPr>
          <w:sz w:val="24"/>
          <w:szCs w:val="24"/>
        </w:rPr>
        <w:t>установленных в ДоЗ (в</w:t>
      </w:r>
      <w:r w:rsidR="00C02969">
        <w:rPr>
          <w:sz w:val="24"/>
          <w:szCs w:val="24"/>
        </w:rPr>
        <w:t> </w:t>
      </w:r>
      <w:r w:rsidR="00C02969" w:rsidRPr="00C02969">
        <w:rPr>
          <w:sz w:val="24"/>
          <w:szCs w:val="24"/>
        </w:rPr>
        <w:t xml:space="preserve">том числе в ТТ) требований к </w:t>
      </w:r>
      <w:del w:id="1054" w:author="РГС_волна 2" w:date="2023-07-25T19:34:00Z">
        <w:r w:rsidR="00C02969" w:rsidRPr="00C02969">
          <w:rPr>
            <w:sz w:val="24"/>
            <w:szCs w:val="24"/>
          </w:rPr>
          <w:delText>продукции</w:delText>
        </w:r>
      </w:del>
      <w:ins w:id="1055" w:author="РГС_волна 2" w:date="2023-07-25T19:34:00Z">
        <w:r w:rsidR="00414BA8">
          <w:rPr>
            <w:sz w:val="24"/>
            <w:szCs w:val="24"/>
          </w:rPr>
          <w:t>Продукци</w:t>
        </w:r>
        <w:r w:rsidR="00C02969" w:rsidRPr="00C02969">
          <w:rPr>
            <w:sz w:val="24"/>
            <w:szCs w:val="24"/>
          </w:rPr>
          <w:t>и</w:t>
        </w:r>
      </w:ins>
      <w:r w:rsidR="002B56A7">
        <w:rPr>
          <w:sz w:val="24"/>
          <w:szCs w:val="24"/>
        </w:rPr>
        <w:t xml:space="preserve"> /</w:t>
      </w:r>
      <w:r w:rsidR="00C02969" w:rsidRPr="00C02969">
        <w:rPr>
          <w:sz w:val="24"/>
          <w:szCs w:val="24"/>
        </w:rPr>
        <w:t xml:space="preserve"> к</w:t>
      </w:r>
      <w:r w:rsidR="00B35860">
        <w:rPr>
          <w:sz w:val="24"/>
          <w:szCs w:val="24"/>
        </w:rPr>
        <w:t xml:space="preserve"> </w:t>
      </w:r>
      <w:del w:id="105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02969" w:rsidRPr="00C02969">
          <w:rPr>
            <w:sz w:val="24"/>
            <w:szCs w:val="24"/>
          </w:rPr>
          <w:delText>у</w:delText>
        </w:r>
      </w:del>
      <w:ins w:id="1057" w:author="РГС_волна 2" w:date="2023-07-25T19:34:00Z">
        <w:r w:rsidR="00C01D55">
          <w:rPr>
            <w:sz w:val="24"/>
            <w:szCs w:val="24"/>
          </w:rPr>
          <w:t>Участник</w:t>
        </w:r>
        <w:r w:rsidR="00C02969" w:rsidRPr="00C02969">
          <w:rPr>
            <w:sz w:val="24"/>
            <w:szCs w:val="24"/>
          </w:rPr>
          <w:t>у</w:t>
        </w:r>
      </w:ins>
      <w:r w:rsidR="00C02969" w:rsidRPr="00C02969">
        <w:rPr>
          <w:sz w:val="24"/>
          <w:szCs w:val="24"/>
        </w:rPr>
        <w:t>, договорных условий, порядка ценообразования и т.п.</w:t>
      </w:r>
      <w:r>
        <w:rPr>
          <w:sz w:val="24"/>
          <w:szCs w:val="24"/>
        </w:rPr>
        <w:t>)</w:t>
      </w:r>
      <w:r w:rsidR="000C14FA">
        <w:rPr>
          <w:sz w:val="24"/>
          <w:szCs w:val="24"/>
        </w:rPr>
        <w:t>,</w:t>
      </w:r>
    </w:p>
    <w:p w14:paraId="6DE2700D" w14:textId="77777777" w:rsidR="0074567C" w:rsidRPr="00C02969" w:rsidRDefault="00C02969" w:rsidP="00C02969">
      <w:pPr>
        <w:spacing w:line="320" w:lineRule="exact"/>
        <w:ind w:left="1701"/>
        <w:outlineLvl w:val="4"/>
        <w:rPr>
          <w:sz w:val="24"/>
          <w:szCs w:val="24"/>
        </w:rPr>
      </w:pPr>
      <w:r>
        <w:rPr>
          <w:sz w:val="24"/>
          <w:szCs w:val="24"/>
        </w:rPr>
        <w:t>с последующим формированием проекта разъяснений ДоЗ и обеспечением его согласования в соответствии с настоящим Положением</w:t>
      </w:r>
      <w:r w:rsidR="00221F50" w:rsidRPr="00C02969">
        <w:rPr>
          <w:sz w:val="24"/>
          <w:szCs w:val="24"/>
        </w:rPr>
        <w:t>;</w:t>
      </w:r>
    </w:p>
    <w:p w14:paraId="22F18505" w14:textId="28B08903" w:rsidR="00F641E5" w:rsidRDefault="0070527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5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формирует проект </w:t>
      </w:r>
      <w:r w:rsidR="000B16DB">
        <w:rPr>
          <w:sz w:val="24"/>
          <w:szCs w:val="24"/>
        </w:rPr>
        <w:t>и</w:t>
      </w:r>
      <w:r w:rsidR="009F2F63">
        <w:rPr>
          <w:sz w:val="24"/>
          <w:szCs w:val="24"/>
        </w:rPr>
        <w:t>звещен</w:t>
      </w:r>
      <w:r w:rsidR="0002482B">
        <w:rPr>
          <w:sz w:val="24"/>
          <w:szCs w:val="24"/>
        </w:rPr>
        <w:t xml:space="preserve">ия об отказе от закупки и/или </w:t>
      </w:r>
      <w:r>
        <w:rPr>
          <w:sz w:val="24"/>
          <w:szCs w:val="24"/>
        </w:rPr>
        <w:t xml:space="preserve">уведомления о внесении изменений в ДоЗ, обеспечивает </w:t>
      </w:r>
      <w:r w:rsidR="0002482B">
        <w:rPr>
          <w:sz w:val="24"/>
          <w:szCs w:val="24"/>
        </w:rPr>
        <w:t xml:space="preserve">их </w:t>
      </w:r>
      <w:r>
        <w:rPr>
          <w:sz w:val="24"/>
          <w:szCs w:val="24"/>
        </w:rPr>
        <w:t>последующее согласование в соответствии с настоящим Положением</w:t>
      </w:r>
      <w:r w:rsidR="006A0750">
        <w:rPr>
          <w:sz w:val="24"/>
          <w:szCs w:val="24"/>
        </w:rPr>
        <w:t>;</w:t>
      </w:r>
    </w:p>
    <w:p w14:paraId="0F0F9D4B" w14:textId="7796AD88" w:rsidR="007F07B2" w:rsidRDefault="007F07B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5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7F07B2">
        <w:rPr>
          <w:i/>
          <w:sz w:val="24"/>
          <w:szCs w:val="24"/>
        </w:rPr>
        <w:t>только для сценария «Конкурс с участием только субъектов МСП» с дополнительным этапом «Предзаявочное обсуждение»</w:t>
      </w:r>
      <w:r w:rsidR="00DD3B28" w:rsidRPr="00DD3B28">
        <w:t xml:space="preserve"> </w:t>
      </w:r>
      <w:r w:rsidR="00DD3B28" w:rsidRPr="00DD3B28">
        <w:rPr>
          <w:i/>
          <w:sz w:val="24"/>
          <w:szCs w:val="24"/>
        </w:rPr>
        <w:t>или этапом «Обсуждение заяв</w:t>
      </w:r>
      <w:r w:rsidR="00231108">
        <w:rPr>
          <w:i/>
          <w:sz w:val="24"/>
          <w:szCs w:val="24"/>
        </w:rPr>
        <w:t>ок</w:t>
      </w:r>
      <w:r w:rsidR="00B35860">
        <w:rPr>
          <w:i/>
          <w:sz w:val="24"/>
          <w:szCs w:val="24"/>
        </w:rPr>
        <w:t xml:space="preserve"> </w:t>
      </w:r>
      <w:del w:id="1060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 w:rsidR="00231108">
          <w:rPr>
            <w:i/>
            <w:sz w:val="24"/>
            <w:szCs w:val="24"/>
          </w:rPr>
          <w:delText>ов</w:delText>
        </w:r>
      </w:del>
      <w:ins w:id="1061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 w:rsidR="00231108">
          <w:rPr>
            <w:i/>
            <w:sz w:val="24"/>
            <w:szCs w:val="24"/>
          </w:rPr>
          <w:t>ов</w:t>
        </w:r>
      </w:ins>
      <w:r w:rsidR="00DD3B28" w:rsidRPr="00DD3B28">
        <w:rPr>
          <w:i/>
          <w:sz w:val="24"/>
          <w:szCs w:val="24"/>
        </w:rPr>
        <w:t>»</w:t>
      </w:r>
      <w:r w:rsidRPr="007F07B2">
        <w:rPr>
          <w:i/>
          <w:sz w:val="24"/>
          <w:szCs w:val="24"/>
        </w:rPr>
        <w:t>:</w:t>
      </w:r>
    </w:p>
    <w:p w14:paraId="51C28B83" w14:textId="393E76A1" w:rsidR="00F40C5C" w:rsidRDefault="00136552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6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получает предложения </w:t>
      </w:r>
      <w:r w:rsidR="00255F1E">
        <w:rPr>
          <w:sz w:val="24"/>
          <w:szCs w:val="24"/>
        </w:rPr>
        <w:t>от</w:t>
      </w:r>
      <w:r w:rsidR="00242271">
        <w:rPr>
          <w:sz w:val="24"/>
          <w:szCs w:val="24"/>
        </w:rPr>
        <w:t xml:space="preserve"> </w:t>
      </w:r>
      <w:del w:id="106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55F1E">
          <w:rPr>
            <w:sz w:val="24"/>
            <w:szCs w:val="24"/>
          </w:rPr>
          <w:delText>ов</w:delText>
        </w:r>
      </w:del>
      <w:ins w:id="1064" w:author="РГС_волна 2" w:date="2023-07-25T19:34:00Z">
        <w:r w:rsidR="00C01D55">
          <w:rPr>
            <w:sz w:val="24"/>
            <w:szCs w:val="24"/>
          </w:rPr>
          <w:t>Участник</w:t>
        </w:r>
        <w:r w:rsidR="00255F1E">
          <w:rPr>
            <w:sz w:val="24"/>
            <w:szCs w:val="24"/>
          </w:rPr>
          <w:t>ов</w:t>
        </w:r>
      </w:ins>
      <w:r w:rsidR="00BC61F8">
        <w:rPr>
          <w:sz w:val="24"/>
          <w:szCs w:val="24"/>
        </w:rPr>
        <w:t xml:space="preserve"> на </w:t>
      </w:r>
      <w:del w:id="1065" w:author="РГС_волна 2" w:date="2023-07-25T19:34:00Z">
        <w:r w:rsidR="00BC61F8">
          <w:rPr>
            <w:sz w:val="24"/>
            <w:szCs w:val="24"/>
          </w:rPr>
          <w:delText>обсуждение</w:delText>
        </w:r>
      </w:del>
      <w:ins w:id="1066" w:author="РГС_волна 2" w:date="2023-07-25T19:34:00Z">
        <w:r w:rsidR="000B16DB">
          <w:rPr>
            <w:sz w:val="24"/>
            <w:szCs w:val="24"/>
          </w:rPr>
          <w:t>О</w:t>
        </w:r>
        <w:r w:rsidR="00BC61F8">
          <w:rPr>
            <w:sz w:val="24"/>
            <w:szCs w:val="24"/>
          </w:rPr>
          <w:t>бсуждение</w:t>
        </w:r>
      </w:ins>
      <w:r w:rsidR="00255F1E">
        <w:rPr>
          <w:sz w:val="24"/>
          <w:szCs w:val="24"/>
        </w:rPr>
        <w:t xml:space="preserve"> (</w:t>
      </w:r>
      <w:r w:rsidR="00F40C5C">
        <w:rPr>
          <w:sz w:val="24"/>
          <w:szCs w:val="24"/>
        </w:rPr>
        <w:t xml:space="preserve">посредством </w:t>
      </w:r>
      <w:del w:id="1067" w:author="РГС_волна 2" w:date="2023-07-25T19:34:00Z">
        <w:r w:rsidR="00F40C5C">
          <w:rPr>
            <w:sz w:val="24"/>
            <w:szCs w:val="24"/>
          </w:rPr>
          <w:delText>ЭТП</w:delText>
        </w:r>
      </w:del>
      <w:ins w:id="1068" w:author="РГС_волна 2" w:date="2023-07-25T19:34:00Z">
        <w:r w:rsidR="00E829BA">
          <w:rPr>
            <w:sz w:val="24"/>
            <w:szCs w:val="24"/>
          </w:rPr>
          <w:t>ЭП</w:t>
        </w:r>
      </w:ins>
      <w:r w:rsidR="00255F1E">
        <w:rPr>
          <w:sz w:val="24"/>
          <w:szCs w:val="24"/>
        </w:rPr>
        <w:t>)</w:t>
      </w:r>
      <w:r w:rsidR="00F40C5C">
        <w:rPr>
          <w:sz w:val="24"/>
          <w:szCs w:val="24"/>
        </w:rPr>
        <w:t xml:space="preserve"> и направляет их </w:t>
      </w:r>
      <w:r>
        <w:rPr>
          <w:sz w:val="24"/>
          <w:szCs w:val="24"/>
        </w:rPr>
        <w:t xml:space="preserve">Инициатору договора </w:t>
      </w:r>
      <w:r w:rsidR="00F40C5C">
        <w:rPr>
          <w:sz w:val="24"/>
          <w:szCs w:val="24"/>
        </w:rPr>
        <w:t xml:space="preserve">для </w:t>
      </w:r>
      <w:r>
        <w:rPr>
          <w:sz w:val="24"/>
          <w:szCs w:val="24"/>
        </w:rPr>
        <w:t>организации процедуры</w:t>
      </w:r>
      <w:r w:rsidR="00BC61F8">
        <w:rPr>
          <w:sz w:val="24"/>
          <w:szCs w:val="24"/>
        </w:rPr>
        <w:t xml:space="preserve"> </w:t>
      </w:r>
      <w:del w:id="1069" w:author="РГС_волна 2" w:date="2023-07-25T19:34:00Z">
        <w:r w:rsidR="00BC61F8">
          <w:rPr>
            <w:sz w:val="24"/>
            <w:szCs w:val="24"/>
          </w:rPr>
          <w:delText>обсуждения</w:delText>
        </w:r>
      </w:del>
      <w:ins w:id="1070" w:author="РГС_волна 2" w:date="2023-07-25T19:34:00Z">
        <w:r w:rsidR="000B16DB">
          <w:rPr>
            <w:sz w:val="24"/>
            <w:szCs w:val="24"/>
          </w:rPr>
          <w:t>О</w:t>
        </w:r>
        <w:r w:rsidR="00BC61F8">
          <w:rPr>
            <w:sz w:val="24"/>
            <w:szCs w:val="24"/>
          </w:rPr>
          <w:t>бсуждения</w:t>
        </w:r>
      </w:ins>
      <w:r w:rsidR="00BC61F8">
        <w:rPr>
          <w:sz w:val="24"/>
          <w:szCs w:val="24"/>
        </w:rPr>
        <w:t xml:space="preserve"> и </w:t>
      </w:r>
      <w:r w:rsidR="00F40C5C" w:rsidRPr="00F40C5C">
        <w:rPr>
          <w:sz w:val="24"/>
          <w:szCs w:val="24"/>
        </w:rPr>
        <w:t>прин</w:t>
      </w:r>
      <w:r w:rsidR="00F40C5C">
        <w:rPr>
          <w:sz w:val="24"/>
          <w:szCs w:val="24"/>
        </w:rPr>
        <w:t>ятия</w:t>
      </w:r>
      <w:r w:rsidR="00F40C5C" w:rsidRPr="00F40C5C">
        <w:rPr>
          <w:sz w:val="24"/>
          <w:szCs w:val="24"/>
        </w:rPr>
        <w:t xml:space="preserve"> решени</w:t>
      </w:r>
      <w:r w:rsidR="00F40C5C">
        <w:rPr>
          <w:sz w:val="24"/>
          <w:szCs w:val="24"/>
        </w:rPr>
        <w:t>я</w:t>
      </w:r>
      <w:r w:rsidR="00F40C5C" w:rsidRPr="00F40C5C">
        <w:rPr>
          <w:sz w:val="24"/>
          <w:szCs w:val="24"/>
        </w:rPr>
        <w:t xml:space="preserve"> о необходимости / отсутствии необходимости внесения изменений в ДоЗ</w:t>
      </w:r>
      <w:r w:rsidR="00F40C5C">
        <w:rPr>
          <w:sz w:val="24"/>
          <w:szCs w:val="24"/>
        </w:rPr>
        <w:t>);</w:t>
      </w:r>
    </w:p>
    <w:p w14:paraId="12B7CF6A" w14:textId="0E9EB6C0" w:rsidR="00F40C5C" w:rsidRDefault="0099406A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7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при получении от</w:t>
      </w:r>
      <w:r w:rsidR="00F40C5C">
        <w:rPr>
          <w:sz w:val="24"/>
          <w:szCs w:val="24"/>
        </w:rPr>
        <w:t xml:space="preserve"> </w:t>
      </w:r>
      <w:r w:rsidR="00136552">
        <w:rPr>
          <w:sz w:val="24"/>
          <w:szCs w:val="24"/>
        </w:rPr>
        <w:t>н</w:t>
      </w:r>
      <w:r w:rsidR="00136552" w:rsidRPr="00136552">
        <w:rPr>
          <w:sz w:val="24"/>
          <w:szCs w:val="24"/>
        </w:rPr>
        <w:t>ачальник</w:t>
      </w:r>
      <w:r w:rsidR="00136552">
        <w:rPr>
          <w:sz w:val="24"/>
          <w:szCs w:val="24"/>
        </w:rPr>
        <w:t>а</w:t>
      </w:r>
      <w:r w:rsidR="00136552" w:rsidRPr="00136552">
        <w:rPr>
          <w:sz w:val="24"/>
          <w:szCs w:val="24"/>
        </w:rPr>
        <w:t xml:space="preserve"> </w:t>
      </w:r>
      <w:del w:id="1072" w:author="РГС_волна 2" w:date="2023-07-25T19:34:00Z">
        <w:r w:rsidR="00136552" w:rsidRPr="00136552">
          <w:rPr>
            <w:sz w:val="24"/>
            <w:szCs w:val="24"/>
          </w:rPr>
          <w:delText>подразделения</w:delText>
        </w:r>
      </w:del>
      <w:ins w:id="1073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136552" w:rsidRPr="00136552">
        <w:rPr>
          <w:sz w:val="24"/>
          <w:szCs w:val="24"/>
        </w:rPr>
        <w:t xml:space="preserve"> закупок</w:t>
      </w:r>
      <w:r w:rsidR="00136552">
        <w:rPr>
          <w:sz w:val="24"/>
          <w:szCs w:val="24"/>
        </w:rPr>
        <w:t xml:space="preserve"> служебной записки</w:t>
      </w:r>
      <w:r w:rsidRPr="009940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="00136552">
        <w:rPr>
          <w:sz w:val="24"/>
          <w:szCs w:val="24"/>
        </w:rPr>
        <w:t xml:space="preserve">поручением о подготовке протокола по результатам </w:t>
      </w:r>
      <w:del w:id="1074" w:author="РГС_волна 2" w:date="2023-07-25T19:34:00Z">
        <w:r w:rsidR="00136552">
          <w:rPr>
            <w:sz w:val="24"/>
            <w:szCs w:val="24"/>
          </w:rPr>
          <w:delText>обсуждения</w:delText>
        </w:r>
      </w:del>
      <w:ins w:id="1075" w:author="РГС_волна 2" w:date="2023-07-25T19:34:00Z">
        <w:r w:rsidR="000B16DB">
          <w:rPr>
            <w:sz w:val="24"/>
            <w:szCs w:val="24"/>
          </w:rPr>
          <w:t>О</w:t>
        </w:r>
        <w:r w:rsidR="00136552">
          <w:rPr>
            <w:sz w:val="24"/>
            <w:szCs w:val="24"/>
          </w:rPr>
          <w:t>бсуждения</w:t>
        </w:r>
      </w:ins>
      <w:r w:rsidR="00BC61F8">
        <w:rPr>
          <w:sz w:val="24"/>
          <w:szCs w:val="24"/>
        </w:rPr>
        <w:t xml:space="preserve"> </w:t>
      </w:r>
      <w:r w:rsidR="00136552">
        <w:rPr>
          <w:sz w:val="24"/>
          <w:szCs w:val="24"/>
        </w:rPr>
        <w:t>подготавливает</w:t>
      </w:r>
      <w:r w:rsidR="000E3E3C">
        <w:rPr>
          <w:sz w:val="24"/>
          <w:szCs w:val="24"/>
        </w:rPr>
        <w:t xml:space="preserve"> </w:t>
      </w:r>
      <w:r w:rsidR="00136552">
        <w:rPr>
          <w:sz w:val="24"/>
          <w:szCs w:val="24"/>
        </w:rPr>
        <w:t xml:space="preserve">такой </w:t>
      </w:r>
      <w:r w:rsidR="000E3E3C">
        <w:rPr>
          <w:sz w:val="24"/>
          <w:szCs w:val="24"/>
        </w:rPr>
        <w:t xml:space="preserve">протокол и обеспечивает его последующее </w:t>
      </w:r>
      <w:r w:rsidR="00BC61F8">
        <w:rPr>
          <w:sz w:val="24"/>
          <w:szCs w:val="24"/>
        </w:rPr>
        <w:t>согласование (при необходимости – с привлечением Ответственного исполнителя)</w:t>
      </w:r>
      <w:r w:rsidR="00255F1E">
        <w:rPr>
          <w:sz w:val="24"/>
          <w:szCs w:val="24"/>
        </w:rPr>
        <w:t>;</w:t>
      </w:r>
    </w:p>
    <w:p w14:paraId="2C2780E5" w14:textId="6BB04002" w:rsidR="007F07B2" w:rsidRPr="007F07B2" w:rsidRDefault="007F07B2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7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размещает </w:t>
      </w:r>
      <w:r w:rsidR="00BC61F8">
        <w:rPr>
          <w:sz w:val="24"/>
          <w:szCs w:val="24"/>
        </w:rPr>
        <w:t>согласованный</w:t>
      </w:r>
      <w:r w:rsidR="00255F1E">
        <w:rPr>
          <w:sz w:val="24"/>
          <w:szCs w:val="24"/>
        </w:rPr>
        <w:t xml:space="preserve"> </w:t>
      </w:r>
      <w:r w:rsidRPr="007F07B2">
        <w:rPr>
          <w:sz w:val="24"/>
          <w:szCs w:val="24"/>
        </w:rPr>
        <w:t>протокол</w:t>
      </w:r>
      <w:r>
        <w:rPr>
          <w:sz w:val="24"/>
          <w:szCs w:val="24"/>
        </w:rPr>
        <w:t>;</w:t>
      </w:r>
    </w:p>
    <w:p w14:paraId="2688E783" w14:textId="79D59CD8" w:rsidR="00ED4E05" w:rsidRDefault="00ED4E0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7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формирует проекты всех заключений ЗК (по вопросам, включая, но не ограничиваясь: отказа от </w:t>
      </w:r>
      <w:r w:rsidRPr="0059042C">
        <w:rPr>
          <w:sz w:val="24"/>
          <w:szCs w:val="24"/>
        </w:rPr>
        <w:t xml:space="preserve">закупки, </w:t>
      </w:r>
      <w:r w:rsidR="0059042C" w:rsidRPr="0059042C">
        <w:rPr>
          <w:sz w:val="24"/>
          <w:szCs w:val="24"/>
        </w:rPr>
        <w:t xml:space="preserve">признания закупки несостоявшейся, </w:t>
      </w:r>
      <w:r w:rsidR="006A0750" w:rsidRPr="0059042C">
        <w:rPr>
          <w:sz w:val="24"/>
          <w:szCs w:val="24"/>
        </w:rPr>
        <w:t>допуске / отклонении заявок,</w:t>
      </w:r>
      <w:r w:rsidR="004B3730" w:rsidRPr="0059042C">
        <w:rPr>
          <w:sz w:val="24"/>
          <w:szCs w:val="24"/>
        </w:rPr>
        <w:t xml:space="preserve"> проведени</w:t>
      </w:r>
      <w:r w:rsidR="0059042C" w:rsidRPr="0059042C">
        <w:rPr>
          <w:sz w:val="24"/>
          <w:szCs w:val="24"/>
        </w:rPr>
        <w:t>я</w:t>
      </w:r>
      <w:r w:rsidR="004B3730" w:rsidRPr="0059042C">
        <w:rPr>
          <w:sz w:val="24"/>
          <w:szCs w:val="24"/>
        </w:rPr>
        <w:t xml:space="preserve"> повторной переторжки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 w:rsidR="004B3730" w:rsidRPr="0059042C">
        <w:rPr>
          <w:sz w:val="24"/>
          <w:szCs w:val="24"/>
        </w:rPr>
        <w:t>,</w:t>
      </w:r>
      <w:r w:rsidR="006A0750" w:rsidRPr="0059042C">
        <w:rPr>
          <w:sz w:val="24"/>
          <w:szCs w:val="24"/>
        </w:rPr>
        <w:t xml:space="preserve"> </w:t>
      </w:r>
      <w:r w:rsidRPr="0059042C">
        <w:rPr>
          <w:sz w:val="24"/>
          <w:szCs w:val="24"/>
        </w:rPr>
        <w:t>подведения итогов закупки</w:t>
      </w:r>
      <w:r w:rsidR="0059042C" w:rsidRPr="0059042C">
        <w:rPr>
          <w:sz w:val="24"/>
          <w:szCs w:val="24"/>
        </w:rPr>
        <w:t>,</w:t>
      </w:r>
      <w:r w:rsidRPr="0059042C">
        <w:rPr>
          <w:sz w:val="24"/>
          <w:szCs w:val="24"/>
        </w:rPr>
        <w:t xml:space="preserve"> проведени</w:t>
      </w:r>
      <w:r w:rsidR="0059042C" w:rsidRPr="0059042C">
        <w:rPr>
          <w:sz w:val="24"/>
          <w:szCs w:val="24"/>
        </w:rPr>
        <w:t>и</w:t>
      </w:r>
      <w:r w:rsidRPr="0059042C">
        <w:rPr>
          <w:sz w:val="24"/>
          <w:szCs w:val="24"/>
        </w:rPr>
        <w:t xml:space="preserve"> процедуры постквалификации</w:t>
      </w:r>
      <w:r w:rsidR="00D42E09">
        <w:rPr>
          <w:sz w:val="24"/>
          <w:szCs w:val="24"/>
        </w:rPr>
        <w:t xml:space="preserve"> </w:t>
      </w:r>
      <w:r w:rsidR="00D42E09" w:rsidRPr="004729F4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4729F4">
        <w:rPr>
          <w:i/>
          <w:sz w:val="24"/>
          <w:szCs w:val="24"/>
        </w:rPr>
        <w:t xml:space="preserve"> закупок «с участием только субъектов МСП»)</w:t>
      </w:r>
      <w:r w:rsidRPr="0059042C">
        <w:rPr>
          <w:sz w:val="24"/>
          <w:szCs w:val="24"/>
        </w:rPr>
        <w:t>, а также о результатах такой постквалификации</w:t>
      </w:r>
      <w:r w:rsidR="00D732F5">
        <w:rPr>
          <w:sz w:val="24"/>
          <w:szCs w:val="24"/>
        </w:rPr>
        <w:t xml:space="preserve">, признании победителя закупки уклонившимся от заключения </w:t>
      </w:r>
      <w:del w:id="1078" w:author="РГС_волна 2" w:date="2023-07-25T19:34:00Z">
        <w:r w:rsidR="00D732F5">
          <w:rPr>
            <w:sz w:val="24"/>
            <w:szCs w:val="24"/>
          </w:rPr>
          <w:delText>договора</w:delText>
        </w:r>
      </w:del>
      <w:ins w:id="1079" w:author="РГС_волна 2" w:date="2023-07-25T19:34:00Z">
        <w:r w:rsidR="00746119">
          <w:rPr>
            <w:sz w:val="24"/>
            <w:szCs w:val="24"/>
          </w:rPr>
          <w:t>Договор</w:t>
        </w:r>
        <w:r w:rsidR="00D732F5">
          <w:rPr>
            <w:sz w:val="24"/>
            <w:szCs w:val="24"/>
          </w:rPr>
          <w:t>а</w:t>
        </w:r>
      </w:ins>
      <w:r w:rsidRPr="0059042C">
        <w:rPr>
          <w:sz w:val="24"/>
          <w:szCs w:val="24"/>
        </w:rPr>
        <w:t xml:space="preserve"> и т.п.</w:t>
      </w:r>
      <w:r w:rsidR="0059042C" w:rsidRPr="0059042C">
        <w:rPr>
          <w:sz w:val="24"/>
          <w:szCs w:val="24"/>
        </w:rPr>
        <w:t>)</w:t>
      </w:r>
      <w:r w:rsidR="006A0750" w:rsidRPr="0059042C">
        <w:rPr>
          <w:sz w:val="24"/>
          <w:szCs w:val="24"/>
        </w:rPr>
        <w:t>, обеспечивает их последующее согласование и вынесение на голосование ЗК в соответствии</w:t>
      </w:r>
      <w:r w:rsidR="006A0750">
        <w:rPr>
          <w:sz w:val="24"/>
          <w:szCs w:val="24"/>
        </w:rPr>
        <w:t xml:space="preserve"> с настоящим Положением</w:t>
      </w:r>
      <w:r>
        <w:rPr>
          <w:sz w:val="24"/>
          <w:szCs w:val="24"/>
        </w:rPr>
        <w:t>;</w:t>
      </w:r>
    </w:p>
    <w:p w14:paraId="6D264622" w14:textId="3CB5C85B" w:rsidR="00ED4E05" w:rsidRDefault="006A075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8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подготавливает</w:t>
      </w:r>
      <w:r w:rsidR="00ED4E05">
        <w:rPr>
          <w:sz w:val="24"/>
          <w:szCs w:val="24"/>
        </w:rPr>
        <w:t xml:space="preserve"> бюллетени ко всем заключениям ЗК</w:t>
      </w:r>
      <w:r w:rsidR="0034020F">
        <w:rPr>
          <w:sz w:val="24"/>
          <w:szCs w:val="24"/>
        </w:rPr>
        <w:t>, а также выполняет иные функции по организации заседания ЗК, предусмотренные Единым положением о закупочных комиссиях Группы РусГидро</w:t>
      </w:r>
      <w:r w:rsidR="00ED4E05">
        <w:rPr>
          <w:sz w:val="24"/>
          <w:szCs w:val="24"/>
        </w:rPr>
        <w:t>;</w:t>
      </w:r>
    </w:p>
    <w:p w14:paraId="705D735F" w14:textId="74152149" w:rsidR="00ED4E05" w:rsidRDefault="006A075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8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оформляет</w:t>
      </w:r>
      <w:r w:rsidR="00ED4E05">
        <w:rPr>
          <w:sz w:val="24"/>
          <w:szCs w:val="24"/>
        </w:rPr>
        <w:t xml:space="preserve"> протоколы ЗК </w:t>
      </w:r>
      <w:r w:rsidRPr="006A0750">
        <w:rPr>
          <w:sz w:val="24"/>
          <w:szCs w:val="24"/>
        </w:rPr>
        <w:t xml:space="preserve">на основании утвержденного </w:t>
      </w:r>
      <w:del w:id="1082" w:author="РГС_волна 2" w:date="2023-07-25T19:34:00Z">
        <w:r w:rsidRPr="006A0750">
          <w:rPr>
            <w:sz w:val="24"/>
            <w:szCs w:val="24"/>
          </w:rPr>
          <w:delText>председателем</w:delText>
        </w:r>
      </w:del>
      <w:ins w:id="1083" w:author="РГС_волна 2" w:date="2023-07-25T19:34:00Z">
        <w:r w:rsidR="00414BA8">
          <w:rPr>
            <w:sz w:val="24"/>
            <w:szCs w:val="24"/>
          </w:rPr>
          <w:t>Председат</w:t>
        </w:r>
        <w:r w:rsidRPr="006A0750">
          <w:rPr>
            <w:sz w:val="24"/>
            <w:szCs w:val="24"/>
          </w:rPr>
          <w:t>елем</w:t>
        </w:r>
      </w:ins>
      <w:r w:rsidRPr="006A0750">
        <w:rPr>
          <w:sz w:val="24"/>
          <w:szCs w:val="24"/>
        </w:rPr>
        <w:t xml:space="preserve"> ЗК заключения ЗК </w:t>
      </w:r>
      <w:r>
        <w:rPr>
          <w:sz w:val="24"/>
          <w:szCs w:val="24"/>
        </w:rPr>
        <w:t xml:space="preserve">с учетом результатов голосования </w:t>
      </w:r>
      <w:del w:id="1084" w:author="РГС_волна 2" w:date="2023-07-25T19:34:00Z">
        <w:r>
          <w:rPr>
            <w:sz w:val="24"/>
            <w:szCs w:val="24"/>
          </w:rPr>
          <w:delText>членов</w:delText>
        </w:r>
      </w:del>
      <w:ins w:id="1085" w:author="РГС_волна 2" w:date="2023-07-25T19:34:00Z">
        <w:r w:rsidR="00E7090F">
          <w:rPr>
            <w:sz w:val="24"/>
            <w:szCs w:val="24"/>
          </w:rPr>
          <w:t>Членов</w:t>
        </w:r>
      </w:ins>
      <w:r w:rsidR="00E7090F">
        <w:rPr>
          <w:sz w:val="24"/>
          <w:szCs w:val="24"/>
        </w:rPr>
        <w:t xml:space="preserve"> ЗК</w:t>
      </w:r>
      <w:r w:rsidR="00ED4E05">
        <w:rPr>
          <w:sz w:val="24"/>
          <w:szCs w:val="24"/>
        </w:rPr>
        <w:t>;</w:t>
      </w:r>
    </w:p>
    <w:p w14:paraId="4C1FE871" w14:textId="69AADECF" w:rsidR="00056543" w:rsidRDefault="0005654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8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отслеживает количество поданных заявок на участие в проводимой конкурентной закупке в день окончания подачи заявок, с последующим информированием начальника </w:t>
      </w:r>
      <w:del w:id="1087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1088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>
        <w:rPr>
          <w:sz w:val="24"/>
          <w:szCs w:val="24"/>
        </w:rPr>
        <w:t xml:space="preserve"> закупок;</w:t>
      </w:r>
    </w:p>
    <w:p w14:paraId="7F25044C" w14:textId="24D41876" w:rsidR="0059042C" w:rsidRDefault="0059042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8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i/>
          <w:sz w:val="24"/>
          <w:szCs w:val="24"/>
        </w:rPr>
        <w:t xml:space="preserve">для сценариев «Конкурс» и «Запрос предложений» – </w:t>
      </w:r>
      <w:r>
        <w:rPr>
          <w:sz w:val="24"/>
          <w:szCs w:val="24"/>
        </w:rPr>
        <w:t xml:space="preserve">оформляет протокол вскрытия заявок / открытия доступа к заявкам, а также протокол с результатами переторжки </w:t>
      </w:r>
      <w:r w:rsidR="002E5493">
        <w:rPr>
          <w:sz w:val="24"/>
          <w:szCs w:val="24"/>
        </w:rPr>
        <w:t xml:space="preserve">/ </w:t>
      </w:r>
      <w:r>
        <w:rPr>
          <w:sz w:val="24"/>
          <w:szCs w:val="24"/>
        </w:rPr>
        <w:t>повторной переторжки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4A22E23A" w14:textId="77BB32B1" w:rsidR="0059042C" w:rsidRDefault="0059042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9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i/>
          <w:sz w:val="24"/>
          <w:szCs w:val="24"/>
        </w:rPr>
        <w:t>для сценариев «</w:t>
      </w:r>
      <w:r>
        <w:rPr>
          <w:i/>
          <w:sz w:val="24"/>
          <w:szCs w:val="24"/>
        </w:rPr>
        <w:t>Аукцион</w:t>
      </w:r>
      <w:r w:rsidRPr="00DF7D43">
        <w:rPr>
          <w:i/>
          <w:sz w:val="24"/>
          <w:szCs w:val="24"/>
        </w:rPr>
        <w:t>»</w:t>
      </w:r>
      <w:r w:rsidR="00D101AC">
        <w:rPr>
          <w:i/>
          <w:sz w:val="24"/>
          <w:szCs w:val="24"/>
        </w:rPr>
        <w:t>,</w:t>
      </w:r>
      <w:r w:rsidRPr="00DF7D43">
        <w:rPr>
          <w:i/>
          <w:sz w:val="24"/>
          <w:szCs w:val="24"/>
        </w:rPr>
        <w:t xml:space="preserve"> «Запрос </w:t>
      </w:r>
      <w:r>
        <w:rPr>
          <w:i/>
          <w:sz w:val="24"/>
          <w:szCs w:val="24"/>
        </w:rPr>
        <w:t>котировок</w:t>
      </w:r>
      <w:r w:rsidRPr="00DF7D43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 xml:space="preserve">, </w:t>
      </w:r>
      <w:r w:rsidR="00D101AC">
        <w:rPr>
          <w:i/>
          <w:sz w:val="24"/>
          <w:szCs w:val="24"/>
        </w:rPr>
        <w:t>«</w:t>
      </w:r>
      <w:r w:rsidR="00D101AC" w:rsidRPr="00D101AC">
        <w:rPr>
          <w:i/>
          <w:sz w:val="24"/>
          <w:szCs w:val="24"/>
        </w:rPr>
        <w:t>Предварительный отбор для серии закупок</w:t>
      </w:r>
      <w:r w:rsidR="00D101AC">
        <w:rPr>
          <w:i/>
          <w:sz w:val="24"/>
          <w:szCs w:val="24"/>
        </w:rPr>
        <w:t>», «</w:t>
      </w:r>
      <w:r w:rsidR="00D101AC" w:rsidRPr="00D101AC">
        <w:rPr>
          <w:i/>
          <w:sz w:val="24"/>
          <w:szCs w:val="24"/>
        </w:rPr>
        <w:t>Квалификационный отбор</w:t>
      </w:r>
      <w:r w:rsidR="00D101AC">
        <w:rPr>
          <w:i/>
          <w:sz w:val="24"/>
          <w:szCs w:val="24"/>
        </w:rPr>
        <w:t xml:space="preserve">», </w:t>
      </w:r>
      <w:r>
        <w:rPr>
          <w:i/>
          <w:sz w:val="24"/>
          <w:szCs w:val="24"/>
        </w:rPr>
        <w:t xml:space="preserve">а также </w:t>
      </w:r>
      <w:r w:rsidRPr="00DF7D43">
        <w:rPr>
          <w:i/>
          <w:sz w:val="24"/>
          <w:szCs w:val="24"/>
        </w:rPr>
        <w:t>сценариев «Конкурс» и «Запрос предложений»</w:t>
      </w:r>
      <w:r>
        <w:rPr>
          <w:i/>
          <w:sz w:val="24"/>
          <w:szCs w:val="24"/>
        </w:rPr>
        <w:t>, проводимых в бумажной форме,</w:t>
      </w:r>
      <w:r w:rsidRPr="00DF7D43">
        <w:rPr>
          <w:i/>
          <w:sz w:val="24"/>
          <w:szCs w:val="24"/>
        </w:rPr>
        <w:t xml:space="preserve"> – </w:t>
      </w:r>
      <w:r>
        <w:rPr>
          <w:sz w:val="24"/>
          <w:szCs w:val="24"/>
        </w:rPr>
        <w:t xml:space="preserve">оформляет справку по результатам вскрытия заявок, а также </w:t>
      </w:r>
      <w:r w:rsidR="007260AF">
        <w:rPr>
          <w:sz w:val="24"/>
          <w:szCs w:val="24"/>
        </w:rPr>
        <w:t>справку</w:t>
      </w:r>
      <w:r>
        <w:rPr>
          <w:sz w:val="24"/>
          <w:szCs w:val="24"/>
        </w:rPr>
        <w:t xml:space="preserve"> </w:t>
      </w:r>
      <w:r w:rsidR="007260AF">
        <w:rPr>
          <w:sz w:val="24"/>
          <w:szCs w:val="24"/>
        </w:rPr>
        <w:t>по</w:t>
      </w:r>
      <w:r>
        <w:rPr>
          <w:sz w:val="24"/>
          <w:szCs w:val="24"/>
        </w:rPr>
        <w:t xml:space="preserve"> результатам переторжки </w:t>
      </w:r>
      <w:r w:rsidR="002E5493">
        <w:rPr>
          <w:sz w:val="24"/>
          <w:szCs w:val="24"/>
        </w:rPr>
        <w:t xml:space="preserve">/ </w:t>
      </w:r>
      <w:r>
        <w:rPr>
          <w:sz w:val="24"/>
          <w:szCs w:val="24"/>
        </w:rPr>
        <w:t>повторной переторжки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374DA669" w14:textId="6394A99C" w:rsidR="00ED4E05" w:rsidRDefault="00DD719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9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i/>
          <w:sz w:val="24"/>
          <w:szCs w:val="24"/>
        </w:rPr>
        <w:t xml:space="preserve">для </w:t>
      </w:r>
      <w:r>
        <w:rPr>
          <w:i/>
          <w:sz w:val="24"/>
          <w:szCs w:val="24"/>
        </w:rPr>
        <w:t xml:space="preserve">закупок, проводимых в бумажной форме, </w:t>
      </w:r>
      <w:r w:rsidRPr="00DF7D43">
        <w:rPr>
          <w:i/>
          <w:sz w:val="24"/>
          <w:szCs w:val="24"/>
        </w:rPr>
        <w:t xml:space="preserve">– </w:t>
      </w:r>
      <w:r w:rsidR="00AF15B6">
        <w:rPr>
          <w:sz w:val="24"/>
          <w:szCs w:val="24"/>
        </w:rPr>
        <w:t>осуществляет прием заявок / предложений на переторжку (</w:t>
      </w:r>
      <w:r w:rsidR="00D70389">
        <w:rPr>
          <w:sz w:val="24"/>
          <w:szCs w:val="24"/>
        </w:rPr>
        <w:t>с оформлением</w:t>
      </w:r>
      <w:r w:rsidR="00AF15B6">
        <w:rPr>
          <w:sz w:val="24"/>
          <w:szCs w:val="24"/>
        </w:rPr>
        <w:t xml:space="preserve"> журнал</w:t>
      </w:r>
      <w:r w:rsidR="00D70389">
        <w:rPr>
          <w:sz w:val="24"/>
          <w:szCs w:val="24"/>
        </w:rPr>
        <w:t>а</w:t>
      </w:r>
      <w:r w:rsidR="00AF15B6">
        <w:rPr>
          <w:sz w:val="24"/>
          <w:szCs w:val="24"/>
        </w:rPr>
        <w:t xml:space="preserve"> регистрации) и </w:t>
      </w:r>
      <w:r>
        <w:rPr>
          <w:sz w:val="24"/>
          <w:szCs w:val="24"/>
        </w:rPr>
        <w:t>проводит процедуру непосредственного вскрытия заявок / вскрытия предложений на переторжку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38F5CDBB" w14:textId="6F1E674D" w:rsidR="00841ACF" w:rsidRDefault="003D2A4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09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н</w:t>
      </w:r>
      <w:r w:rsidRPr="003D2A46">
        <w:rPr>
          <w:sz w:val="24"/>
          <w:szCs w:val="24"/>
        </w:rPr>
        <w:t>аправл</w:t>
      </w:r>
      <w:r>
        <w:rPr>
          <w:sz w:val="24"/>
          <w:szCs w:val="24"/>
        </w:rPr>
        <w:t>яет</w:t>
      </w:r>
      <w:r w:rsidRPr="003D2A46">
        <w:rPr>
          <w:sz w:val="24"/>
          <w:szCs w:val="24"/>
        </w:rPr>
        <w:t xml:space="preserve"> </w:t>
      </w:r>
      <w:del w:id="1093" w:author="РГС_волна 2" w:date="2023-07-25T19:34:00Z">
        <w:r w:rsidRPr="003D2A46">
          <w:rPr>
            <w:sz w:val="24"/>
            <w:szCs w:val="24"/>
          </w:rPr>
          <w:delText>экспертам</w:delText>
        </w:r>
      </w:del>
      <w:ins w:id="1094" w:author="РГС_волна 2" w:date="2023-07-25T19:34:00Z">
        <w:r w:rsidR="00746119">
          <w:rPr>
            <w:sz w:val="24"/>
            <w:szCs w:val="24"/>
          </w:rPr>
          <w:t>Экспертам</w:t>
        </w:r>
      </w:ins>
      <w:r w:rsidRPr="003D2A46">
        <w:rPr>
          <w:sz w:val="24"/>
          <w:szCs w:val="24"/>
        </w:rPr>
        <w:t xml:space="preserve"> материал</w:t>
      </w:r>
      <w:r>
        <w:rPr>
          <w:sz w:val="24"/>
          <w:szCs w:val="24"/>
        </w:rPr>
        <w:t>ы</w:t>
      </w:r>
      <w:r w:rsidRPr="003D2A46">
        <w:rPr>
          <w:sz w:val="24"/>
          <w:szCs w:val="24"/>
        </w:rPr>
        <w:t xml:space="preserve"> для проведения экспертизы поступивших заявок</w:t>
      </w:r>
      <w:r w:rsidR="00B80FCA">
        <w:rPr>
          <w:sz w:val="24"/>
          <w:szCs w:val="24"/>
        </w:rPr>
        <w:t xml:space="preserve"> (</w:t>
      </w:r>
      <w:del w:id="1095" w:author="РГС_волна 2" w:date="2023-07-25T19:34:00Z">
        <w:r w:rsidR="00B80FCA">
          <w:rPr>
            <w:sz w:val="24"/>
            <w:szCs w:val="24"/>
          </w:rPr>
          <w:delText>частей</w:delText>
        </w:r>
      </w:del>
      <w:ins w:id="1096" w:author="РГС_волна 2" w:date="2023-07-25T19:34:00Z">
        <w:r w:rsidR="000B16DB">
          <w:rPr>
            <w:sz w:val="24"/>
            <w:szCs w:val="24"/>
          </w:rPr>
          <w:t>Ч</w:t>
        </w:r>
        <w:r w:rsidR="00B80FCA">
          <w:rPr>
            <w:sz w:val="24"/>
            <w:szCs w:val="24"/>
          </w:rPr>
          <w:t>астей</w:t>
        </w:r>
      </w:ins>
      <w:r w:rsidR="00B80FCA">
        <w:rPr>
          <w:sz w:val="24"/>
          <w:szCs w:val="24"/>
        </w:rPr>
        <w:t xml:space="preserve"> заявок</w:t>
      </w:r>
      <w:r w:rsidR="0034020F">
        <w:rPr>
          <w:sz w:val="24"/>
          <w:szCs w:val="24"/>
        </w:rPr>
        <w:t>,</w:t>
      </w:r>
      <w:r w:rsidR="0034020F" w:rsidRPr="0034020F">
        <w:rPr>
          <w:sz w:val="24"/>
          <w:szCs w:val="24"/>
        </w:rPr>
        <w:t xml:space="preserve"> </w:t>
      </w:r>
      <w:del w:id="1097" w:author="РГС_волна 2" w:date="2023-07-25T19:34:00Z">
        <w:r w:rsidR="0034020F">
          <w:rPr>
            <w:sz w:val="24"/>
            <w:szCs w:val="24"/>
          </w:rPr>
          <w:delText>ценовых</w:delText>
        </w:r>
      </w:del>
      <w:ins w:id="1098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34020F">
        <w:rPr>
          <w:sz w:val="24"/>
          <w:szCs w:val="24"/>
        </w:rPr>
        <w:t xml:space="preserve"> / </w:t>
      </w:r>
      <w:del w:id="1099" w:author="РГС_волна 2" w:date="2023-07-25T19:34:00Z">
        <w:r w:rsidR="0034020F">
          <w:rPr>
            <w:sz w:val="24"/>
            <w:szCs w:val="24"/>
          </w:rPr>
          <w:delText>дополнительных</w:delText>
        </w:r>
      </w:del>
      <w:ins w:id="1100" w:author="РГС_волна 2" w:date="2023-07-25T19:34:00Z">
        <w:r w:rsidR="00B7276C">
          <w:rPr>
            <w:sz w:val="24"/>
            <w:szCs w:val="24"/>
          </w:rPr>
          <w:t>Д</w:t>
        </w:r>
        <w:r w:rsidR="0034020F">
          <w:rPr>
            <w:sz w:val="24"/>
            <w:szCs w:val="24"/>
          </w:rPr>
          <w:t>ополнительных</w:t>
        </w:r>
      </w:ins>
      <w:r w:rsidR="0034020F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B80FCA">
        <w:rPr>
          <w:sz w:val="24"/>
          <w:szCs w:val="24"/>
        </w:rPr>
        <w:t>)</w:t>
      </w:r>
      <w:r w:rsidR="00841ACF">
        <w:rPr>
          <w:sz w:val="24"/>
          <w:szCs w:val="24"/>
        </w:rPr>
        <w:t>;</w:t>
      </w:r>
    </w:p>
    <w:p w14:paraId="48E252A1" w14:textId="7C6DE2E4" w:rsidR="003D2A46" w:rsidRDefault="00841AC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0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направляет </w:t>
      </w:r>
      <w:del w:id="1102" w:author="РГС_волна 2" w:date="2023-07-25T19:34:00Z">
        <w:r>
          <w:rPr>
            <w:sz w:val="24"/>
            <w:szCs w:val="24"/>
          </w:rPr>
          <w:delText>куратору</w:delText>
        </w:r>
      </w:del>
      <w:ins w:id="1103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у</w:t>
        </w:r>
      </w:ins>
      <w:r>
        <w:rPr>
          <w:sz w:val="24"/>
          <w:szCs w:val="24"/>
        </w:rPr>
        <w:t xml:space="preserve"> ЭГ</w:t>
      </w:r>
      <w:r w:rsidR="00DE0074">
        <w:rPr>
          <w:sz w:val="24"/>
          <w:szCs w:val="24"/>
        </w:rPr>
        <w:t xml:space="preserve"> материалы для осуществления расчета баллов</w:t>
      </w:r>
      <w:r w:rsidR="00B80FCA">
        <w:rPr>
          <w:sz w:val="24"/>
          <w:szCs w:val="24"/>
        </w:rPr>
        <w:t xml:space="preserve"> </w:t>
      </w:r>
      <w:r w:rsidR="00B80FCA" w:rsidRPr="00D641F8">
        <w:rPr>
          <w:sz w:val="24"/>
        </w:rPr>
        <w:t>(</w:t>
      </w:r>
      <w:r w:rsidR="00B80FCA">
        <w:rPr>
          <w:i/>
          <w:sz w:val="24"/>
          <w:szCs w:val="24"/>
        </w:rPr>
        <w:t>д</w:t>
      </w:r>
      <w:r w:rsidR="00B80FCA" w:rsidRPr="00DF7D43">
        <w:rPr>
          <w:i/>
          <w:sz w:val="24"/>
          <w:szCs w:val="24"/>
        </w:rPr>
        <w:t>ля сценариев «Конкурс» и «Запрос предложений»</w:t>
      </w:r>
      <w:r w:rsidR="00B80FCA">
        <w:rPr>
          <w:i/>
          <w:sz w:val="24"/>
          <w:szCs w:val="24"/>
        </w:rPr>
        <w:t xml:space="preserve">, проводимых </w:t>
      </w:r>
      <w:r w:rsidR="00B80FCA" w:rsidRPr="007C28CC">
        <w:rPr>
          <w:i/>
          <w:sz w:val="24"/>
          <w:szCs w:val="24"/>
        </w:rPr>
        <w:t xml:space="preserve">«с участием </w:t>
      </w:r>
      <w:r w:rsidR="00B80FCA">
        <w:rPr>
          <w:i/>
          <w:sz w:val="24"/>
          <w:szCs w:val="24"/>
        </w:rPr>
        <w:t>любых лиц</w:t>
      </w:r>
      <w:r w:rsidR="00B80FCA" w:rsidRPr="007C28CC">
        <w:rPr>
          <w:i/>
          <w:sz w:val="24"/>
          <w:szCs w:val="24"/>
        </w:rPr>
        <w:t>»</w:t>
      </w:r>
      <w:r w:rsidR="001B3538">
        <w:rPr>
          <w:i/>
          <w:sz w:val="24"/>
          <w:szCs w:val="24"/>
        </w:rPr>
        <w:t>)</w:t>
      </w:r>
      <w:r w:rsidR="00B80FCA" w:rsidRPr="00E63461">
        <w:rPr>
          <w:sz w:val="24"/>
          <w:szCs w:val="24"/>
        </w:rPr>
        <w:t>: материалы направляются</w:t>
      </w:r>
      <w:r w:rsidR="00DE0074" w:rsidRPr="00B80FCA">
        <w:rPr>
          <w:sz w:val="24"/>
          <w:szCs w:val="24"/>
        </w:rPr>
        <w:t xml:space="preserve"> </w:t>
      </w:r>
      <w:r w:rsidR="00DE0074">
        <w:rPr>
          <w:sz w:val="24"/>
          <w:szCs w:val="24"/>
        </w:rPr>
        <w:t>по результатам проведенной переторжки</w:t>
      </w:r>
      <w:r w:rsidR="003D2A46">
        <w:rPr>
          <w:sz w:val="24"/>
          <w:szCs w:val="24"/>
        </w:rPr>
        <w:t>;</w:t>
      </w:r>
    </w:p>
    <w:p w14:paraId="11C9E05C" w14:textId="68A538D4" w:rsidR="001B3538" w:rsidRDefault="001B353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0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491DBF">
        <w:rPr>
          <w:sz w:val="24"/>
          <w:szCs w:val="24"/>
        </w:rPr>
        <w:t xml:space="preserve">при подготовке проекта заключения ЗК по подведению итогов закупки осуществляет </w:t>
      </w:r>
      <w:del w:id="1105" w:author="РГС_волна 2" w:date="2023-07-25T19:34:00Z">
        <w:r w:rsidRPr="00491DBF">
          <w:rPr>
            <w:sz w:val="24"/>
            <w:szCs w:val="24"/>
          </w:rPr>
          <w:delText>ранжирование</w:delText>
        </w:r>
      </w:del>
      <w:ins w:id="1106" w:author="РГС_волна 2" w:date="2023-07-25T19:34:00Z">
        <w:r w:rsidR="00E7090F">
          <w:rPr>
            <w:sz w:val="24"/>
            <w:szCs w:val="24"/>
          </w:rPr>
          <w:t>Ранжировани</w:t>
        </w:r>
        <w:r w:rsidRPr="00491DBF">
          <w:rPr>
            <w:sz w:val="24"/>
            <w:szCs w:val="24"/>
          </w:rPr>
          <w:t>е</w:t>
        </w:r>
      </w:ins>
      <w:r w:rsidRPr="00491DBF">
        <w:rPr>
          <w:sz w:val="24"/>
          <w:szCs w:val="24"/>
        </w:rPr>
        <w:t xml:space="preserve"> заявок для принятия ЗК решения о присвоении каждой допущенной заявке места в ранжировке: порядкового номера в порядке уменьшения степени выгодности содержащихся в них условий исполнения </w:t>
      </w:r>
      <w:del w:id="1107" w:author="РГС_волна 2" w:date="2023-07-25T19:34:00Z">
        <w:r w:rsidRPr="00491DBF">
          <w:rPr>
            <w:sz w:val="24"/>
            <w:szCs w:val="24"/>
          </w:rPr>
          <w:delText>договора</w:delText>
        </w:r>
      </w:del>
      <w:ins w:id="1108" w:author="РГС_волна 2" w:date="2023-07-25T19:34:00Z">
        <w:r w:rsidR="00746119">
          <w:rPr>
            <w:sz w:val="24"/>
            <w:szCs w:val="24"/>
          </w:rPr>
          <w:t>Договор</w:t>
        </w:r>
        <w:r w:rsidRPr="00491DBF"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(</w:t>
      </w:r>
      <w:r w:rsidRPr="00491DBF">
        <w:rPr>
          <w:i/>
          <w:sz w:val="24"/>
          <w:szCs w:val="24"/>
        </w:rPr>
        <w:t>для сценариев «Конкурс» и «Запрос предложений»</w:t>
      </w:r>
      <w:r>
        <w:rPr>
          <w:sz w:val="24"/>
          <w:szCs w:val="24"/>
        </w:rPr>
        <w:t xml:space="preserve"> - на основании расчета баллов, указанных в СЭЗ Куратором ЭГ);</w:t>
      </w:r>
    </w:p>
    <w:p w14:paraId="2D88C035" w14:textId="77777777" w:rsidR="003D2A46" w:rsidRDefault="003D2A4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готовит ИЭЗ </w:t>
      </w:r>
      <w:r w:rsidR="007313FC">
        <w:rPr>
          <w:sz w:val="24"/>
          <w:szCs w:val="24"/>
        </w:rPr>
        <w:t xml:space="preserve">(дополнительное ИЭЗ) </w:t>
      </w:r>
      <w:r>
        <w:rPr>
          <w:sz w:val="24"/>
          <w:szCs w:val="24"/>
        </w:rPr>
        <w:t xml:space="preserve">по своему функциональному направлению (ОРГ) в части экспертизы </w:t>
      </w:r>
      <w:r w:rsidRPr="003D2A46">
        <w:rPr>
          <w:sz w:val="24"/>
          <w:szCs w:val="24"/>
        </w:rPr>
        <w:t>состава и оформления поступивших заявок</w:t>
      </w:r>
      <w:r>
        <w:rPr>
          <w:sz w:val="24"/>
          <w:szCs w:val="24"/>
        </w:rPr>
        <w:t>;</w:t>
      </w:r>
    </w:p>
    <w:p w14:paraId="7242834C" w14:textId="08240780" w:rsidR="00AF15B6" w:rsidRDefault="00AF15B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1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подготавливает запрос</w:t>
      </w:r>
      <w:r w:rsidR="00A669F2">
        <w:rPr>
          <w:sz w:val="24"/>
          <w:szCs w:val="24"/>
        </w:rPr>
        <w:t>ы</w:t>
      </w:r>
      <w:r>
        <w:rPr>
          <w:sz w:val="24"/>
          <w:szCs w:val="24"/>
        </w:rPr>
        <w:t xml:space="preserve"> разъяснений и/или дополнений заявок </w:t>
      </w:r>
      <w:ins w:id="1111" w:author="РГС_волна 2" w:date="2023-07-25T19:34:00Z">
        <w:r w:rsidR="000B16DB">
          <w:rPr>
            <w:sz w:val="24"/>
            <w:szCs w:val="24"/>
          </w:rPr>
          <w:t xml:space="preserve">(включая разъяснения и/или дополнения </w:t>
        </w:r>
        <w:r w:rsidR="000B16DB" w:rsidRPr="000B16DB">
          <w:rPr>
            <w:sz w:val="24"/>
            <w:szCs w:val="24"/>
          </w:rPr>
          <w:t>заяв</w:t>
        </w:r>
        <w:r w:rsidR="000B16DB">
          <w:rPr>
            <w:sz w:val="24"/>
            <w:szCs w:val="24"/>
          </w:rPr>
          <w:t>ок</w:t>
        </w:r>
        <w:r w:rsidR="000B16DB" w:rsidRPr="000B16DB">
          <w:rPr>
            <w:sz w:val="24"/>
            <w:szCs w:val="24"/>
          </w:rPr>
          <w:t xml:space="preserve"> на Аккредитацию и/или документ</w:t>
        </w:r>
        <w:r w:rsidR="000B16DB">
          <w:rPr>
            <w:sz w:val="24"/>
            <w:szCs w:val="24"/>
          </w:rPr>
          <w:t>ов</w:t>
        </w:r>
        <w:r w:rsidR="000B16DB" w:rsidRPr="000B16DB">
          <w:rPr>
            <w:sz w:val="24"/>
            <w:szCs w:val="24"/>
          </w:rPr>
          <w:t xml:space="preserve"> для проведения оценки финансового состояния</w:t>
        </w:r>
        <w:r w:rsidR="000B16DB">
          <w:rPr>
            <w:sz w:val="24"/>
            <w:szCs w:val="24"/>
          </w:rPr>
          <w:t>, проект запроса по которым подготавливает Оператор аккредитации)</w:t>
        </w:r>
        <w:r w:rsidR="000B16DB" w:rsidRPr="000B16DB">
          <w:rPr>
            <w:sz w:val="24"/>
            <w:szCs w:val="24"/>
          </w:rPr>
          <w:t xml:space="preserve"> </w:t>
        </w:r>
      </w:ins>
      <w:r>
        <w:rPr>
          <w:sz w:val="24"/>
          <w:szCs w:val="24"/>
        </w:rPr>
        <w:t>и направляет в адрес соответствующих</w:t>
      </w:r>
      <w:r w:rsidR="00B35860">
        <w:rPr>
          <w:sz w:val="24"/>
          <w:szCs w:val="24"/>
        </w:rPr>
        <w:t xml:space="preserve"> </w:t>
      </w:r>
      <w:del w:id="111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11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 w:rsidRPr="00AF15B6">
        <w:rPr>
          <w:sz w:val="24"/>
          <w:szCs w:val="24"/>
        </w:rPr>
        <w:t xml:space="preserve"> </w:t>
      </w:r>
      <w:r>
        <w:rPr>
          <w:sz w:val="24"/>
          <w:szCs w:val="24"/>
        </w:rPr>
        <w:t>закупки</w:t>
      </w:r>
      <w:r w:rsidR="00154A96">
        <w:t xml:space="preserve">. </w:t>
      </w:r>
      <w:r w:rsidR="00154A96" w:rsidRPr="00154A96">
        <w:rPr>
          <w:sz w:val="24"/>
          <w:szCs w:val="24"/>
        </w:rPr>
        <w:t xml:space="preserve">Не допускаются запросы разъяснений и/или дополнений заявок, изменяющие суть заявки (предмет, объем, цена, номенклатура предлагаемой Участником </w:t>
      </w:r>
      <w:del w:id="1114" w:author="РГС_волна 2" w:date="2023-07-25T19:34:00Z">
        <w:r w:rsidR="00154A96" w:rsidRPr="00154A96">
          <w:rPr>
            <w:sz w:val="24"/>
            <w:szCs w:val="24"/>
          </w:rPr>
          <w:delText>продукции</w:delText>
        </w:r>
      </w:del>
      <w:ins w:id="1115" w:author="РГС_волна 2" w:date="2023-07-25T19:34:00Z">
        <w:r w:rsidR="00414BA8">
          <w:rPr>
            <w:sz w:val="24"/>
            <w:szCs w:val="24"/>
          </w:rPr>
          <w:t>Продукци</w:t>
        </w:r>
        <w:r w:rsidR="00154A96" w:rsidRPr="00154A96">
          <w:rPr>
            <w:sz w:val="24"/>
            <w:szCs w:val="24"/>
          </w:rPr>
          <w:t>и</w:t>
        </w:r>
      </w:ins>
      <w:r w:rsidR="00154A96" w:rsidRPr="00154A96">
        <w:rPr>
          <w:sz w:val="24"/>
          <w:szCs w:val="24"/>
        </w:rPr>
        <w:t>)</w:t>
      </w:r>
      <w:r w:rsidR="00154A96">
        <w:rPr>
          <w:rStyle w:val="afd"/>
          <w:sz w:val="24"/>
          <w:szCs w:val="24"/>
        </w:rPr>
        <w:footnoteReference w:id="9"/>
      </w:r>
      <w:r w:rsidR="00DD7B82">
        <w:rPr>
          <w:sz w:val="24"/>
          <w:szCs w:val="24"/>
        </w:rPr>
        <w:t>;</w:t>
      </w:r>
    </w:p>
    <w:p w14:paraId="7CB3F6D6" w14:textId="69405E10" w:rsidR="00705277" w:rsidRDefault="00AF15B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1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прием </w:t>
      </w:r>
      <w:r w:rsidRPr="00AF15B6">
        <w:rPr>
          <w:sz w:val="24"/>
          <w:szCs w:val="24"/>
        </w:rPr>
        <w:t>разъяснений и/ил</w:t>
      </w:r>
      <w:r>
        <w:rPr>
          <w:sz w:val="24"/>
          <w:szCs w:val="24"/>
        </w:rPr>
        <w:t xml:space="preserve">и дополнений заявки </w:t>
      </w:r>
      <w:del w:id="1117" w:author="РГС_волна 2" w:date="2023-07-25T19:34:00Z">
        <w:r>
          <w:rPr>
            <w:sz w:val="24"/>
            <w:szCs w:val="24"/>
          </w:rPr>
          <w:delText>от</w:delText>
        </w:r>
        <w:r w:rsidR="00B35860">
          <w:rPr>
            <w:sz w:val="24"/>
            <w:szCs w:val="24"/>
          </w:rPr>
          <w:delText xml:space="preserve"> </w:delText>
        </w:r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118" w:author="РГС_волна 2" w:date="2023-07-25T19:34:00Z">
        <w:r w:rsidR="00095761">
          <w:rPr>
            <w:sz w:val="24"/>
            <w:szCs w:val="24"/>
          </w:rPr>
          <w:t xml:space="preserve">(включая </w:t>
        </w:r>
        <w:r w:rsidR="00095761" w:rsidRPr="00095761">
          <w:rPr>
            <w:sz w:val="24"/>
            <w:szCs w:val="24"/>
          </w:rPr>
          <w:t>разъяснени</w:t>
        </w:r>
        <w:r w:rsidR="00095761">
          <w:rPr>
            <w:sz w:val="24"/>
            <w:szCs w:val="24"/>
          </w:rPr>
          <w:t>я</w:t>
        </w:r>
        <w:r w:rsidR="00095761" w:rsidRPr="00095761">
          <w:rPr>
            <w:sz w:val="24"/>
            <w:szCs w:val="24"/>
          </w:rPr>
          <w:t xml:space="preserve"> и/или дополнени</w:t>
        </w:r>
        <w:r w:rsidR="00095761">
          <w:rPr>
            <w:sz w:val="24"/>
            <w:szCs w:val="24"/>
          </w:rPr>
          <w:t>я</w:t>
        </w:r>
        <w:r w:rsidR="00095761" w:rsidRPr="00095761">
          <w:rPr>
            <w:sz w:val="24"/>
            <w:szCs w:val="24"/>
          </w:rPr>
          <w:t xml:space="preserve"> заявок на Аккредитацию и/или документов для проведения оценки финансового состояния</w:t>
        </w:r>
        <w:r w:rsidR="00095761">
          <w:rPr>
            <w:sz w:val="24"/>
            <w:szCs w:val="24"/>
          </w:rPr>
          <w:t>)</w:t>
        </w:r>
        <w:r w:rsidR="00095761" w:rsidRPr="00095761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от</w:t>
        </w:r>
        <w:r w:rsidR="00B35860">
          <w:rPr>
            <w:sz w:val="24"/>
            <w:szCs w:val="24"/>
          </w:rPr>
          <w:t xml:space="preserve"> </w:t>
        </w:r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</w:t>
      </w:r>
      <w:r w:rsidR="00E17998">
        <w:rPr>
          <w:sz w:val="24"/>
          <w:szCs w:val="24"/>
        </w:rPr>
        <w:t xml:space="preserve"> в порядке, установленном в ДоЗ и приложении 2 к Положению</w:t>
      </w:r>
      <w:r>
        <w:rPr>
          <w:sz w:val="24"/>
          <w:szCs w:val="24"/>
        </w:rPr>
        <w:t>;</w:t>
      </w:r>
    </w:p>
    <w:p w14:paraId="1F11763E" w14:textId="6FC2930F" w:rsidR="003F7D3A" w:rsidRDefault="000E6BA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1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объявляет процедуру переторжки </w:t>
      </w:r>
      <w:r w:rsidR="001137EE">
        <w:rPr>
          <w:sz w:val="24"/>
          <w:szCs w:val="24"/>
        </w:rPr>
        <w:t xml:space="preserve">/ </w:t>
      </w:r>
      <w:r>
        <w:rPr>
          <w:sz w:val="24"/>
          <w:szCs w:val="24"/>
        </w:rPr>
        <w:t>повторной переторжки</w:t>
      </w:r>
      <w:r w:rsidR="00F23DC1">
        <w:rPr>
          <w:sz w:val="24"/>
          <w:szCs w:val="24"/>
        </w:rPr>
        <w:t xml:space="preserve"> </w:t>
      </w:r>
      <w:r w:rsidR="00F23DC1" w:rsidRPr="00F23DC1">
        <w:rPr>
          <w:sz w:val="24"/>
          <w:szCs w:val="24"/>
        </w:rPr>
        <w:t>с указанием даты, формы (очная / заочная) ее проведения, а также предмета переторжки в соответствии с принятым решением ЗК</w:t>
      </w:r>
      <w:r w:rsidR="00F23DC1">
        <w:rPr>
          <w:sz w:val="24"/>
          <w:szCs w:val="24"/>
        </w:rPr>
        <w:t>,</w:t>
      </w:r>
      <w:r w:rsidR="00F23DC1" w:rsidRPr="00F23DC1">
        <w:rPr>
          <w:sz w:val="24"/>
          <w:szCs w:val="24"/>
        </w:rPr>
        <w:t xml:space="preserve"> </w:t>
      </w:r>
      <w:r w:rsidR="00F23DC1">
        <w:rPr>
          <w:sz w:val="24"/>
          <w:szCs w:val="24"/>
        </w:rPr>
        <w:t>в порядке, установленном в приложении 2 к Положению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7BF1DDCB" w14:textId="77777777" w:rsidR="00F641E5" w:rsidRDefault="00F641E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официальное размещение в установленных источниках (с учетом способа и формы проведения закупки согласно приложению 2 к Положению) всех документов, подлежащих размещению в процессе проведения </w:t>
      </w:r>
      <w:r w:rsidRPr="00B86E2F">
        <w:rPr>
          <w:sz w:val="24"/>
          <w:szCs w:val="24"/>
        </w:rPr>
        <w:t xml:space="preserve">конкурентной </w:t>
      </w:r>
      <w:r>
        <w:rPr>
          <w:sz w:val="24"/>
          <w:szCs w:val="24"/>
        </w:rPr>
        <w:t xml:space="preserve">закупки в соответствии с требованиями 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 xml:space="preserve">ЛНД (А) Общества (включая, но не ограничиваясь: анонс закупки, </w:t>
      </w:r>
      <w:r w:rsidR="003D2A46">
        <w:rPr>
          <w:sz w:val="24"/>
          <w:szCs w:val="24"/>
        </w:rPr>
        <w:t xml:space="preserve">комплект </w:t>
      </w:r>
      <w:r>
        <w:rPr>
          <w:sz w:val="24"/>
          <w:szCs w:val="24"/>
        </w:rPr>
        <w:t>ДоЗ</w:t>
      </w:r>
      <w:r w:rsidR="003D2A46">
        <w:rPr>
          <w:sz w:val="24"/>
          <w:szCs w:val="24"/>
        </w:rPr>
        <w:t xml:space="preserve"> (включая все приложения к ней)</w:t>
      </w:r>
      <w:r>
        <w:rPr>
          <w:sz w:val="24"/>
          <w:szCs w:val="24"/>
        </w:rPr>
        <w:t xml:space="preserve">, разъяснения ДоЗ, изменения в ДоЗ, а также любые протоколы, оформляемые в ходе проведения </w:t>
      </w:r>
      <w:r w:rsidRPr="00B86E2F">
        <w:rPr>
          <w:sz w:val="24"/>
          <w:szCs w:val="24"/>
        </w:rPr>
        <w:t xml:space="preserve">конкурентной </w:t>
      </w:r>
      <w:r>
        <w:rPr>
          <w:sz w:val="24"/>
          <w:szCs w:val="24"/>
        </w:rPr>
        <w:t>закупки, включая протоколы заседаний ЗК и протокол преддоговорных переговоров (при наличии));</w:t>
      </w:r>
    </w:p>
    <w:p w14:paraId="08D6BA92" w14:textId="334E5422" w:rsidR="00290070" w:rsidRDefault="0029007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2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3C75D4">
        <w:rPr>
          <w:sz w:val="24"/>
          <w:szCs w:val="24"/>
        </w:rPr>
        <w:t xml:space="preserve">обеспечивает корректировку </w:t>
      </w:r>
      <w:r>
        <w:rPr>
          <w:sz w:val="24"/>
          <w:szCs w:val="24"/>
        </w:rPr>
        <w:t>разработанных документов (</w:t>
      </w:r>
      <w:r w:rsidRPr="003C75D4">
        <w:rPr>
          <w:sz w:val="24"/>
          <w:szCs w:val="24"/>
        </w:rPr>
        <w:t xml:space="preserve">с привлечением </w:t>
      </w:r>
      <w:r>
        <w:rPr>
          <w:sz w:val="24"/>
          <w:szCs w:val="24"/>
        </w:rPr>
        <w:t xml:space="preserve">при необходимости </w:t>
      </w:r>
      <w:del w:id="1122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1123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 xml:space="preserve"> и/или </w:t>
      </w:r>
      <w:del w:id="1124" w:author="РГС_волна 2" w:date="2023-07-25T19:34:00Z">
        <w:r w:rsidR="00CC2151">
          <w:rPr>
            <w:sz w:val="24"/>
            <w:szCs w:val="24"/>
          </w:rPr>
          <w:delText>куратора</w:delText>
        </w:r>
      </w:del>
      <w:ins w:id="1125" w:author="РГС_волна 2" w:date="2023-07-25T19:34:00Z">
        <w:r w:rsidR="00664A8C">
          <w:rPr>
            <w:sz w:val="24"/>
            <w:szCs w:val="24"/>
          </w:rPr>
          <w:t>Куратор</w:t>
        </w:r>
        <w:r w:rsidR="00CC2151">
          <w:rPr>
            <w:sz w:val="24"/>
            <w:szCs w:val="24"/>
          </w:rPr>
          <w:t>а</w:t>
        </w:r>
      </w:ins>
      <w:r w:rsidR="00CC2151">
        <w:rPr>
          <w:sz w:val="24"/>
          <w:szCs w:val="24"/>
        </w:rPr>
        <w:t xml:space="preserve"> ЭГ</w:t>
      </w:r>
      <w:r>
        <w:rPr>
          <w:sz w:val="24"/>
          <w:szCs w:val="24"/>
        </w:rPr>
        <w:t xml:space="preserve">), </w:t>
      </w:r>
      <w:r w:rsidRPr="003C75D4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требованиями / </w:t>
      </w:r>
      <w:r w:rsidRPr="003C75D4">
        <w:rPr>
          <w:sz w:val="24"/>
          <w:szCs w:val="24"/>
        </w:rPr>
        <w:t>замечаниями</w:t>
      </w:r>
      <w:r>
        <w:rPr>
          <w:sz w:val="24"/>
          <w:szCs w:val="24"/>
        </w:rPr>
        <w:t xml:space="preserve"> </w:t>
      </w:r>
      <w:del w:id="1126" w:author="РГС_волна 2" w:date="2023-07-25T19:34:00Z">
        <w:r>
          <w:rPr>
            <w:sz w:val="24"/>
            <w:szCs w:val="24"/>
          </w:rPr>
          <w:delText>согласующих</w:delText>
        </w:r>
      </w:del>
      <w:ins w:id="1127" w:author="РГС_волна 2" w:date="2023-07-25T19:34:00Z">
        <w:r w:rsidR="00E7090F">
          <w:rPr>
            <w:sz w:val="24"/>
            <w:szCs w:val="24"/>
          </w:rPr>
          <w:t>С</w:t>
        </w:r>
        <w:r>
          <w:rPr>
            <w:sz w:val="24"/>
            <w:szCs w:val="24"/>
          </w:rPr>
          <w:t>огласующих</w:t>
        </w:r>
      </w:ins>
      <w:r>
        <w:rPr>
          <w:sz w:val="24"/>
          <w:szCs w:val="24"/>
        </w:rPr>
        <w:t xml:space="preserve"> лиц</w:t>
      </w:r>
      <w:r w:rsidRPr="003C75D4">
        <w:rPr>
          <w:sz w:val="24"/>
          <w:szCs w:val="24"/>
        </w:rPr>
        <w:t>, выданными в процессе согласования</w:t>
      </w:r>
      <w:r>
        <w:rPr>
          <w:sz w:val="24"/>
          <w:szCs w:val="24"/>
        </w:rPr>
        <w:t xml:space="preserve"> / утверждения</w:t>
      </w:r>
      <w:r w:rsidRPr="003C75D4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указанных документов;</w:t>
      </w:r>
    </w:p>
    <w:p w14:paraId="30C03667" w14:textId="5EFE725E" w:rsidR="00F641E5" w:rsidRDefault="00F23DC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2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</w:t>
      </w:r>
      <w:r w:rsidRPr="00F23DC1">
        <w:rPr>
          <w:sz w:val="24"/>
          <w:szCs w:val="24"/>
        </w:rPr>
        <w:t>существляет проверку срока действия оферты (заявки)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112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F23DC1">
          <w:rPr>
            <w:sz w:val="24"/>
            <w:szCs w:val="24"/>
          </w:rPr>
          <w:delText>а</w:delText>
        </w:r>
      </w:del>
      <w:ins w:id="1130" w:author="РГС_волна 2" w:date="2023-07-25T19:34:00Z">
        <w:r w:rsidR="00C01D55">
          <w:rPr>
            <w:sz w:val="24"/>
            <w:szCs w:val="24"/>
          </w:rPr>
          <w:t>Участник</w:t>
        </w:r>
        <w:r w:rsidRPr="00F23DC1">
          <w:rPr>
            <w:sz w:val="24"/>
            <w:szCs w:val="24"/>
          </w:rPr>
          <w:t>а</w:t>
        </w:r>
      </w:ins>
      <w:r w:rsidRPr="00F23DC1">
        <w:rPr>
          <w:sz w:val="24"/>
          <w:szCs w:val="24"/>
        </w:rPr>
        <w:t xml:space="preserve"> несостоявшейся конкурентной закупки</w:t>
      </w:r>
      <w:r>
        <w:rPr>
          <w:sz w:val="24"/>
          <w:szCs w:val="24"/>
        </w:rPr>
        <w:t>, с последующим направлением в его адрес з</w:t>
      </w:r>
      <w:r w:rsidRPr="00F23DC1">
        <w:rPr>
          <w:sz w:val="24"/>
          <w:szCs w:val="24"/>
        </w:rPr>
        <w:t>апрос</w:t>
      </w:r>
      <w:r>
        <w:rPr>
          <w:sz w:val="24"/>
          <w:szCs w:val="24"/>
        </w:rPr>
        <w:t>а</w:t>
      </w:r>
      <w:r w:rsidRPr="00F23DC1">
        <w:rPr>
          <w:sz w:val="24"/>
          <w:szCs w:val="24"/>
        </w:rPr>
        <w:t xml:space="preserve"> о п</w:t>
      </w:r>
      <w:r>
        <w:rPr>
          <w:sz w:val="24"/>
          <w:szCs w:val="24"/>
        </w:rPr>
        <w:t>родлении срока действия оферты (при необходимости) и приемом ответа на такой запрос;</w:t>
      </w:r>
    </w:p>
    <w:p w14:paraId="6F20EFA1" w14:textId="64A9856B" w:rsidR="00095761" w:rsidRDefault="00095761" w:rsidP="0009576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131" w:author="РГС_волна 2" w:date="2023-07-25T19:34:00Z"/>
          <w:sz w:val="24"/>
          <w:szCs w:val="24"/>
        </w:rPr>
      </w:pPr>
      <w:ins w:id="1132" w:author="РГС_волна 2" w:date="2023-07-25T19:34:00Z">
        <w:r>
          <w:rPr>
            <w:sz w:val="24"/>
            <w:szCs w:val="24"/>
          </w:rPr>
          <w:t xml:space="preserve">осуществляет </w:t>
        </w:r>
        <w:r w:rsidRPr="00095761">
          <w:rPr>
            <w:sz w:val="24"/>
            <w:szCs w:val="24"/>
          </w:rPr>
          <w:t>провер</w:t>
        </w:r>
        <w:r>
          <w:rPr>
            <w:sz w:val="24"/>
            <w:szCs w:val="24"/>
          </w:rPr>
          <w:t>ку</w:t>
        </w:r>
        <w:r w:rsidRPr="00095761">
          <w:rPr>
            <w:sz w:val="24"/>
            <w:szCs w:val="24"/>
          </w:rPr>
          <w:t xml:space="preserve"> у потенциального победителя закупки </w:t>
        </w:r>
        <w:r>
          <w:rPr>
            <w:sz w:val="24"/>
            <w:szCs w:val="24"/>
          </w:rPr>
          <w:t xml:space="preserve">или </w:t>
        </w:r>
        <w:r w:rsidRPr="00095761">
          <w:rPr>
            <w:sz w:val="24"/>
            <w:szCs w:val="24"/>
          </w:rPr>
          <w:t>единственного У</w:t>
        </w:r>
        <w:r>
          <w:rPr>
            <w:sz w:val="24"/>
            <w:szCs w:val="24"/>
          </w:rPr>
          <w:t>частника несостоявшейся закупки</w:t>
        </w:r>
        <w:r w:rsidRPr="00095761">
          <w:rPr>
            <w:sz w:val="24"/>
            <w:szCs w:val="24"/>
          </w:rPr>
          <w:t xml:space="preserve"> наличи</w:t>
        </w:r>
        <w:r w:rsidR="007C7721">
          <w:rPr>
            <w:sz w:val="24"/>
            <w:szCs w:val="24"/>
          </w:rPr>
          <w:t>я</w:t>
        </w:r>
        <w:r w:rsidRPr="00095761">
          <w:rPr>
            <w:sz w:val="24"/>
            <w:szCs w:val="24"/>
          </w:rPr>
          <w:t xml:space="preserve"> статуса «аккредитован», а также сроков действия указанного статуса в Реестре аккредитации и в случае наличия у потенциального победителя закупки </w:t>
        </w:r>
        <w:r>
          <w:rPr>
            <w:sz w:val="24"/>
            <w:szCs w:val="24"/>
          </w:rPr>
          <w:t xml:space="preserve">или </w:t>
        </w:r>
        <w:r w:rsidRPr="00095761">
          <w:rPr>
            <w:sz w:val="24"/>
            <w:szCs w:val="24"/>
          </w:rPr>
          <w:t>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проведения соответствующей проверки – инициирует процедуру актуализации статуса</w:t>
        </w:r>
        <w:r w:rsidR="007C7721">
          <w:rPr>
            <w:sz w:val="24"/>
            <w:szCs w:val="24"/>
          </w:rPr>
          <w:t xml:space="preserve"> Аккредитации</w:t>
        </w:r>
        <w:r w:rsidRPr="00095761">
          <w:rPr>
            <w:sz w:val="24"/>
            <w:szCs w:val="24"/>
          </w:rPr>
          <w:t xml:space="preserve"> </w:t>
        </w:r>
        <w:r w:rsidR="007C7721">
          <w:rPr>
            <w:sz w:val="24"/>
            <w:szCs w:val="24"/>
          </w:rPr>
          <w:t>с привлечением</w:t>
        </w:r>
        <w:r w:rsidRPr="00095761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Эксперта по направлению ОРГ;</w:t>
        </w:r>
      </w:ins>
    </w:p>
    <w:p w14:paraId="58F3CC35" w14:textId="62767991" w:rsidR="00D732F5" w:rsidRPr="00465041" w:rsidRDefault="00D732F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3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уведомляет </w:t>
      </w:r>
      <w:del w:id="1134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1135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 xml:space="preserve"> о результатах проведенной закупки;</w:t>
      </w:r>
    </w:p>
    <w:p w14:paraId="1BEDEF56" w14:textId="259AE808" w:rsidR="00D732F5" w:rsidRDefault="00D732F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3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</w:t>
      </w:r>
      <w:r w:rsidR="00C3060A">
        <w:rPr>
          <w:sz w:val="24"/>
          <w:szCs w:val="24"/>
        </w:rPr>
        <w:t xml:space="preserve">контроль за возвратом </w:t>
      </w:r>
      <w:r>
        <w:rPr>
          <w:sz w:val="24"/>
          <w:szCs w:val="24"/>
        </w:rPr>
        <w:t>обеспечения заявки</w:t>
      </w:r>
      <w:r w:rsidR="00B35860">
        <w:rPr>
          <w:sz w:val="24"/>
          <w:szCs w:val="24"/>
        </w:rPr>
        <w:t xml:space="preserve"> </w:t>
      </w:r>
      <w:del w:id="113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39611A">
          <w:rPr>
            <w:sz w:val="24"/>
            <w:szCs w:val="24"/>
          </w:rPr>
          <w:delText>ам</w:delText>
        </w:r>
      </w:del>
      <w:ins w:id="1138" w:author="РГС_волна 2" w:date="2023-07-25T19:34:00Z">
        <w:r w:rsidR="00C01D55">
          <w:rPr>
            <w:sz w:val="24"/>
            <w:szCs w:val="24"/>
          </w:rPr>
          <w:t>Участник</w:t>
        </w:r>
        <w:r w:rsidR="0039611A">
          <w:rPr>
            <w:sz w:val="24"/>
            <w:szCs w:val="24"/>
          </w:rPr>
          <w:t>ам</w:t>
        </w:r>
      </w:ins>
      <w:r w:rsidR="0039611A">
        <w:rPr>
          <w:sz w:val="24"/>
          <w:szCs w:val="24"/>
        </w:rPr>
        <w:t xml:space="preserve"> закупки </w:t>
      </w:r>
      <w:r w:rsidR="00717CBC">
        <w:rPr>
          <w:sz w:val="24"/>
          <w:szCs w:val="24"/>
        </w:rPr>
        <w:t>(</w:t>
      </w:r>
      <w:r w:rsidR="00320FD1">
        <w:rPr>
          <w:sz w:val="24"/>
          <w:szCs w:val="24"/>
        </w:rPr>
        <w:t>в том числе</w:t>
      </w:r>
      <w:r w:rsidR="00B35860">
        <w:rPr>
          <w:sz w:val="24"/>
          <w:szCs w:val="24"/>
        </w:rPr>
        <w:t xml:space="preserve"> </w:t>
      </w:r>
      <w:del w:id="113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320FD1">
          <w:rPr>
            <w:sz w:val="24"/>
            <w:szCs w:val="24"/>
          </w:rPr>
          <w:delText>у</w:delText>
        </w:r>
      </w:del>
      <w:ins w:id="1140" w:author="РГС_волна 2" w:date="2023-07-25T19:34:00Z">
        <w:r w:rsidR="00C01D55">
          <w:rPr>
            <w:sz w:val="24"/>
            <w:szCs w:val="24"/>
          </w:rPr>
          <w:t>Участник</w:t>
        </w:r>
        <w:r w:rsidR="00320FD1">
          <w:rPr>
            <w:sz w:val="24"/>
            <w:szCs w:val="24"/>
          </w:rPr>
          <w:t>у</w:t>
        </w:r>
      </w:ins>
      <w:r w:rsidR="00717CBC">
        <w:rPr>
          <w:sz w:val="24"/>
          <w:szCs w:val="24"/>
        </w:rPr>
        <w:t xml:space="preserve">, с которым заключается </w:t>
      </w:r>
      <w:del w:id="1141" w:author="РГС_волна 2" w:date="2023-07-25T19:34:00Z">
        <w:r w:rsidR="00717CBC">
          <w:rPr>
            <w:sz w:val="24"/>
            <w:szCs w:val="24"/>
          </w:rPr>
          <w:delText>договор</w:delText>
        </w:r>
      </w:del>
      <w:ins w:id="1142" w:author="РГС_волна 2" w:date="2023-07-25T19:34:00Z">
        <w:r w:rsidR="00746119">
          <w:rPr>
            <w:sz w:val="24"/>
            <w:szCs w:val="24"/>
          </w:rPr>
          <w:t>Договор</w:t>
        </w:r>
      </w:ins>
      <w:r w:rsidR="00E139D2">
        <w:rPr>
          <w:rStyle w:val="afd"/>
          <w:sz w:val="24"/>
          <w:szCs w:val="24"/>
        </w:rPr>
        <w:footnoteReference w:id="10"/>
      </w:r>
      <w:r w:rsidR="00717CBC">
        <w:rPr>
          <w:sz w:val="24"/>
          <w:szCs w:val="24"/>
        </w:rPr>
        <w:t xml:space="preserve">) </w:t>
      </w:r>
      <w:r w:rsidR="004170E5">
        <w:rPr>
          <w:sz w:val="24"/>
          <w:szCs w:val="24"/>
        </w:rPr>
        <w:t xml:space="preserve">в сроки и </w:t>
      </w:r>
      <w:r w:rsidR="0039611A">
        <w:rPr>
          <w:sz w:val="24"/>
          <w:szCs w:val="24"/>
        </w:rPr>
        <w:t xml:space="preserve">в </w:t>
      </w:r>
      <w:r w:rsidR="004170E5">
        <w:rPr>
          <w:sz w:val="24"/>
          <w:szCs w:val="24"/>
        </w:rPr>
        <w:t>порядке, установленные в официально размещенной ДоЗ</w:t>
      </w:r>
      <w:r>
        <w:rPr>
          <w:sz w:val="24"/>
          <w:szCs w:val="24"/>
        </w:rPr>
        <w:t>;</w:t>
      </w:r>
    </w:p>
    <w:p w14:paraId="2FBF6204" w14:textId="62AFF6AB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4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465041">
        <w:rPr>
          <w:sz w:val="24"/>
          <w:szCs w:val="24"/>
        </w:rPr>
        <w:t xml:space="preserve">осуществляет подготовку </w:t>
      </w:r>
      <w:r>
        <w:rPr>
          <w:sz w:val="24"/>
          <w:szCs w:val="24"/>
        </w:rPr>
        <w:t xml:space="preserve">и передачу </w:t>
      </w:r>
      <w:r w:rsidR="00D732F5">
        <w:rPr>
          <w:sz w:val="24"/>
          <w:szCs w:val="24"/>
        </w:rPr>
        <w:t xml:space="preserve">на хранение </w:t>
      </w:r>
      <w:r>
        <w:rPr>
          <w:sz w:val="24"/>
          <w:szCs w:val="24"/>
        </w:rPr>
        <w:t xml:space="preserve">в архив </w:t>
      </w:r>
      <w:r w:rsidR="00EE5162">
        <w:rPr>
          <w:sz w:val="24"/>
          <w:szCs w:val="24"/>
        </w:rPr>
        <w:t>описи документов по закупке с приложением материалов</w:t>
      </w:r>
      <w:r w:rsidR="00EE5162" w:rsidRPr="00465041">
        <w:rPr>
          <w:sz w:val="24"/>
          <w:szCs w:val="24"/>
        </w:rPr>
        <w:t xml:space="preserve"> </w:t>
      </w:r>
      <w:r w:rsidRPr="00465041">
        <w:rPr>
          <w:sz w:val="24"/>
          <w:szCs w:val="24"/>
        </w:rPr>
        <w:t>о проведении закупки</w:t>
      </w:r>
      <w:r w:rsidR="00EE5162">
        <w:rPr>
          <w:sz w:val="24"/>
          <w:szCs w:val="24"/>
        </w:rPr>
        <w:t xml:space="preserve"> (при наличии оригиналов – </w:t>
      </w:r>
      <w:r w:rsidRPr="00465041">
        <w:rPr>
          <w:sz w:val="24"/>
          <w:szCs w:val="24"/>
        </w:rPr>
        <w:t>с приложением оригиналов всех документов, которые были оформлены в процессе закупки, на бумажном носителе</w:t>
      </w:r>
      <w:r w:rsidR="00EE5162">
        <w:rPr>
          <w:sz w:val="24"/>
          <w:szCs w:val="24"/>
        </w:rPr>
        <w:t xml:space="preserve">). В описи документов по закупке должна быть указана </w:t>
      </w:r>
      <w:r w:rsidR="00EE5162" w:rsidRPr="00465041">
        <w:rPr>
          <w:sz w:val="24"/>
          <w:szCs w:val="24"/>
        </w:rPr>
        <w:t>ссылк</w:t>
      </w:r>
      <w:r w:rsidR="00EE5162">
        <w:rPr>
          <w:sz w:val="24"/>
          <w:szCs w:val="24"/>
        </w:rPr>
        <w:t>а</w:t>
      </w:r>
      <w:r w:rsidR="00EE5162" w:rsidRPr="00465041">
        <w:rPr>
          <w:sz w:val="24"/>
          <w:szCs w:val="24"/>
        </w:rPr>
        <w:t xml:space="preserve"> </w:t>
      </w:r>
      <w:r w:rsidRPr="00465041">
        <w:rPr>
          <w:sz w:val="24"/>
          <w:szCs w:val="24"/>
        </w:rPr>
        <w:t>на автоматизированную систему хранения документов</w:t>
      </w:r>
      <w:r w:rsidR="00EE5162">
        <w:rPr>
          <w:sz w:val="24"/>
          <w:szCs w:val="24"/>
        </w:rPr>
        <w:t xml:space="preserve"> по закупке</w:t>
      </w:r>
      <w:r>
        <w:rPr>
          <w:sz w:val="24"/>
          <w:szCs w:val="24"/>
        </w:rPr>
        <w:t>;</w:t>
      </w:r>
    </w:p>
    <w:p w14:paraId="2C6536B1" w14:textId="77777777" w:rsidR="00203D8C" w:rsidRDefault="00203D8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5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осуществляет контроль за соблюдением сроков проведения конкурентной закупки</w:t>
      </w:r>
      <w:r w:rsidR="00401945">
        <w:rPr>
          <w:sz w:val="24"/>
          <w:szCs w:val="24"/>
        </w:rPr>
        <w:t xml:space="preserve"> (отдельных ее этапов)</w:t>
      </w:r>
      <w:r>
        <w:rPr>
          <w:sz w:val="24"/>
          <w:szCs w:val="24"/>
        </w:rPr>
        <w:t>, установленных в официально размещенной ДоЗ,</w:t>
      </w:r>
    </w:p>
    <w:p w14:paraId="41EFF560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15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2BE85971" w14:textId="0EAF6BA3" w:rsidR="001C3220" w:rsidRDefault="001C322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проверять и возвращать согласованный ПЗД на предыдущий процесс Инициирования закупки при </w:t>
      </w:r>
      <w:r w:rsidR="00154A96">
        <w:rPr>
          <w:sz w:val="24"/>
          <w:szCs w:val="24"/>
        </w:rPr>
        <w:t>выявлении</w:t>
      </w:r>
      <w:r>
        <w:rPr>
          <w:sz w:val="24"/>
          <w:szCs w:val="24"/>
        </w:rPr>
        <w:t xml:space="preserve"> </w:t>
      </w:r>
      <w:r w:rsidR="00154A96">
        <w:rPr>
          <w:sz w:val="24"/>
          <w:szCs w:val="24"/>
        </w:rPr>
        <w:t>ошибок и противоречий в ПЗД (том числе между частями ПЗД)</w:t>
      </w:r>
      <w:r>
        <w:rPr>
          <w:sz w:val="24"/>
          <w:szCs w:val="24"/>
        </w:rPr>
        <w:t>, критичных для формирования ДоЗ;</w:t>
      </w:r>
    </w:p>
    <w:p w14:paraId="2DA52BE2" w14:textId="116510D9" w:rsidR="00A477FA" w:rsidRDefault="00A477F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5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8B2601">
        <w:rPr>
          <w:sz w:val="24"/>
          <w:szCs w:val="24"/>
        </w:rPr>
        <w:t xml:space="preserve">привлечь к устранению замечаний, </w:t>
      </w:r>
      <w:r w:rsidR="00E7090F">
        <w:rPr>
          <w:sz w:val="24"/>
          <w:szCs w:val="24"/>
        </w:rPr>
        <w:t xml:space="preserve">полученных от </w:t>
      </w:r>
      <w:del w:id="1154" w:author="РГС_волна 2" w:date="2023-07-25T19:34:00Z">
        <w:r>
          <w:rPr>
            <w:sz w:val="24"/>
            <w:szCs w:val="24"/>
          </w:rPr>
          <w:delText>согласующих</w:delText>
        </w:r>
      </w:del>
      <w:ins w:id="1155" w:author="РГС_волна 2" w:date="2023-07-25T19:34:00Z">
        <w:r w:rsidR="00E7090F">
          <w:rPr>
            <w:sz w:val="24"/>
            <w:szCs w:val="24"/>
          </w:rPr>
          <w:t>С</w:t>
        </w:r>
        <w:r>
          <w:rPr>
            <w:sz w:val="24"/>
            <w:szCs w:val="24"/>
          </w:rPr>
          <w:t>огласующих</w:t>
        </w:r>
      </w:ins>
      <w:r>
        <w:rPr>
          <w:sz w:val="24"/>
          <w:szCs w:val="24"/>
        </w:rPr>
        <w:t xml:space="preserve"> лиц, </w:t>
      </w:r>
      <w:del w:id="1156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1157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 xml:space="preserve"> и/или </w:t>
      </w:r>
      <w:del w:id="1158" w:author="РГС_волна 2" w:date="2023-07-25T19:34:00Z">
        <w:r>
          <w:rPr>
            <w:sz w:val="24"/>
            <w:szCs w:val="24"/>
          </w:rPr>
          <w:delText>куратора</w:delText>
        </w:r>
      </w:del>
      <w:ins w:id="1159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ЭГ – в случае </w:t>
      </w:r>
      <w:r w:rsidRPr="002B12FB">
        <w:rPr>
          <w:sz w:val="24"/>
          <w:szCs w:val="24"/>
        </w:rPr>
        <w:t xml:space="preserve">если </w:t>
      </w:r>
      <w:del w:id="1160" w:author="РГС_волна 2" w:date="2023-07-25T19:34:00Z">
        <w:r w:rsidRPr="002B12FB">
          <w:rPr>
            <w:sz w:val="24"/>
            <w:szCs w:val="24"/>
          </w:rPr>
          <w:delText>секретарь</w:delText>
        </w:r>
      </w:del>
      <w:ins w:id="1161" w:author="РГС_волна 2" w:date="2023-07-25T19:34:00Z">
        <w:r w:rsidR="00C01D55">
          <w:rPr>
            <w:sz w:val="24"/>
            <w:szCs w:val="24"/>
          </w:rPr>
          <w:t>Секретар</w:t>
        </w:r>
        <w:r w:rsidRPr="002B12FB">
          <w:rPr>
            <w:sz w:val="24"/>
            <w:szCs w:val="24"/>
          </w:rPr>
          <w:t>ь</w:t>
        </w:r>
      </w:ins>
      <w:r w:rsidRPr="002B12FB">
        <w:rPr>
          <w:sz w:val="24"/>
          <w:szCs w:val="24"/>
        </w:rPr>
        <w:t xml:space="preserve"> ЗК не может их устранить самостоятельно (устранение замечаний требует внесени</w:t>
      </w:r>
      <w:r>
        <w:rPr>
          <w:sz w:val="24"/>
          <w:szCs w:val="24"/>
        </w:rPr>
        <w:t>я</w:t>
      </w:r>
      <w:r w:rsidRPr="002B12FB">
        <w:rPr>
          <w:sz w:val="24"/>
          <w:szCs w:val="24"/>
        </w:rPr>
        <w:t xml:space="preserve"> изменений в </w:t>
      </w:r>
      <w:r>
        <w:rPr>
          <w:sz w:val="24"/>
          <w:szCs w:val="24"/>
        </w:rPr>
        <w:t>ПЗД и/или проект разъяснений ДоЗ и/или СЭЗ</w:t>
      </w:r>
      <w:r w:rsidRPr="002B12FB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349145EF" w14:textId="6D44096E" w:rsidR="00ED0F57" w:rsidRDefault="0029007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6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принять решение о самостоятельной подготовке проекта разъяснений ДоЗ или о привлечении к этому </w:t>
      </w:r>
      <w:del w:id="1163" w:author="РГС_волна 2" w:date="2023-07-25T19:34:00Z">
        <w:r>
          <w:rPr>
            <w:sz w:val="24"/>
            <w:szCs w:val="24"/>
          </w:rPr>
          <w:delText>ответственного</w:delText>
        </w:r>
      </w:del>
      <w:ins w:id="1164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>
        <w:rPr>
          <w:sz w:val="24"/>
          <w:szCs w:val="24"/>
        </w:rPr>
        <w:t xml:space="preserve">; </w:t>
      </w:r>
    </w:p>
    <w:p w14:paraId="4434AA94" w14:textId="77777777" w:rsidR="00B079A0" w:rsidRDefault="00B079A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6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инициировать продление сроков проведения конкурентной закупки</w:t>
      </w:r>
      <w:r w:rsidR="00401945">
        <w:rPr>
          <w:sz w:val="24"/>
          <w:szCs w:val="24"/>
        </w:rPr>
        <w:t xml:space="preserve"> (отдельных ее этапов)</w:t>
      </w:r>
      <w:r>
        <w:rPr>
          <w:sz w:val="24"/>
          <w:szCs w:val="24"/>
        </w:rPr>
        <w:t xml:space="preserve">, установленных в официально размещенной ДоЗ, с последующим официальным </w:t>
      </w:r>
      <w:r w:rsidR="00401945">
        <w:rPr>
          <w:sz w:val="24"/>
          <w:szCs w:val="24"/>
        </w:rPr>
        <w:t>документарным оформлением такого решения в соответствии с порядком, установленном в настоящем Положени</w:t>
      </w:r>
      <w:r w:rsidR="00C840D2">
        <w:rPr>
          <w:sz w:val="24"/>
          <w:szCs w:val="24"/>
        </w:rPr>
        <w:t>и</w:t>
      </w:r>
      <w:r w:rsidR="00401945">
        <w:rPr>
          <w:sz w:val="24"/>
          <w:szCs w:val="24"/>
        </w:rPr>
        <w:t xml:space="preserve"> – в объективных случаях отсутствия возможности завершения отдельных этапов закупки в установленный срок (в том числе отсутствия требуемых согласованных / утвержденных документов, принятого решения ЗК и т.д.)</w:t>
      </w:r>
      <w:r>
        <w:rPr>
          <w:sz w:val="24"/>
          <w:szCs w:val="24"/>
        </w:rPr>
        <w:t>;</w:t>
      </w:r>
    </w:p>
    <w:p w14:paraId="0DA16EDB" w14:textId="716DE5F0" w:rsidR="00EE5162" w:rsidRDefault="000C655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6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0C6556">
        <w:rPr>
          <w:sz w:val="24"/>
          <w:szCs w:val="24"/>
        </w:rPr>
        <w:t xml:space="preserve">инициировать привлечение для </w:t>
      </w:r>
      <w:r w:rsidR="000C797B" w:rsidRPr="000C797B">
        <w:rPr>
          <w:sz w:val="24"/>
          <w:szCs w:val="24"/>
        </w:rPr>
        <w:t>согласов</w:t>
      </w:r>
      <w:r w:rsidR="000C797B">
        <w:rPr>
          <w:sz w:val="24"/>
          <w:szCs w:val="24"/>
        </w:rPr>
        <w:t>ания</w:t>
      </w:r>
      <w:r w:rsidR="00BE480A">
        <w:rPr>
          <w:sz w:val="24"/>
          <w:szCs w:val="24"/>
        </w:rPr>
        <w:t xml:space="preserve"> </w:t>
      </w:r>
      <w:r w:rsidR="00BE480A" w:rsidRPr="00BE480A">
        <w:rPr>
          <w:sz w:val="24"/>
          <w:szCs w:val="24"/>
        </w:rPr>
        <w:t>проекта</w:t>
      </w:r>
      <w:r w:rsidR="00BE480A">
        <w:rPr>
          <w:sz w:val="24"/>
          <w:szCs w:val="24"/>
        </w:rPr>
        <w:t xml:space="preserve"> разъяснений / </w:t>
      </w:r>
      <w:r w:rsidR="00BE480A" w:rsidRPr="00F001E2">
        <w:rPr>
          <w:sz w:val="24"/>
          <w:szCs w:val="24"/>
        </w:rPr>
        <w:t>заявки</w:t>
      </w:r>
      <w:r w:rsidR="00F001E2">
        <w:rPr>
          <w:sz w:val="24"/>
          <w:szCs w:val="24"/>
        </w:rPr>
        <w:t xml:space="preserve"> / </w:t>
      </w:r>
      <w:del w:id="1167" w:author="РГС_волна 2" w:date="2023-07-25T19:34:00Z">
        <w:r w:rsidR="00F001E2">
          <w:rPr>
            <w:sz w:val="24"/>
            <w:szCs w:val="24"/>
          </w:rPr>
          <w:delText>ценового</w:delText>
        </w:r>
      </w:del>
      <w:ins w:id="1168" w:author="РГС_волна 2" w:date="2023-07-25T19:34:00Z">
        <w:r w:rsidR="00C01D55">
          <w:rPr>
            <w:sz w:val="24"/>
            <w:szCs w:val="24"/>
          </w:rPr>
          <w:t>Ценового</w:t>
        </w:r>
      </w:ins>
      <w:r w:rsidR="00C01D55">
        <w:rPr>
          <w:sz w:val="24"/>
          <w:szCs w:val="24"/>
        </w:rPr>
        <w:t xml:space="preserve"> предложения</w:t>
      </w:r>
      <w:r w:rsidR="00F001E2">
        <w:rPr>
          <w:sz w:val="24"/>
          <w:szCs w:val="24"/>
        </w:rPr>
        <w:t xml:space="preserve"> / </w:t>
      </w:r>
      <w:del w:id="1169" w:author="РГС_волна 2" w:date="2023-07-25T19:34:00Z">
        <w:r w:rsidR="00F001E2">
          <w:rPr>
            <w:sz w:val="24"/>
            <w:szCs w:val="24"/>
          </w:rPr>
          <w:delText>дополнительного ценового</w:delText>
        </w:r>
      </w:del>
      <w:ins w:id="1170" w:author="РГС_волна 2" w:date="2023-07-25T19:34:00Z">
        <w:r w:rsidR="00664A8C">
          <w:rPr>
            <w:sz w:val="24"/>
            <w:szCs w:val="24"/>
          </w:rPr>
          <w:t xml:space="preserve">Дополнительного </w:t>
        </w:r>
        <w:r w:rsidR="00C01D55">
          <w:rPr>
            <w:sz w:val="24"/>
            <w:szCs w:val="24"/>
          </w:rPr>
          <w:t>Ценового</w:t>
        </w:r>
      </w:ins>
      <w:r w:rsidR="00C01D55">
        <w:rPr>
          <w:sz w:val="24"/>
          <w:szCs w:val="24"/>
        </w:rPr>
        <w:t xml:space="preserve"> предложения</w:t>
      </w:r>
      <w:r w:rsidR="00F001E2">
        <w:rPr>
          <w:sz w:val="24"/>
          <w:szCs w:val="24"/>
        </w:rPr>
        <w:t xml:space="preserve"> </w:t>
      </w:r>
      <w:del w:id="1171" w:author="РГС_волна 2" w:date="2023-07-25T19:34:00Z">
        <w:r w:rsidR="000C797B">
          <w:rPr>
            <w:sz w:val="24"/>
            <w:szCs w:val="24"/>
          </w:rPr>
          <w:delText>куратора</w:delText>
        </w:r>
      </w:del>
      <w:ins w:id="1172" w:author="РГС_волна 2" w:date="2023-07-25T19:34:00Z">
        <w:r w:rsidR="00664A8C">
          <w:rPr>
            <w:sz w:val="24"/>
            <w:szCs w:val="24"/>
          </w:rPr>
          <w:t>Куратор</w:t>
        </w:r>
        <w:r w:rsidR="000C797B">
          <w:rPr>
            <w:sz w:val="24"/>
            <w:szCs w:val="24"/>
          </w:rPr>
          <w:t>а</w:t>
        </w:r>
      </w:ins>
      <w:r w:rsidR="000C797B">
        <w:rPr>
          <w:sz w:val="24"/>
          <w:szCs w:val="24"/>
        </w:rPr>
        <w:t xml:space="preserve"> ЭГ, а также привлекать иных</w:t>
      </w:r>
      <w:r w:rsidR="00414BA8">
        <w:rPr>
          <w:sz w:val="24"/>
          <w:szCs w:val="24"/>
        </w:rPr>
        <w:t xml:space="preserve"> </w:t>
      </w:r>
      <w:del w:id="1173" w:author="РГС_волна 2" w:date="2023-07-25T19:34:00Z">
        <w:r w:rsidRPr="000C6556">
          <w:rPr>
            <w:sz w:val="24"/>
            <w:szCs w:val="24"/>
          </w:rPr>
          <w:delText>работников</w:delText>
        </w:r>
      </w:del>
      <w:ins w:id="1174" w:author="РГС_волна 2" w:date="2023-07-25T19:34:00Z">
        <w:r w:rsidR="00414BA8">
          <w:rPr>
            <w:sz w:val="24"/>
            <w:szCs w:val="24"/>
          </w:rPr>
          <w:t>Р</w:t>
        </w:r>
        <w:r w:rsidRPr="000C6556">
          <w:rPr>
            <w:sz w:val="24"/>
            <w:szCs w:val="24"/>
          </w:rPr>
          <w:t>аботников</w:t>
        </w:r>
      </w:ins>
      <w:r w:rsidRPr="000C6556">
        <w:rPr>
          <w:sz w:val="24"/>
          <w:szCs w:val="24"/>
        </w:rPr>
        <w:t xml:space="preserve"> профильных подразделений</w:t>
      </w:r>
      <w:r w:rsidR="00136552">
        <w:rPr>
          <w:sz w:val="24"/>
          <w:szCs w:val="24"/>
        </w:rPr>
        <w:t xml:space="preserve">, в том числе </w:t>
      </w:r>
      <w:del w:id="1175" w:author="РГС_волна 2" w:date="2023-07-25T19:34:00Z">
        <w:r w:rsidR="00136552">
          <w:rPr>
            <w:sz w:val="24"/>
            <w:szCs w:val="24"/>
          </w:rPr>
          <w:delText>ответственного</w:delText>
        </w:r>
      </w:del>
      <w:ins w:id="1176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 w:rsidR="000C797B">
        <w:rPr>
          <w:sz w:val="24"/>
          <w:szCs w:val="24"/>
        </w:rPr>
        <w:t xml:space="preserve"> для проработки отдельных вопросов по предмету закупки</w:t>
      </w:r>
      <w:r w:rsidR="00EE5162">
        <w:rPr>
          <w:rStyle w:val="afd"/>
          <w:sz w:val="24"/>
          <w:szCs w:val="24"/>
        </w:rPr>
        <w:footnoteReference w:id="11"/>
      </w:r>
      <w:r w:rsidR="00EE5162">
        <w:rPr>
          <w:sz w:val="24"/>
          <w:szCs w:val="24"/>
        </w:rPr>
        <w:t>;</w:t>
      </w:r>
    </w:p>
    <w:p w14:paraId="6B00B382" w14:textId="7A0E2C72" w:rsidR="008F3879" w:rsidRDefault="007C7721" w:rsidP="00227CB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179" w:author="РГС_волна 2" w:date="2023-07-25T19:34:00Z"/>
          <w:sz w:val="24"/>
          <w:szCs w:val="24"/>
        </w:rPr>
      </w:pPr>
      <w:ins w:id="1180" w:author="РГС_волна 2" w:date="2023-07-25T19:34:00Z">
        <w:r>
          <w:rPr>
            <w:sz w:val="24"/>
            <w:szCs w:val="24"/>
          </w:rPr>
          <w:t xml:space="preserve">привлекать к актуализации </w:t>
        </w:r>
        <w:r w:rsidR="00D726F3">
          <w:rPr>
            <w:sz w:val="24"/>
            <w:szCs w:val="24"/>
          </w:rPr>
          <w:t xml:space="preserve">статуса </w:t>
        </w:r>
        <w:r w:rsidR="00C57032">
          <w:rPr>
            <w:sz w:val="24"/>
            <w:szCs w:val="24"/>
          </w:rPr>
          <w:t>Аккредитац</w:t>
        </w:r>
        <w:r w:rsidR="00D726F3">
          <w:rPr>
            <w:sz w:val="24"/>
            <w:szCs w:val="24"/>
          </w:rPr>
          <w:t>ии</w:t>
        </w:r>
        <w:r w:rsidR="0036747B">
          <w:rPr>
            <w:sz w:val="24"/>
            <w:szCs w:val="24"/>
          </w:rPr>
          <w:t xml:space="preserve"> </w:t>
        </w:r>
        <w:r w:rsidR="00227CB3" w:rsidRPr="00227CB3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227CB3" w:rsidRPr="00227CB3">
          <w:rPr>
            <w:sz w:val="24"/>
            <w:szCs w:val="24"/>
          </w:rPr>
          <w:t>а несостоявшейся закупки)</w:t>
        </w:r>
        <w:r w:rsidR="00D726F3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Эксперта по направлению ОРГ</w:t>
        </w:r>
        <w:r w:rsidR="008F3879">
          <w:rPr>
            <w:sz w:val="24"/>
            <w:szCs w:val="24"/>
          </w:rPr>
          <w:t>;</w:t>
        </w:r>
      </w:ins>
    </w:p>
    <w:p w14:paraId="3380D7EB" w14:textId="201B21A6" w:rsidR="007313FC" w:rsidRDefault="00ED0F5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общаться с</w:t>
      </w:r>
      <w:r w:rsidR="00B35860">
        <w:rPr>
          <w:sz w:val="24"/>
          <w:szCs w:val="24"/>
        </w:rPr>
        <w:t xml:space="preserve"> </w:t>
      </w:r>
      <w:del w:id="118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ами</w:delText>
        </w:r>
      </w:del>
      <w:ins w:id="118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ами</w:t>
        </w:r>
      </w:ins>
      <w:r>
        <w:rPr>
          <w:sz w:val="24"/>
          <w:szCs w:val="24"/>
        </w:rPr>
        <w:t xml:space="preserve"> конкурентной закупки с соблюдением требований законодательства РФ, норм ЕПоЗ и ЛНД (А) Общества,</w:t>
      </w:r>
    </w:p>
    <w:p w14:paraId="70E81847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18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несет ответственность за:</w:t>
      </w:r>
    </w:p>
    <w:p w14:paraId="12F847B1" w14:textId="77777777" w:rsidR="006D114E" w:rsidRDefault="00975DE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соответствие разрабатываемых документов утвержденным в Группе РусГидро типовым формам;</w:t>
      </w:r>
    </w:p>
    <w:p w14:paraId="59E31A5B" w14:textId="77777777" w:rsidR="002936D2" w:rsidRDefault="002936D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отсутствие </w:t>
      </w:r>
      <w:r w:rsidR="00BA70E6">
        <w:rPr>
          <w:sz w:val="24"/>
          <w:szCs w:val="24"/>
        </w:rPr>
        <w:t xml:space="preserve">очевидных ошибок, опечаток, а также </w:t>
      </w:r>
      <w:r>
        <w:rPr>
          <w:sz w:val="24"/>
          <w:szCs w:val="24"/>
        </w:rPr>
        <w:t>внутренних противоречий в проекте ДоЗ</w:t>
      </w:r>
      <w:r w:rsidR="00BA70E6">
        <w:rPr>
          <w:sz w:val="24"/>
          <w:szCs w:val="24"/>
        </w:rPr>
        <w:t xml:space="preserve"> и всех иных разрабатываемых им документах</w:t>
      </w:r>
      <w:r>
        <w:rPr>
          <w:sz w:val="24"/>
          <w:szCs w:val="24"/>
        </w:rPr>
        <w:t>;</w:t>
      </w:r>
    </w:p>
    <w:p w14:paraId="7876F2B7" w14:textId="77777777" w:rsidR="006D114E" w:rsidRDefault="00975DE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контроль и </w:t>
      </w:r>
      <w:r w:rsidR="006D114E">
        <w:rPr>
          <w:sz w:val="24"/>
          <w:szCs w:val="24"/>
        </w:rPr>
        <w:t xml:space="preserve">соблюдение сроков проведения конкурентной </w:t>
      </w:r>
      <w:r>
        <w:rPr>
          <w:sz w:val="24"/>
          <w:szCs w:val="24"/>
        </w:rPr>
        <w:t>закупки</w:t>
      </w:r>
      <w:r w:rsidR="00C77389">
        <w:rPr>
          <w:sz w:val="24"/>
          <w:szCs w:val="24"/>
        </w:rPr>
        <w:t xml:space="preserve"> (отдельных ее этапов)</w:t>
      </w:r>
      <w:r w:rsidR="006D114E">
        <w:rPr>
          <w:sz w:val="24"/>
          <w:szCs w:val="24"/>
        </w:rPr>
        <w:t xml:space="preserve">, </w:t>
      </w:r>
      <w:r>
        <w:rPr>
          <w:sz w:val="24"/>
          <w:szCs w:val="24"/>
        </w:rPr>
        <w:t>установленных в официально размещенной ДоЗ</w:t>
      </w:r>
      <w:r w:rsidR="006D114E">
        <w:rPr>
          <w:sz w:val="24"/>
          <w:szCs w:val="24"/>
        </w:rPr>
        <w:t>;</w:t>
      </w:r>
    </w:p>
    <w:p w14:paraId="064A58A2" w14:textId="77777777" w:rsidR="00975DE1" w:rsidRDefault="00975DE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своевременность официального размещения информации, сведений и/или документов, подлежащих размещению в процессе проведения </w:t>
      </w:r>
      <w:r w:rsidRPr="00B86E2F">
        <w:rPr>
          <w:sz w:val="24"/>
          <w:szCs w:val="24"/>
        </w:rPr>
        <w:t xml:space="preserve">конкурентной </w:t>
      </w:r>
      <w:r>
        <w:rPr>
          <w:sz w:val="24"/>
          <w:szCs w:val="24"/>
        </w:rPr>
        <w:t xml:space="preserve">закупки в соответствии с требованиями 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>ЛНД (А) Общества;</w:t>
      </w:r>
    </w:p>
    <w:p w14:paraId="6D3705F5" w14:textId="77777777" w:rsidR="005779B2" w:rsidRDefault="005779B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8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соответствие официально размещаемых документов версиям документов, прошедшим согласование в соответствии с настоящим Положением;</w:t>
      </w:r>
    </w:p>
    <w:p w14:paraId="72EC704D" w14:textId="77777777" w:rsidR="00E61E0B" w:rsidRDefault="00E61E0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9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соответствие официально размещенной ДоЗ ранее согласованному ПЗД</w:t>
      </w:r>
      <w:r w:rsidRPr="00E61E0B">
        <w:rPr>
          <w:sz w:val="24"/>
          <w:szCs w:val="24"/>
        </w:rPr>
        <w:t xml:space="preserve"> </w:t>
      </w:r>
      <w:r>
        <w:rPr>
          <w:sz w:val="24"/>
          <w:szCs w:val="24"/>
        </w:rPr>
        <w:t>и/или обоснованность отдельных (незначительных) отклонений от ранее согласованного ПЗД с целью устранения в ДоЗ очевидных ошибок, опечаток и/или учета изменений ЛНД </w:t>
      </w:r>
      <w:r w:rsidRPr="00BC100E">
        <w:rPr>
          <w:sz w:val="24"/>
          <w:szCs w:val="24"/>
        </w:rPr>
        <w:t>(А) Общества</w:t>
      </w:r>
      <w:r>
        <w:rPr>
          <w:sz w:val="24"/>
          <w:szCs w:val="24"/>
        </w:rPr>
        <w:t xml:space="preserve"> (в части, не требующей повторного согласования ПЗД</w:t>
      </w:r>
      <w:r w:rsidR="008536E3">
        <w:rPr>
          <w:rStyle w:val="afd"/>
          <w:sz w:val="24"/>
          <w:szCs w:val="24"/>
        </w:rPr>
        <w:footnoteReference w:id="12"/>
      </w:r>
      <w:r w:rsidR="00031E12">
        <w:rPr>
          <w:sz w:val="24"/>
          <w:szCs w:val="24"/>
        </w:rPr>
        <w:t xml:space="preserve"> в рамках процесса Инициирования закупки</w:t>
      </w:r>
      <w:r>
        <w:rPr>
          <w:sz w:val="24"/>
          <w:szCs w:val="24"/>
        </w:rPr>
        <w:t>);</w:t>
      </w:r>
    </w:p>
    <w:p w14:paraId="739D342E" w14:textId="77777777" w:rsidR="006D114E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9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A7084B">
        <w:rPr>
          <w:sz w:val="24"/>
          <w:szCs w:val="24"/>
        </w:rPr>
        <w:t xml:space="preserve">за свои </w:t>
      </w:r>
      <w:r w:rsidR="007B1EED" w:rsidRPr="006D130B">
        <w:rPr>
          <w:sz w:val="24"/>
          <w:szCs w:val="24"/>
        </w:rPr>
        <w:t>действия</w:t>
      </w:r>
      <w:r w:rsidR="007B1EED">
        <w:rPr>
          <w:sz w:val="24"/>
          <w:szCs w:val="24"/>
        </w:rPr>
        <w:t xml:space="preserve"> </w:t>
      </w:r>
      <w:r w:rsidR="007B1EED" w:rsidRPr="006D130B">
        <w:rPr>
          <w:sz w:val="24"/>
          <w:szCs w:val="24"/>
        </w:rPr>
        <w:t>/</w:t>
      </w:r>
      <w:r w:rsidR="007B1EED">
        <w:rPr>
          <w:sz w:val="24"/>
          <w:szCs w:val="24"/>
        </w:rPr>
        <w:t xml:space="preserve"> </w:t>
      </w:r>
      <w:r w:rsidR="007B1EED" w:rsidRPr="006D130B">
        <w:rPr>
          <w:sz w:val="24"/>
          <w:szCs w:val="24"/>
        </w:rPr>
        <w:t>бездействия</w:t>
      </w:r>
      <w:r w:rsidR="007B1EED" w:rsidRPr="00C45327">
        <w:rPr>
          <w:sz w:val="24"/>
          <w:szCs w:val="24"/>
        </w:rPr>
        <w:t xml:space="preserve"> </w:t>
      </w:r>
      <w:r w:rsidR="007B1EED">
        <w:rPr>
          <w:sz w:val="24"/>
          <w:szCs w:val="24"/>
        </w:rPr>
        <w:t xml:space="preserve">в рамках проведения конкурентной закупки, </w:t>
      </w:r>
      <w:r w:rsidR="007B1EED" w:rsidRPr="00EA430D">
        <w:rPr>
          <w:sz w:val="24"/>
          <w:szCs w:val="24"/>
        </w:rPr>
        <w:t>в том числе за соблюдение норм действующего законодательства Р</w:t>
      </w:r>
      <w:r w:rsidR="007B1EED">
        <w:rPr>
          <w:sz w:val="24"/>
          <w:szCs w:val="24"/>
        </w:rPr>
        <w:t>Ф</w:t>
      </w:r>
      <w:r w:rsidR="007B1EED" w:rsidRPr="00EA430D">
        <w:rPr>
          <w:sz w:val="24"/>
          <w:szCs w:val="24"/>
        </w:rPr>
        <w:t xml:space="preserve">, ЕПоЗ, настоящего Положения, </w:t>
      </w:r>
      <w:r w:rsidR="007B1EED">
        <w:rPr>
          <w:sz w:val="24"/>
          <w:szCs w:val="24"/>
        </w:rPr>
        <w:t>ЛНД (А) Общества</w:t>
      </w:r>
      <w:r>
        <w:rPr>
          <w:sz w:val="24"/>
          <w:szCs w:val="24"/>
        </w:rPr>
        <w:t xml:space="preserve">. </w:t>
      </w:r>
    </w:p>
    <w:p w14:paraId="70E7AC70" w14:textId="4BE6A1B7" w:rsidR="006D114E" w:rsidRPr="00300997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192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300997">
        <w:rPr>
          <w:b/>
          <w:sz w:val="24"/>
          <w:szCs w:val="24"/>
        </w:rPr>
        <w:t xml:space="preserve">Начальник </w:t>
      </w:r>
      <w:del w:id="1193" w:author="РГС_волна 2" w:date="2023-07-25T19:34:00Z">
        <w:r w:rsidRPr="00300997">
          <w:rPr>
            <w:b/>
            <w:sz w:val="24"/>
            <w:szCs w:val="24"/>
          </w:rPr>
          <w:delText>подразделения</w:delText>
        </w:r>
      </w:del>
      <w:ins w:id="1194" w:author="РГС_волна 2" w:date="2023-07-25T19:34:00Z">
        <w:r w:rsidR="00414BA8">
          <w:rPr>
            <w:b/>
            <w:sz w:val="24"/>
            <w:szCs w:val="24"/>
          </w:rPr>
          <w:t>Подразделения</w:t>
        </w:r>
      </w:ins>
      <w:r w:rsidR="00414BA8">
        <w:rPr>
          <w:b/>
          <w:sz w:val="24"/>
          <w:szCs w:val="24"/>
        </w:rPr>
        <w:t xml:space="preserve"> по экспертизе</w:t>
      </w:r>
      <w:r w:rsidRPr="00300997">
        <w:rPr>
          <w:sz w:val="24"/>
          <w:szCs w:val="24"/>
        </w:rPr>
        <w:t xml:space="preserve"> в процессе проведения конкурентной закупки:</w:t>
      </w:r>
    </w:p>
    <w:p w14:paraId="02CF3BE7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19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5C1FFE3B" w14:textId="69D6BD19" w:rsidR="00630813" w:rsidRDefault="0013266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19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в случае если </w:t>
      </w:r>
      <w:r w:rsidRPr="002566BC">
        <w:rPr>
          <w:sz w:val="24"/>
          <w:szCs w:val="24"/>
        </w:rPr>
        <w:t xml:space="preserve">НМЦ закупки </w:t>
      </w:r>
      <w:r>
        <w:rPr>
          <w:sz w:val="24"/>
          <w:szCs w:val="24"/>
        </w:rPr>
        <w:t>составляет 7</w:t>
      </w:r>
      <w:r w:rsidRPr="002566BC">
        <w:rPr>
          <w:sz w:val="24"/>
          <w:szCs w:val="24"/>
        </w:rPr>
        <w:t>0 000 000 руб. без НДС и выше</w:t>
      </w:r>
      <w:r>
        <w:rPr>
          <w:sz w:val="24"/>
          <w:szCs w:val="24"/>
        </w:rPr>
        <w:t xml:space="preserve">: </w:t>
      </w:r>
      <w:r w:rsidR="002566BC">
        <w:rPr>
          <w:sz w:val="24"/>
          <w:szCs w:val="24"/>
        </w:rPr>
        <w:t xml:space="preserve">согласовывает </w:t>
      </w:r>
      <w:r w:rsidR="00C73FA4">
        <w:rPr>
          <w:sz w:val="24"/>
          <w:szCs w:val="24"/>
        </w:rPr>
        <w:t>уведомление о внесении изменений в ДоЗ</w:t>
      </w:r>
      <w:r>
        <w:rPr>
          <w:rStyle w:val="afd"/>
          <w:sz w:val="24"/>
          <w:szCs w:val="24"/>
        </w:rPr>
        <w:footnoteReference w:id="13"/>
      </w:r>
      <w:r>
        <w:rPr>
          <w:sz w:val="24"/>
          <w:szCs w:val="24"/>
        </w:rPr>
        <w:t xml:space="preserve"> (в том числе </w:t>
      </w:r>
      <w:r w:rsidRPr="006D0EF5">
        <w:rPr>
          <w:sz w:val="24"/>
          <w:szCs w:val="24"/>
        </w:rPr>
        <w:t>для сценария «Конкурс с участием только субъектов МСП» с дополнительным этапом «Предзаявочное обсуждение» или этапом «Обсуждение заявок</w:t>
      </w:r>
      <w:r w:rsidR="00242271">
        <w:rPr>
          <w:sz w:val="24"/>
          <w:szCs w:val="24"/>
        </w:rPr>
        <w:t xml:space="preserve"> </w:t>
      </w:r>
      <w:del w:id="119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D0EF5">
          <w:rPr>
            <w:sz w:val="24"/>
            <w:szCs w:val="24"/>
          </w:rPr>
          <w:delText>ов</w:delText>
        </w:r>
      </w:del>
      <w:ins w:id="1198" w:author="РГС_волна 2" w:date="2023-07-25T19:34:00Z">
        <w:r w:rsidR="00C01D55">
          <w:rPr>
            <w:sz w:val="24"/>
            <w:szCs w:val="24"/>
          </w:rPr>
          <w:t>Участник</w:t>
        </w:r>
        <w:r w:rsidRPr="006D0EF5">
          <w:rPr>
            <w:sz w:val="24"/>
            <w:szCs w:val="24"/>
          </w:rPr>
          <w:t>ов</w:t>
        </w:r>
      </w:ins>
      <w:r w:rsidRPr="006D0EF5">
        <w:rPr>
          <w:sz w:val="24"/>
          <w:szCs w:val="24"/>
        </w:rPr>
        <w:t>»</w:t>
      </w:r>
      <w:r>
        <w:rPr>
          <w:sz w:val="24"/>
          <w:szCs w:val="24"/>
        </w:rPr>
        <w:t xml:space="preserve"> - если было принято решение о внесении изменений по результатам соответствующего обсуждения)</w:t>
      </w:r>
      <w:r w:rsidR="002566BC">
        <w:rPr>
          <w:sz w:val="24"/>
          <w:szCs w:val="24"/>
        </w:rPr>
        <w:t xml:space="preserve"> на предмет:</w:t>
      </w:r>
    </w:p>
    <w:p w14:paraId="526901E9" w14:textId="6E215D31" w:rsidR="002B679E" w:rsidRDefault="002B679E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дополнительного контроля </w:t>
      </w:r>
      <w:r w:rsidR="000D7887">
        <w:rPr>
          <w:sz w:val="24"/>
          <w:szCs w:val="24"/>
        </w:rPr>
        <w:t xml:space="preserve">корректности (обоснованности) согласования со стороны </w:t>
      </w:r>
      <w:del w:id="1199" w:author="РГС_волна 2" w:date="2023-07-25T19:34:00Z">
        <w:r w:rsidR="000D7887">
          <w:rPr>
            <w:sz w:val="24"/>
            <w:szCs w:val="24"/>
          </w:rPr>
          <w:delText>куратора</w:delText>
        </w:r>
      </w:del>
      <w:ins w:id="1200" w:author="РГС_волна 2" w:date="2023-07-25T19:34:00Z">
        <w:r w:rsidR="00664A8C">
          <w:rPr>
            <w:sz w:val="24"/>
            <w:szCs w:val="24"/>
          </w:rPr>
          <w:t>Куратор</w:t>
        </w:r>
        <w:r w:rsidR="000D7887">
          <w:rPr>
            <w:sz w:val="24"/>
            <w:szCs w:val="24"/>
          </w:rPr>
          <w:t>а</w:t>
        </w:r>
      </w:ins>
      <w:r w:rsidR="000D7887">
        <w:rPr>
          <w:sz w:val="24"/>
          <w:szCs w:val="24"/>
        </w:rPr>
        <w:t xml:space="preserve"> ЭГ;</w:t>
      </w:r>
    </w:p>
    <w:p w14:paraId="217B37BD" w14:textId="31CA57B9" w:rsidR="00D80FA2" w:rsidRDefault="00D80FA2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произошедших изменений законодательства РФ, ЛНД </w:t>
      </w:r>
      <w:r w:rsidRPr="00BC100E">
        <w:rPr>
          <w:sz w:val="24"/>
          <w:szCs w:val="24"/>
        </w:rPr>
        <w:t>(А) Общества</w:t>
      </w:r>
      <w:r>
        <w:rPr>
          <w:sz w:val="24"/>
          <w:szCs w:val="24"/>
        </w:rPr>
        <w:t xml:space="preserve">, которые целесообразно учесть </w:t>
      </w:r>
      <w:r w:rsidR="00132666">
        <w:rPr>
          <w:sz w:val="24"/>
          <w:szCs w:val="24"/>
        </w:rPr>
        <w:t>в измененной ДоЗ</w:t>
      </w:r>
      <w:r>
        <w:rPr>
          <w:sz w:val="24"/>
          <w:szCs w:val="24"/>
        </w:rPr>
        <w:t>;</w:t>
      </w:r>
    </w:p>
    <w:p w14:paraId="0F161D50" w14:textId="071AA7BF" w:rsidR="00DB714B" w:rsidRDefault="0013266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корректировки / отсутствии необходимости в корректировки </w:t>
      </w:r>
      <w:r w:rsidR="00DB714B">
        <w:rPr>
          <w:sz w:val="24"/>
          <w:szCs w:val="24"/>
        </w:rPr>
        <w:t>состава ЭГ</w:t>
      </w:r>
      <w:r w:rsidR="00610038">
        <w:rPr>
          <w:sz w:val="24"/>
          <w:szCs w:val="24"/>
        </w:rPr>
        <w:t xml:space="preserve"> </w:t>
      </w:r>
      <w:r>
        <w:rPr>
          <w:sz w:val="24"/>
          <w:szCs w:val="24"/>
        </w:rPr>
        <w:t>с учетом изменений в ДоЗ</w:t>
      </w:r>
      <w:r w:rsidR="00F2774A">
        <w:rPr>
          <w:sz w:val="24"/>
          <w:szCs w:val="24"/>
        </w:rPr>
        <w:t>;</w:t>
      </w:r>
    </w:p>
    <w:p w14:paraId="39F0A31D" w14:textId="72CF1B85" w:rsidR="009A29CB" w:rsidRDefault="009A29C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0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согласовывает проект разъяснений ДоЗ (в случае если з</w:t>
      </w:r>
      <w:r w:rsidRPr="009A29CB">
        <w:rPr>
          <w:sz w:val="24"/>
          <w:szCs w:val="24"/>
        </w:rPr>
        <w:t>апрос</w:t>
      </w:r>
      <w:r>
        <w:rPr>
          <w:sz w:val="24"/>
          <w:szCs w:val="24"/>
        </w:rPr>
        <w:t xml:space="preserve"> разъяснений</w:t>
      </w:r>
      <w:r w:rsidRPr="009A29CB">
        <w:rPr>
          <w:sz w:val="24"/>
          <w:szCs w:val="24"/>
        </w:rPr>
        <w:t xml:space="preserve"> касается </w:t>
      </w:r>
      <w:r w:rsidR="00471BC7">
        <w:rPr>
          <w:sz w:val="24"/>
          <w:szCs w:val="24"/>
        </w:rPr>
        <w:t>сути</w:t>
      </w:r>
      <w:r w:rsidR="00471BC7" w:rsidRPr="009A29CB">
        <w:rPr>
          <w:sz w:val="24"/>
          <w:szCs w:val="24"/>
        </w:rPr>
        <w:t xml:space="preserve"> </w:t>
      </w:r>
      <w:r w:rsidRPr="009A29CB">
        <w:rPr>
          <w:sz w:val="24"/>
          <w:szCs w:val="24"/>
        </w:rPr>
        <w:t xml:space="preserve">установленных в ДоЗ (в том числе в ТТ) требований к </w:t>
      </w:r>
      <w:del w:id="1202" w:author="РГС_волна 2" w:date="2023-07-25T19:34:00Z">
        <w:r w:rsidRPr="009A29CB">
          <w:rPr>
            <w:sz w:val="24"/>
            <w:szCs w:val="24"/>
          </w:rPr>
          <w:delText>продукции</w:delText>
        </w:r>
      </w:del>
      <w:ins w:id="1203" w:author="РГС_волна 2" w:date="2023-07-25T19:34:00Z">
        <w:r w:rsidR="00414BA8">
          <w:rPr>
            <w:sz w:val="24"/>
            <w:szCs w:val="24"/>
          </w:rPr>
          <w:t>Продукци</w:t>
        </w:r>
        <w:r w:rsidRPr="009A29CB">
          <w:rPr>
            <w:sz w:val="24"/>
            <w:szCs w:val="24"/>
          </w:rPr>
          <w:t>и</w:t>
        </w:r>
      </w:ins>
      <w:r w:rsidR="002B56A7">
        <w:rPr>
          <w:sz w:val="24"/>
          <w:szCs w:val="24"/>
        </w:rPr>
        <w:t xml:space="preserve"> /</w:t>
      </w:r>
      <w:r w:rsidR="002B56A7" w:rsidRPr="009A29CB">
        <w:rPr>
          <w:sz w:val="24"/>
          <w:szCs w:val="24"/>
        </w:rPr>
        <w:t xml:space="preserve"> </w:t>
      </w:r>
      <w:r w:rsidRPr="009A29CB">
        <w:rPr>
          <w:sz w:val="24"/>
          <w:szCs w:val="24"/>
        </w:rPr>
        <w:t>к</w:t>
      </w:r>
      <w:r w:rsidR="00B35860">
        <w:rPr>
          <w:sz w:val="24"/>
          <w:szCs w:val="24"/>
        </w:rPr>
        <w:t xml:space="preserve"> </w:t>
      </w:r>
      <w:del w:id="120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9A29CB">
          <w:rPr>
            <w:sz w:val="24"/>
            <w:szCs w:val="24"/>
          </w:rPr>
          <w:delText>у</w:delText>
        </w:r>
      </w:del>
      <w:ins w:id="1205" w:author="РГС_волна 2" w:date="2023-07-25T19:34:00Z">
        <w:r w:rsidR="00C01D55">
          <w:rPr>
            <w:sz w:val="24"/>
            <w:szCs w:val="24"/>
          </w:rPr>
          <w:t>Участник</w:t>
        </w:r>
        <w:r w:rsidRPr="009A29CB">
          <w:rPr>
            <w:sz w:val="24"/>
            <w:szCs w:val="24"/>
          </w:rPr>
          <w:t>у</w:t>
        </w:r>
      </w:ins>
      <w:r w:rsidRPr="009A29CB">
        <w:rPr>
          <w:sz w:val="24"/>
          <w:szCs w:val="24"/>
        </w:rPr>
        <w:t>, договорных условий, порядка ценообразования и т.п.</w:t>
      </w:r>
      <w:r>
        <w:rPr>
          <w:sz w:val="24"/>
          <w:szCs w:val="24"/>
        </w:rPr>
        <w:t xml:space="preserve"> и </w:t>
      </w:r>
      <w:r w:rsidRPr="002566BC">
        <w:rPr>
          <w:sz w:val="24"/>
          <w:szCs w:val="24"/>
        </w:rPr>
        <w:t xml:space="preserve">НМЦ закупки </w:t>
      </w:r>
      <w:r>
        <w:rPr>
          <w:sz w:val="24"/>
          <w:szCs w:val="24"/>
        </w:rPr>
        <w:t xml:space="preserve">составляет </w:t>
      </w:r>
      <w:r w:rsidR="00E81FF2">
        <w:rPr>
          <w:sz w:val="24"/>
          <w:szCs w:val="24"/>
        </w:rPr>
        <w:t>7</w:t>
      </w:r>
      <w:r w:rsidR="00E81FF2" w:rsidRPr="002566BC">
        <w:rPr>
          <w:sz w:val="24"/>
          <w:szCs w:val="24"/>
        </w:rPr>
        <w:t xml:space="preserve">0 </w:t>
      </w:r>
      <w:r w:rsidRPr="002566BC">
        <w:rPr>
          <w:sz w:val="24"/>
          <w:szCs w:val="24"/>
        </w:rPr>
        <w:t>000 000 руб. без НДС и выше</w:t>
      </w:r>
      <w:r>
        <w:rPr>
          <w:sz w:val="24"/>
          <w:szCs w:val="24"/>
        </w:rPr>
        <w:t>) на предмет:</w:t>
      </w:r>
    </w:p>
    <w:p w14:paraId="5FAE6121" w14:textId="0E5FAEC3" w:rsidR="00E87FED" w:rsidRDefault="00E87FED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дополнительного контроля корректности (обоснованности) согласования со стороны </w:t>
      </w:r>
      <w:del w:id="1206" w:author="РГС_волна 2" w:date="2023-07-25T19:34:00Z">
        <w:r>
          <w:rPr>
            <w:sz w:val="24"/>
            <w:szCs w:val="24"/>
          </w:rPr>
          <w:delText>куратора</w:delText>
        </w:r>
      </w:del>
      <w:ins w:id="1207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ЭГ;</w:t>
      </w:r>
    </w:p>
    <w:p w14:paraId="3FD127C6" w14:textId="07C0229E" w:rsidR="009A29CB" w:rsidRDefault="009A29CB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отсутствия в </w:t>
      </w:r>
      <w:r w:rsidR="001A303F">
        <w:rPr>
          <w:sz w:val="24"/>
          <w:szCs w:val="24"/>
        </w:rPr>
        <w:t>проекте разъяснений ДоЗ</w:t>
      </w:r>
      <w:r>
        <w:rPr>
          <w:sz w:val="24"/>
          <w:szCs w:val="24"/>
        </w:rPr>
        <w:t xml:space="preserve"> </w:t>
      </w:r>
      <w:r w:rsidR="0000250E">
        <w:rPr>
          <w:sz w:val="24"/>
          <w:szCs w:val="24"/>
        </w:rPr>
        <w:t>сведений</w:t>
      </w:r>
      <w:r>
        <w:rPr>
          <w:sz w:val="24"/>
          <w:szCs w:val="24"/>
        </w:rPr>
        <w:t xml:space="preserve">, </w:t>
      </w:r>
      <w:r w:rsidR="00B54CFF">
        <w:rPr>
          <w:sz w:val="24"/>
          <w:szCs w:val="24"/>
        </w:rPr>
        <w:t xml:space="preserve">необоснованно </w:t>
      </w:r>
      <w:r w:rsidR="008D00DD">
        <w:rPr>
          <w:sz w:val="24"/>
          <w:szCs w:val="24"/>
        </w:rPr>
        <w:t>ограничивающих конкуренцию среди потенциальных</w:t>
      </w:r>
      <w:r w:rsidR="00B35860">
        <w:rPr>
          <w:sz w:val="24"/>
          <w:szCs w:val="24"/>
        </w:rPr>
        <w:t xml:space="preserve"> </w:t>
      </w:r>
      <w:del w:id="120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8D00DD">
          <w:rPr>
            <w:sz w:val="24"/>
            <w:szCs w:val="24"/>
          </w:rPr>
          <w:delText>ов</w:delText>
        </w:r>
      </w:del>
      <w:ins w:id="1209" w:author="РГС_волна 2" w:date="2023-07-25T19:34:00Z">
        <w:r w:rsidR="00C01D55">
          <w:rPr>
            <w:sz w:val="24"/>
            <w:szCs w:val="24"/>
          </w:rPr>
          <w:t>Участник</w:t>
        </w:r>
        <w:r w:rsidR="008D00DD">
          <w:rPr>
            <w:sz w:val="24"/>
            <w:szCs w:val="24"/>
          </w:rPr>
          <w:t>ов</w:t>
        </w:r>
      </w:ins>
      <w:r w:rsidR="008D00DD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>;</w:t>
      </w:r>
    </w:p>
    <w:p w14:paraId="55EFA946" w14:textId="51B52D06" w:rsidR="005E3BBB" w:rsidRDefault="005E3BB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1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согласовывает проект </w:t>
      </w:r>
      <w:r w:rsidR="00A675A8">
        <w:rPr>
          <w:sz w:val="24"/>
          <w:szCs w:val="24"/>
        </w:rPr>
        <w:t>и</w:t>
      </w:r>
      <w:r w:rsidR="009F2F63">
        <w:rPr>
          <w:sz w:val="24"/>
          <w:szCs w:val="24"/>
        </w:rPr>
        <w:t>звещен</w:t>
      </w:r>
      <w:r w:rsidRPr="005E3BBB">
        <w:rPr>
          <w:sz w:val="24"/>
          <w:szCs w:val="24"/>
        </w:rPr>
        <w:t>ия об отказе от закупки</w:t>
      </w:r>
      <w:r>
        <w:rPr>
          <w:sz w:val="24"/>
          <w:szCs w:val="24"/>
        </w:rPr>
        <w:t xml:space="preserve"> на предмет обоснованности причин для отказа от дальнейшего проведения закупки;</w:t>
      </w:r>
    </w:p>
    <w:p w14:paraId="156EC1A2" w14:textId="175CAB83" w:rsidR="00F81EC8" w:rsidRDefault="00F81EC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1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согласовывает проект СЭЗ </w:t>
      </w:r>
      <w:r w:rsidR="003E5B78">
        <w:rPr>
          <w:sz w:val="24"/>
          <w:szCs w:val="24"/>
        </w:rPr>
        <w:t xml:space="preserve">на каждом этапе проведения экспертизы (отборочная и/или оценочная стадия) </w:t>
      </w:r>
      <w:r>
        <w:rPr>
          <w:sz w:val="24"/>
          <w:szCs w:val="24"/>
        </w:rPr>
        <w:t>вне зависимости от НМЦ закупки</w:t>
      </w:r>
      <w:r w:rsidR="00542C0C">
        <w:rPr>
          <w:sz w:val="24"/>
          <w:szCs w:val="24"/>
        </w:rPr>
        <w:t xml:space="preserve"> на предмет </w:t>
      </w:r>
      <w:r w:rsidR="0006792C">
        <w:rPr>
          <w:sz w:val="24"/>
          <w:szCs w:val="24"/>
        </w:rPr>
        <w:t xml:space="preserve">дополнительного контроля корректности </w:t>
      </w:r>
      <w:r w:rsidR="00CA065D">
        <w:rPr>
          <w:sz w:val="24"/>
          <w:szCs w:val="24"/>
        </w:rPr>
        <w:t xml:space="preserve">проверки ИЭЗ </w:t>
      </w:r>
      <w:r w:rsidR="0006792C">
        <w:rPr>
          <w:sz w:val="24"/>
          <w:szCs w:val="24"/>
        </w:rPr>
        <w:t xml:space="preserve">со стороны </w:t>
      </w:r>
      <w:del w:id="1212" w:author="РГС_волна 2" w:date="2023-07-25T19:34:00Z">
        <w:r w:rsidR="0006792C">
          <w:rPr>
            <w:sz w:val="24"/>
            <w:szCs w:val="24"/>
          </w:rPr>
          <w:delText>куратора</w:delText>
        </w:r>
      </w:del>
      <w:ins w:id="1213" w:author="РГС_волна 2" w:date="2023-07-25T19:34:00Z">
        <w:r w:rsidR="00664A8C">
          <w:rPr>
            <w:sz w:val="24"/>
            <w:szCs w:val="24"/>
          </w:rPr>
          <w:t>Куратор</w:t>
        </w:r>
        <w:r w:rsidR="0006792C">
          <w:rPr>
            <w:sz w:val="24"/>
            <w:szCs w:val="24"/>
          </w:rPr>
          <w:t>а</w:t>
        </w:r>
      </w:ins>
      <w:r w:rsidR="0006792C">
        <w:rPr>
          <w:sz w:val="24"/>
          <w:szCs w:val="24"/>
        </w:rPr>
        <w:t xml:space="preserve"> ЭГ, а также </w:t>
      </w:r>
      <w:r w:rsidR="00542C0C">
        <w:rPr>
          <w:sz w:val="24"/>
          <w:szCs w:val="24"/>
        </w:rPr>
        <w:t xml:space="preserve">обоснованного и </w:t>
      </w:r>
      <w:r w:rsidR="00542C0C" w:rsidRPr="00DF7D43">
        <w:rPr>
          <w:sz w:val="24"/>
          <w:szCs w:val="24"/>
        </w:rPr>
        <w:t>равнозначного подхода ко всем</w:t>
      </w:r>
      <w:r w:rsidR="00B35860">
        <w:rPr>
          <w:sz w:val="24"/>
          <w:szCs w:val="24"/>
        </w:rPr>
        <w:t xml:space="preserve"> </w:t>
      </w:r>
      <w:del w:id="121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542C0C" w:rsidRPr="00DF7D43">
          <w:rPr>
            <w:sz w:val="24"/>
            <w:szCs w:val="24"/>
          </w:rPr>
          <w:delText>ам</w:delText>
        </w:r>
      </w:del>
      <w:ins w:id="1215" w:author="РГС_волна 2" w:date="2023-07-25T19:34:00Z">
        <w:r w:rsidR="00C01D55">
          <w:rPr>
            <w:sz w:val="24"/>
            <w:szCs w:val="24"/>
          </w:rPr>
          <w:t>Участник</w:t>
        </w:r>
        <w:r w:rsidR="00542C0C" w:rsidRPr="00DF7D43">
          <w:rPr>
            <w:sz w:val="24"/>
            <w:szCs w:val="24"/>
          </w:rPr>
          <w:t>ам</w:t>
        </w:r>
      </w:ins>
      <w:r w:rsidR="00542C0C" w:rsidRPr="00DF7D43">
        <w:rPr>
          <w:sz w:val="24"/>
          <w:szCs w:val="24"/>
        </w:rPr>
        <w:t xml:space="preserve"> закупки</w:t>
      </w:r>
      <w:r w:rsidR="00542C0C">
        <w:rPr>
          <w:sz w:val="24"/>
          <w:szCs w:val="24"/>
        </w:rPr>
        <w:t xml:space="preserve"> в соответствии с условиями, установленными в ДоЗ</w:t>
      </w:r>
      <w:r w:rsidR="00404A92">
        <w:rPr>
          <w:sz w:val="24"/>
          <w:szCs w:val="24"/>
        </w:rPr>
        <w:t xml:space="preserve"> (</w:t>
      </w:r>
      <w:r w:rsidR="00404A92" w:rsidRPr="00491DBF">
        <w:rPr>
          <w:i/>
          <w:sz w:val="24"/>
          <w:szCs w:val="24"/>
        </w:rPr>
        <w:t xml:space="preserve">а для сценариев «Конкурс», «Аукцион», «Запрос </w:t>
      </w:r>
      <w:r w:rsidR="00846EF1" w:rsidRPr="00491DBF">
        <w:rPr>
          <w:i/>
          <w:sz w:val="24"/>
          <w:szCs w:val="24"/>
        </w:rPr>
        <w:t>предложений»</w:t>
      </w:r>
      <w:r w:rsidR="00404A92" w:rsidRPr="00491DBF">
        <w:rPr>
          <w:i/>
          <w:sz w:val="24"/>
          <w:szCs w:val="24"/>
        </w:rPr>
        <w:t>, проводимых «с участием только субъектов МСП»</w:t>
      </w:r>
      <w:r w:rsidR="00404A92">
        <w:rPr>
          <w:sz w:val="24"/>
          <w:szCs w:val="24"/>
        </w:rPr>
        <w:t xml:space="preserve"> - согласовывает проект СЭЗ по результатам экспертизы </w:t>
      </w:r>
      <w:del w:id="1216" w:author="РГС_волна 2" w:date="2023-07-25T19:34:00Z">
        <w:r w:rsidR="00404A92">
          <w:rPr>
            <w:sz w:val="24"/>
            <w:szCs w:val="24"/>
          </w:rPr>
          <w:delText>первой, второй</w:delText>
        </w:r>
      </w:del>
      <w:ins w:id="1217" w:author="РГС_волна 2" w:date="2023-07-25T19:34:00Z">
        <w:r w:rsidR="00DB1978">
          <w:rPr>
            <w:sz w:val="24"/>
            <w:szCs w:val="24"/>
          </w:rPr>
          <w:t>П</w:t>
        </w:r>
        <w:r w:rsidR="00404A92">
          <w:rPr>
            <w:sz w:val="24"/>
            <w:szCs w:val="24"/>
          </w:rPr>
          <w:t xml:space="preserve">ервой, </w:t>
        </w:r>
        <w:r w:rsidR="00746119">
          <w:rPr>
            <w:sz w:val="24"/>
            <w:szCs w:val="24"/>
          </w:rPr>
          <w:t>Второй</w:t>
        </w:r>
      </w:ins>
      <w:r w:rsidR="00746119">
        <w:rPr>
          <w:sz w:val="24"/>
          <w:szCs w:val="24"/>
        </w:rPr>
        <w:t xml:space="preserve"> частей </w:t>
      </w:r>
      <w:del w:id="1218" w:author="РГС_волна 2" w:date="2023-07-25T19:34:00Z">
        <w:r w:rsidR="00404A92">
          <w:rPr>
            <w:sz w:val="24"/>
            <w:szCs w:val="24"/>
          </w:rPr>
          <w:delText>заявок, ценовых</w:delText>
        </w:r>
      </w:del>
      <w:ins w:id="1219" w:author="РГС_волна 2" w:date="2023-07-25T19:34:00Z">
        <w:r w:rsidR="00746119">
          <w:rPr>
            <w:sz w:val="24"/>
            <w:szCs w:val="24"/>
          </w:rPr>
          <w:t>заявки</w:t>
        </w:r>
        <w:r w:rsidR="00404A92">
          <w:rPr>
            <w:sz w:val="24"/>
            <w:szCs w:val="24"/>
          </w:rPr>
          <w:t xml:space="preserve">, </w:t>
        </w:r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1D3499">
        <w:rPr>
          <w:sz w:val="24"/>
          <w:szCs w:val="24"/>
        </w:rPr>
        <w:t xml:space="preserve">, </w:t>
      </w:r>
      <w:del w:id="1220" w:author="РГС_волна 2" w:date="2023-07-25T19:34:00Z">
        <w:r w:rsidR="001D3499">
          <w:rPr>
            <w:sz w:val="24"/>
            <w:szCs w:val="24"/>
          </w:rPr>
          <w:delText>дополнительных</w:delText>
        </w:r>
      </w:del>
      <w:ins w:id="1221" w:author="РГС_волна 2" w:date="2023-07-25T19:34:00Z">
        <w:r w:rsidR="00B7276C">
          <w:rPr>
            <w:sz w:val="24"/>
            <w:szCs w:val="24"/>
          </w:rPr>
          <w:t>Д</w:t>
        </w:r>
        <w:r w:rsidR="001D3499">
          <w:rPr>
            <w:sz w:val="24"/>
            <w:szCs w:val="24"/>
          </w:rPr>
          <w:t>ополнительных</w:t>
        </w:r>
      </w:ins>
      <w:r w:rsidR="001D3499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404A92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550724BD" w14:textId="1BA9881D" w:rsidR="00630813" w:rsidRDefault="0063081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2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рассматривает служебные записки о необходимости </w:t>
      </w:r>
      <w:r w:rsidR="00EC74E6">
        <w:rPr>
          <w:sz w:val="24"/>
          <w:szCs w:val="24"/>
        </w:rPr>
        <w:t xml:space="preserve">замены </w:t>
      </w:r>
      <w:del w:id="1223" w:author="РГС_волна 2" w:date="2023-07-25T19:34:00Z">
        <w:r w:rsidR="00EC74E6">
          <w:rPr>
            <w:sz w:val="24"/>
            <w:szCs w:val="24"/>
          </w:rPr>
          <w:delText>эксперта</w:delText>
        </w:r>
      </w:del>
      <w:ins w:id="1224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EC74E6">
        <w:rPr>
          <w:sz w:val="24"/>
          <w:szCs w:val="24"/>
        </w:rPr>
        <w:t>, продления сроков выполнения подпроцесса рассмотрения заявок</w:t>
      </w:r>
      <w:r w:rsidR="00F20DF3">
        <w:rPr>
          <w:sz w:val="24"/>
          <w:szCs w:val="24"/>
        </w:rPr>
        <w:t xml:space="preserve"> </w:t>
      </w:r>
      <w:r w:rsidR="00F20DF3" w:rsidRPr="00F20DF3">
        <w:rPr>
          <w:sz w:val="24"/>
          <w:szCs w:val="24"/>
        </w:rPr>
        <w:t>/ подпроцесса оценки и сопоставления</w:t>
      </w:r>
      <w:r w:rsidR="009E7766">
        <w:rPr>
          <w:sz w:val="24"/>
          <w:szCs w:val="24"/>
        </w:rPr>
        <w:t xml:space="preserve">, а также </w:t>
      </w:r>
      <w:del w:id="1225" w:author="РГС_волна 2" w:date="2023-07-25T19:34:00Z">
        <w:r w:rsidR="009E7766">
          <w:rPr>
            <w:sz w:val="24"/>
            <w:szCs w:val="24"/>
          </w:rPr>
          <w:delText>ранжирования</w:delText>
        </w:r>
      </w:del>
      <w:ins w:id="1226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9E7766">
          <w:rPr>
            <w:sz w:val="24"/>
            <w:szCs w:val="24"/>
          </w:rPr>
          <w:t>я</w:t>
        </w:r>
      </w:ins>
      <w:r w:rsidR="00F20DF3" w:rsidRPr="00F20DF3">
        <w:rPr>
          <w:sz w:val="24"/>
          <w:szCs w:val="24"/>
        </w:rPr>
        <w:t xml:space="preserve"> заявок</w:t>
      </w:r>
      <w:r>
        <w:rPr>
          <w:sz w:val="24"/>
          <w:szCs w:val="24"/>
        </w:rPr>
        <w:t>;</w:t>
      </w:r>
    </w:p>
    <w:p w14:paraId="0E194C0B" w14:textId="19F95202" w:rsidR="00846230" w:rsidRDefault="0084623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2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выдает (по </w:t>
      </w:r>
      <w:r w:rsidR="00CE758F">
        <w:rPr>
          <w:sz w:val="24"/>
          <w:szCs w:val="24"/>
        </w:rPr>
        <w:t xml:space="preserve">поручению </w:t>
      </w:r>
      <w:del w:id="1228" w:author="РГС_волна 2" w:date="2023-07-25T19:34:00Z">
        <w:r w:rsidR="00924032">
          <w:rPr>
            <w:sz w:val="24"/>
            <w:szCs w:val="24"/>
          </w:rPr>
          <w:delText>руководителя</w:delText>
        </w:r>
      </w:del>
      <w:ins w:id="1229" w:author="РГС_волна 2" w:date="2023-07-25T19:34:00Z">
        <w:r w:rsidR="00C01D55">
          <w:rPr>
            <w:sz w:val="24"/>
            <w:szCs w:val="24"/>
          </w:rPr>
          <w:t>Руководителя</w:t>
        </w:r>
      </w:ins>
      <w:r w:rsidR="00C01D55">
        <w:rPr>
          <w:sz w:val="24"/>
          <w:szCs w:val="24"/>
        </w:rPr>
        <w:t xml:space="preserve"> по закупкам</w:t>
      </w:r>
      <w:r>
        <w:rPr>
          <w:sz w:val="24"/>
          <w:szCs w:val="24"/>
        </w:rPr>
        <w:t>) поручение о проведении д</w:t>
      </w:r>
      <w:r w:rsidRPr="001D0E24">
        <w:rPr>
          <w:sz w:val="24"/>
          <w:szCs w:val="24"/>
        </w:rPr>
        <w:t>ополнительн</w:t>
      </w:r>
      <w:r>
        <w:rPr>
          <w:sz w:val="24"/>
          <w:szCs w:val="24"/>
        </w:rPr>
        <w:t>ой</w:t>
      </w:r>
      <w:r w:rsidRPr="001D0E24">
        <w:rPr>
          <w:sz w:val="24"/>
          <w:szCs w:val="24"/>
        </w:rPr>
        <w:t xml:space="preserve"> ценов</w:t>
      </w:r>
      <w:r>
        <w:rPr>
          <w:sz w:val="24"/>
          <w:szCs w:val="24"/>
        </w:rPr>
        <w:t>ой</w:t>
      </w:r>
      <w:r w:rsidRPr="001D0E24">
        <w:rPr>
          <w:sz w:val="24"/>
          <w:szCs w:val="24"/>
        </w:rPr>
        <w:t xml:space="preserve"> экспертиз</w:t>
      </w:r>
      <w:r>
        <w:rPr>
          <w:sz w:val="24"/>
          <w:szCs w:val="24"/>
        </w:rPr>
        <w:t xml:space="preserve">ы </w:t>
      </w:r>
      <w:del w:id="1230" w:author="РГС_волна 2" w:date="2023-07-25T19:34:00Z">
        <w:r w:rsidR="003B2F26">
          <w:rPr>
            <w:sz w:val="24"/>
            <w:szCs w:val="24"/>
          </w:rPr>
          <w:delText>подразделени</w:delText>
        </w:r>
        <w:r w:rsidR="00B65026">
          <w:rPr>
            <w:sz w:val="24"/>
            <w:szCs w:val="24"/>
          </w:rPr>
          <w:delText>ю</w:delText>
        </w:r>
      </w:del>
      <w:ins w:id="1231" w:author="РГС_волна 2" w:date="2023-07-25T19:34:00Z">
        <w:r w:rsidR="00414BA8">
          <w:rPr>
            <w:sz w:val="24"/>
            <w:szCs w:val="24"/>
          </w:rPr>
          <w:t>Подразделению</w:t>
        </w:r>
      </w:ins>
      <w:r w:rsidR="00414BA8">
        <w:rPr>
          <w:sz w:val="24"/>
          <w:szCs w:val="24"/>
        </w:rPr>
        <w:t xml:space="preserve"> по сметному</w:t>
      </w:r>
      <w:r w:rsidR="003B2F26">
        <w:rPr>
          <w:sz w:val="24"/>
          <w:szCs w:val="24"/>
        </w:rPr>
        <w:t xml:space="preserve"> ценообразованию </w:t>
      </w:r>
      <w:r w:rsidRPr="001F0A53">
        <w:rPr>
          <w:sz w:val="24"/>
          <w:szCs w:val="24"/>
        </w:rPr>
        <w:t>в отношении заявки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123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1F0A53">
          <w:rPr>
            <w:sz w:val="24"/>
            <w:szCs w:val="24"/>
          </w:rPr>
          <w:delText>а</w:delText>
        </w:r>
      </w:del>
      <w:ins w:id="1233" w:author="РГС_волна 2" w:date="2023-07-25T19:34:00Z">
        <w:r w:rsidR="00C01D55">
          <w:rPr>
            <w:sz w:val="24"/>
            <w:szCs w:val="24"/>
          </w:rPr>
          <w:t>Участник</w:t>
        </w:r>
        <w:r w:rsidRPr="001F0A53">
          <w:rPr>
            <w:sz w:val="24"/>
            <w:szCs w:val="24"/>
          </w:rPr>
          <w:t>а</w:t>
        </w:r>
      </w:ins>
      <w:r w:rsidRPr="001F0A53">
        <w:rPr>
          <w:sz w:val="24"/>
          <w:szCs w:val="24"/>
        </w:rPr>
        <w:t xml:space="preserve"> несостоявшейся конкурентной закупки</w:t>
      </w:r>
      <w:r>
        <w:rPr>
          <w:sz w:val="24"/>
          <w:szCs w:val="24"/>
        </w:rPr>
        <w:t>;</w:t>
      </w:r>
    </w:p>
    <w:p w14:paraId="7B86EC41" w14:textId="056E8CA6" w:rsidR="00704933" w:rsidRPr="00A65328" w:rsidRDefault="0070493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согласовывает проект протокола преддоговорных переговоров перед его подписанием со стороны </w:t>
      </w:r>
      <w:del w:id="1235" w:author="РГС_волна 2" w:date="2023-07-25T19:34:00Z">
        <w:r>
          <w:rPr>
            <w:sz w:val="24"/>
            <w:szCs w:val="24"/>
          </w:rPr>
          <w:delText>инициатора</w:delText>
        </w:r>
      </w:del>
      <w:ins w:id="1236" w:author="РГС_волна 2" w:date="2023-07-25T19:34:00Z">
        <w:r w:rsidR="00746119">
          <w:rPr>
            <w:sz w:val="24"/>
            <w:szCs w:val="24"/>
          </w:rPr>
          <w:t>И</w:t>
        </w:r>
        <w:r>
          <w:rPr>
            <w:sz w:val="24"/>
            <w:szCs w:val="24"/>
          </w:rPr>
          <w:t>нициатора</w:t>
        </w:r>
      </w:ins>
      <w:r>
        <w:rPr>
          <w:sz w:val="24"/>
          <w:szCs w:val="24"/>
        </w:rPr>
        <w:t xml:space="preserve"> договора и последующим официальным размещением согласно нормам ЕПоЗ на предмет соответствия установленному в ЕПоЗ перечню оснований для проведения таких переговоров, а также отсутствия создания преимущественных условий</w:t>
      </w:r>
      <w:r w:rsidR="00B35860">
        <w:rPr>
          <w:sz w:val="24"/>
          <w:szCs w:val="24"/>
        </w:rPr>
        <w:t xml:space="preserve"> </w:t>
      </w:r>
      <w:del w:id="1237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у</w:delText>
        </w:r>
      </w:del>
      <w:ins w:id="1238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у</w:t>
        </w:r>
      </w:ins>
      <w:r>
        <w:rPr>
          <w:sz w:val="24"/>
          <w:szCs w:val="24"/>
        </w:rPr>
        <w:t xml:space="preserve"> закупки, с которым проводятся переговоры;</w:t>
      </w:r>
    </w:p>
    <w:p w14:paraId="0222648A" w14:textId="7D165D7F" w:rsidR="00630813" w:rsidRDefault="0063081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3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контроль за соблюдением сроков проведения конкурентной закупки, установленных в настоящем Положении в части функций </w:t>
      </w:r>
      <w:del w:id="1240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1241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>
        <w:rPr>
          <w:sz w:val="24"/>
          <w:szCs w:val="24"/>
        </w:rPr>
        <w:t>,</w:t>
      </w:r>
    </w:p>
    <w:p w14:paraId="7C77BD66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24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18A9E5E6" w14:textId="17311B57" w:rsidR="00630813" w:rsidRDefault="0063081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 xml:space="preserve">предполагающие корректировку документов, </w:t>
      </w:r>
      <w:r w:rsidR="00C508B0" w:rsidRPr="006D130B">
        <w:rPr>
          <w:sz w:val="24"/>
          <w:szCs w:val="24"/>
        </w:rPr>
        <w:t>поступающих ему на согласование</w:t>
      </w:r>
      <w:r>
        <w:rPr>
          <w:sz w:val="24"/>
          <w:szCs w:val="24"/>
        </w:rPr>
        <w:t xml:space="preserve">, </w:t>
      </w:r>
      <w:r w:rsidRPr="00AC1EA8">
        <w:rPr>
          <w:sz w:val="24"/>
          <w:szCs w:val="24"/>
        </w:rPr>
        <w:t xml:space="preserve">с целью обеспечения выполнения требований </w:t>
      </w:r>
      <w:r>
        <w:rPr>
          <w:sz w:val="24"/>
          <w:szCs w:val="24"/>
        </w:rPr>
        <w:t xml:space="preserve">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>ЛНД (А) Общества;</w:t>
      </w:r>
    </w:p>
    <w:p w14:paraId="48E56C11" w14:textId="50140BBC" w:rsidR="00630813" w:rsidRDefault="0063081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4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запрашивать дополнительные материалы и разъяснения у </w:t>
      </w:r>
      <w:del w:id="1245" w:author="РГС_волна 2" w:date="2023-07-25T19:34:00Z">
        <w:r w:rsidR="00760F1E">
          <w:rPr>
            <w:sz w:val="24"/>
            <w:szCs w:val="24"/>
          </w:rPr>
          <w:delText>куратора</w:delText>
        </w:r>
      </w:del>
      <w:ins w:id="1246" w:author="РГС_волна 2" w:date="2023-07-25T19:34:00Z">
        <w:r w:rsidR="00664A8C">
          <w:rPr>
            <w:sz w:val="24"/>
            <w:szCs w:val="24"/>
          </w:rPr>
          <w:t>Куратор</w:t>
        </w:r>
        <w:r w:rsidR="00760F1E">
          <w:rPr>
            <w:sz w:val="24"/>
            <w:szCs w:val="24"/>
          </w:rPr>
          <w:t>а</w:t>
        </w:r>
      </w:ins>
      <w:r w:rsidR="00760F1E">
        <w:rPr>
          <w:sz w:val="24"/>
          <w:szCs w:val="24"/>
        </w:rPr>
        <w:t xml:space="preserve"> ЭГ и/или </w:t>
      </w:r>
      <w:del w:id="1247" w:author="РГС_волна 2" w:date="2023-07-25T19:34:00Z">
        <w:r w:rsidR="001D219B">
          <w:rPr>
            <w:sz w:val="24"/>
            <w:szCs w:val="24"/>
          </w:rPr>
          <w:delText>секретаря</w:delText>
        </w:r>
      </w:del>
      <w:ins w:id="1248" w:author="РГС_волна 2" w:date="2023-07-25T19:34:00Z">
        <w:r w:rsidR="00C01D55">
          <w:rPr>
            <w:sz w:val="24"/>
            <w:szCs w:val="24"/>
          </w:rPr>
          <w:t>Секретар</w:t>
        </w:r>
        <w:r w:rsidR="001D219B">
          <w:rPr>
            <w:sz w:val="24"/>
            <w:szCs w:val="24"/>
          </w:rPr>
          <w:t>я</w:t>
        </w:r>
      </w:ins>
      <w:r w:rsidR="001D219B">
        <w:rPr>
          <w:sz w:val="24"/>
          <w:szCs w:val="24"/>
        </w:rPr>
        <w:t xml:space="preserve"> ЗК </w:t>
      </w:r>
      <w:r>
        <w:rPr>
          <w:sz w:val="24"/>
          <w:szCs w:val="24"/>
        </w:rPr>
        <w:t>в отношении документов, полученных на согласование;</w:t>
      </w:r>
    </w:p>
    <w:p w14:paraId="246F94E8" w14:textId="2C12F8C6" w:rsidR="002A4607" w:rsidRDefault="002A460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4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1250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251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профильных подразделений</w:t>
      </w:r>
      <w:r>
        <w:rPr>
          <w:sz w:val="24"/>
          <w:szCs w:val="24"/>
        </w:rPr>
        <w:t>;</w:t>
      </w:r>
    </w:p>
    <w:p w14:paraId="67B03BC1" w14:textId="67CF15F1" w:rsidR="003E5B78" w:rsidRDefault="003E5B7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поставить задачу </w:t>
      </w:r>
      <w:del w:id="1253" w:author="РГС_волна 2" w:date="2023-07-25T19:34:00Z">
        <w:r>
          <w:rPr>
            <w:sz w:val="24"/>
            <w:szCs w:val="24"/>
          </w:rPr>
          <w:delText>куратору</w:delText>
        </w:r>
      </w:del>
      <w:ins w:id="1254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у</w:t>
        </w:r>
      </w:ins>
      <w:r>
        <w:rPr>
          <w:sz w:val="24"/>
          <w:szCs w:val="24"/>
        </w:rPr>
        <w:t xml:space="preserve"> ЭГ о </w:t>
      </w:r>
      <w:r w:rsidRPr="005D7D46">
        <w:rPr>
          <w:sz w:val="24"/>
          <w:szCs w:val="24"/>
        </w:rPr>
        <w:t xml:space="preserve">необходимости исключения </w:t>
      </w:r>
      <w:del w:id="1255" w:author="РГС_волна 2" w:date="2023-07-25T19:34:00Z">
        <w:r w:rsidRPr="005D7D46">
          <w:rPr>
            <w:sz w:val="24"/>
            <w:szCs w:val="24"/>
          </w:rPr>
          <w:delText>эксперта</w:delText>
        </w:r>
      </w:del>
      <w:ins w:id="1256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5D7D46">
        <w:rPr>
          <w:sz w:val="24"/>
          <w:szCs w:val="24"/>
        </w:rPr>
        <w:t xml:space="preserve">, замены </w:t>
      </w:r>
      <w:del w:id="1257" w:author="РГС_волна 2" w:date="2023-07-25T19:34:00Z">
        <w:r w:rsidRPr="005D7D46">
          <w:rPr>
            <w:sz w:val="24"/>
            <w:szCs w:val="24"/>
          </w:rPr>
          <w:delText>эксперта</w:delText>
        </w:r>
      </w:del>
      <w:ins w:id="1258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5D7D46">
        <w:rPr>
          <w:sz w:val="24"/>
          <w:szCs w:val="24"/>
        </w:rPr>
        <w:t xml:space="preserve"> или привлечении дополнительного </w:t>
      </w:r>
      <w:del w:id="1259" w:author="РГС_волна 2" w:date="2023-07-25T19:34:00Z">
        <w:r w:rsidRPr="005D7D46">
          <w:rPr>
            <w:sz w:val="24"/>
            <w:szCs w:val="24"/>
          </w:rPr>
          <w:delText>эксперта</w:delText>
        </w:r>
      </w:del>
      <w:ins w:id="1260" w:author="РГС_волна 2" w:date="2023-07-25T19:34:00Z">
        <w:r w:rsidR="007A49A3">
          <w:rPr>
            <w:sz w:val="24"/>
            <w:szCs w:val="24"/>
          </w:rPr>
          <w:t>Э</w:t>
        </w:r>
        <w:r w:rsidRPr="005D7D46">
          <w:rPr>
            <w:sz w:val="24"/>
            <w:szCs w:val="24"/>
          </w:rPr>
          <w:t>ксперта</w:t>
        </w:r>
      </w:ins>
      <w:r w:rsidRPr="005D7D46">
        <w:rPr>
          <w:sz w:val="24"/>
          <w:szCs w:val="24"/>
        </w:rPr>
        <w:t xml:space="preserve">, в том числе </w:t>
      </w:r>
      <w:del w:id="1261" w:author="РГС_волна 2" w:date="2023-07-25T19:34:00Z">
        <w:r w:rsidRPr="005D7D46">
          <w:rPr>
            <w:sz w:val="24"/>
            <w:szCs w:val="24"/>
          </w:rPr>
          <w:delText>внешнего</w:delText>
        </w:r>
      </w:del>
      <w:ins w:id="1262" w:author="РГС_волна 2" w:date="2023-07-25T19:34:00Z">
        <w:r w:rsidR="007A49A3">
          <w:rPr>
            <w:sz w:val="24"/>
            <w:szCs w:val="24"/>
          </w:rPr>
          <w:t>В</w:t>
        </w:r>
        <w:r w:rsidRPr="005D7D46">
          <w:rPr>
            <w:sz w:val="24"/>
            <w:szCs w:val="24"/>
          </w:rPr>
          <w:t>нешнего</w:t>
        </w:r>
      </w:ins>
      <w:r>
        <w:rPr>
          <w:sz w:val="24"/>
          <w:szCs w:val="24"/>
        </w:rPr>
        <w:t xml:space="preserve"> (на основании </w:t>
      </w:r>
      <w:r w:rsidRPr="003E5B78">
        <w:rPr>
          <w:sz w:val="24"/>
          <w:szCs w:val="24"/>
        </w:rPr>
        <w:t xml:space="preserve">служебной записки руководителя </w:t>
      </w:r>
      <w:del w:id="1263" w:author="РГС_волна 2" w:date="2023-07-25T19:34:00Z">
        <w:r w:rsidRPr="003E5B78">
          <w:rPr>
            <w:sz w:val="24"/>
            <w:szCs w:val="24"/>
          </w:rPr>
          <w:delText>эксперта</w:delText>
        </w:r>
      </w:del>
      <w:ins w:id="1264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3E5B78">
        <w:rPr>
          <w:sz w:val="24"/>
          <w:szCs w:val="24"/>
        </w:rPr>
        <w:t xml:space="preserve"> о необходимости замены </w:t>
      </w:r>
      <w:del w:id="1265" w:author="РГС_волна 2" w:date="2023-07-25T19:34:00Z">
        <w:r w:rsidRPr="003E5B78">
          <w:rPr>
            <w:sz w:val="24"/>
            <w:szCs w:val="24"/>
          </w:rPr>
          <w:delText>эксперта</w:delText>
        </w:r>
      </w:del>
      <w:ins w:id="1266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3E5B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или соответствующего </w:t>
      </w:r>
      <w:r w:rsidR="00CE758F">
        <w:rPr>
          <w:sz w:val="24"/>
          <w:szCs w:val="24"/>
        </w:rPr>
        <w:t xml:space="preserve">поручения </w:t>
      </w:r>
      <w:del w:id="1267" w:author="РГС_волна 2" w:date="2023-07-25T19:34:00Z">
        <w:r w:rsidR="00840C35">
          <w:rPr>
            <w:sz w:val="24"/>
            <w:szCs w:val="24"/>
          </w:rPr>
          <w:delText>п</w:delText>
        </w:r>
        <w:r>
          <w:rPr>
            <w:sz w:val="24"/>
            <w:szCs w:val="24"/>
          </w:rPr>
          <w:delText>редседателя</w:delText>
        </w:r>
      </w:del>
      <w:ins w:id="1268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еля</w:t>
        </w:r>
      </w:ins>
      <w:r>
        <w:rPr>
          <w:sz w:val="24"/>
          <w:szCs w:val="24"/>
        </w:rPr>
        <w:t xml:space="preserve"> ЗК);</w:t>
      </w:r>
    </w:p>
    <w:p w14:paraId="6EF15325" w14:textId="1CAD83CC" w:rsidR="00630813" w:rsidRDefault="003E5B7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6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158FA">
        <w:rPr>
          <w:sz w:val="24"/>
          <w:szCs w:val="24"/>
        </w:rPr>
        <w:t>инициировать внесение изменений в ДоЗ</w:t>
      </w:r>
      <w:r w:rsidR="00680D37">
        <w:rPr>
          <w:rStyle w:val="afd"/>
          <w:sz w:val="24"/>
          <w:szCs w:val="24"/>
        </w:rPr>
        <w:footnoteReference w:id="14"/>
      </w:r>
      <w:r w:rsidRPr="006158FA">
        <w:rPr>
          <w:sz w:val="24"/>
          <w:szCs w:val="24"/>
        </w:rPr>
        <w:t xml:space="preserve"> </w:t>
      </w:r>
      <w:r w:rsidR="00630813" w:rsidRPr="003E5B78">
        <w:rPr>
          <w:sz w:val="24"/>
          <w:szCs w:val="24"/>
        </w:rPr>
        <w:t>в случа</w:t>
      </w:r>
      <w:r>
        <w:rPr>
          <w:sz w:val="24"/>
          <w:szCs w:val="24"/>
        </w:rPr>
        <w:t xml:space="preserve">е </w:t>
      </w:r>
      <w:r w:rsidR="009C0E90">
        <w:rPr>
          <w:sz w:val="24"/>
          <w:szCs w:val="24"/>
        </w:rPr>
        <w:t xml:space="preserve">обоснованной необходимости в </w:t>
      </w:r>
      <w:r>
        <w:rPr>
          <w:sz w:val="24"/>
          <w:szCs w:val="24"/>
        </w:rPr>
        <w:t>изменени</w:t>
      </w:r>
      <w:r w:rsidR="009C0E90">
        <w:rPr>
          <w:sz w:val="24"/>
          <w:szCs w:val="24"/>
        </w:rPr>
        <w:t>и</w:t>
      </w:r>
      <w:r>
        <w:rPr>
          <w:sz w:val="24"/>
          <w:szCs w:val="24"/>
        </w:rPr>
        <w:t xml:space="preserve"> ДоЗ в части </w:t>
      </w:r>
      <w:r w:rsidRPr="0000250E">
        <w:rPr>
          <w:sz w:val="24"/>
          <w:szCs w:val="24"/>
        </w:rPr>
        <w:t>предмет</w:t>
      </w:r>
      <w:r>
        <w:rPr>
          <w:sz w:val="24"/>
          <w:szCs w:val="24"/>
        </w:rPr>
        <w:t>а</w:t>
      </w:r>
      <w:r w:rsidRPr="0000250E">
        <w:rPr>
          <w:sz w:val="24"/>
          <w:szCs w:val="24"/>
        </w:rPr>
        <w:t xml:space="preserve"> закупки и</w:t>
      </w:r>
      <w:r w:rsidR="0014254A">
        <w:rPr>
          <w:sz w:val="24"/>
          <w:szCs w:val="24"/>
        </w:rPr>
        <w:t>/или</w:t>
      </w:r>
      <w:r w:rsidRPr="0000250E">
        <w:rPr>
          <w:sz w:val="24"/>
          <w:szCs w:val="24"/>
        </w:rPr>
        <w:t xml:space="preserve"> существенны</w:t>
      </w:r>
      <w:r>
        <w:rPr>
          <w:sz w:val="24"/>
          <w:szCs w:val="24"/>
        </w:rPr>
        <w:t>х</w:t>
      </w:r>
      <w:r w:rsidRPr="0000250E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й</w:t>
      </w:r>
      <w:r w:rsidRPr="0000250E">
        <w:rPr>
          <w:sz w:val="24"/>
          <w:szCs w:val="24"/>
        </w:rPr>
        <w:t xml:space="preserve"> проекта Договора</w:t>
      </w:r>
      <w:r>
        <w:rPr>
          <w:sz w:val="24"/>
          <w:szCs w:val="24"/>
        </w:rPr>
        <w:t>, а также изменения</w:t>
      </w:r>
      <w:r w:rsidRPr="00640DC9">
        <w:rPr>
          <w:sz w:val="24"/>
          <w:szCs w:val="24"/>
        </w:rPr>
        <w:t xml:space="preserve"> объем</w:t>
      </w:r>
      <w:r>
        <w:rPr>
          <w:sz w:val="24"/>
          <w:szCs w:val="24"/>
        </w:rPr>
        <w:t>ов</w:t>
      </w:r>
      <w:r w:rsidRPr="00640DC9">
        <w:rPr>
          <w:sz w:val="24"/>
          <w:szCs w:val="24"/>
        </w:rPr>
        <w:t xml:space="preserve"> и номенклатур</w:t>
      </w:r>
      <w:r>
        <w:rPr>
          <w:sz w:val="24"/>
          <w:szCs w:val="24"/>
        </w:rPr>
        <w:t>ы</w:t>
      </w:r>
      <w:r w:rsidRPr="00640DC9">
        <w:rPr>
          <w:sz w:val="24"/>
          <w:szCs w:val="24"/>
        </w:rPr>
        <w:t xml:space="preserve"> (состав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) закупаемой </w:t>
      </w:r>
      <w:del w:id="1271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272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 xml:space="preserve">, </w:t>
      </w:r>
      <w:r>
        <w:rPr>
          <w:sz w:val="24"/>
          <w:szCs w:val="24"/>
        </w:rPr>
        <w:t>изменения</w:t>
      </w:r>
      <w:r w:rsidRPr="00640DC9">
        <w:rPr>
          <w:sz w:val="24"/>
          <w:szCs w:val="24"/>
        </w:rPr>
        <w:t xml:space="preserve"> (в том числе дополн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новыми) установленны</w:t>
      </w:r>
      <w:r>
        <w:rPr>
          <w:sz w:val="24"/>
          <w:szCs w:val="24"/>
        </w:rPr>
        <w:t>х</w:t>
      </w:r>
      <w:r w:rsidRPr="00640DC9">
        <w:rPr>
          <w:sz w:val="24"/>
          <w:szCs w:val="24"/>
        </w:rPr>
        <w:t xml:space="preserve"> в ДоЗ требовани</w:t>
      </w:r>
      <w:r>
        <w:rPr>
          <w:sz w:val="24"/>
          <w:szCs w:val="24"/>
        </w:rPr>
        <w:t>й</w:t>
      </w:r>
      <w:r w:rsidRPr="00640DC9">
        <w:rPr>
          <w:sz w:val="24"/>
          <w:szCs w:val="24"/>
        </w:rPr>
        <w:t xml:space="preserve">, в том числе к </w:t>
      </w:r>
      <w:del w:id="1273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274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127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40DC9">
          <w:rPr>
            <w:sz w:val="24"/>
            <w:szCs w:val="24"/>
          </w:rPr>
          <w:delText>ам</w:delText>
        </w:r>
      </w:del>
      <w:ins w:id="1276" w:author="РГС_волна 2" w:date="2023-07-25T19:34:00Z">
        <w:r w:rsidR="00C01D55">
          <w:rPr>
            <w:sz w:val="24"/>
            <w:szCs w:val="24"/>
          </w:rPr>
          <w:t>Участник</w:t>
        </w:r>
        <w:r w:rsidRPr="00640DC9">
          <w:rPr>
            <w:sz w:val="24"/>
            <w:szCs w:val="24"/>
          </w:rPr>
          <w:t>ам</w:t>
        </w:r>
      </w:ins>
      <w:r w:rsidRPr="00640DC9">
        <w:rPr>
          <w:sz w:val="24"/>
          <w:szCs w:val="24"/>
        </w:rPr>
        <w:t>, к предоставляемым в заявке документам, измен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критери</w:t>
      </w:r>
      <w:r>
        <w:rPr>
          <w:sz w:val="24"/>
          <w:szCs w:val="24"/>
        </w:rPr>
        <w:t>ев</w:t>
      </w:r>
      <w:r w:rsidRPr="00640DC9">
        <w:rPr>
          <w:sz w:val="24"/>
          <w:szCs w:val="24"/>
        </w:rPr>
        <w:t xml:space="preserve"> и порядк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 оценки</w:t>
      </w:r>
      <w:r w:rsidR="00461D7C">
        <w:rPr>
          <w:sz w:val="24"/>
          <w:szCs w:val="24"/>
        </w:rPr>
        <w:t>;</w:t>
      </w:r>
    </w:p>
    <w:p w14:paraId="3B0FB232" w14:textId="45327592" w:rsidR="00915833" w:rsidRDefault="008F4AA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7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принять решение о</w:t>
      </w:r>
      <w:r w:rsidR="00461D7C">
        <w:rPr>
          <w:sz w:val="24"/>
          <w:szCs w:val="24"/>
        </w:rPr>
        <w:t xml:space="preserve"> проведени</w:t>
      </w:r>
      <w:r>
        <w:rPr>
          <w:sz w:val="24"/>
          <w:szCs w:val="24"/>
        </w:rPr>
        <w:t>и</w:t>
      </w:r>
      <w:r w:rsidR="00461D7C">
        <w:rPr>
          <w:sz w:val="24"/>
          <w:szCs w:val="24"/>
        </w:rPr>
        <w:t xml:space="preserve"> согласительного совещания с </w:t>
      </w:r>
      <w:del w:id="1278" w:author="РГС_волна 2" w:date="2023-07-25T19:34:00Z">
        <w:r w:rsidR="00461D7C">
          <w:rPr>
            <w:sz w:val="24"/>
            <w:szCs w:val="24"/>
          </w:rPr>
          <w:delText>экспертами</w:delText>
        </w:r>
      </w:del>
      <w:ins w:id="1279" w:author="РГС_волна 2" w:date="2023-07-25T19:34:00Z">
        <w:r w:rsidR="00746119">
          <w:rPr>
            <w:sz w:val="24"/>
            <w:szCs w:val="24"/>
          </w:rPr>
          <w:t>Экспертам</w:t>
        </w:r>
        <w:r w:rsidR="00461D7C">
          <w:rPr>
            <w:sz w:val="24"/>
            <w:szCs w:val="24"/>
          </w:rPr>
          <w:t>и</w:t>
        </w:r>
      </w:ins>
      <w:r w:rsidR="009038DD">
        <w:rPr>
          <w:sz w:val="24"/>
          <w:szCs w:val="24"/>
        </w:rPr>
        <w:t xml:space="preserve"> (</w:t>
      </w:r>
      <w:r w:rsidR="00F70896">
        <w:rPr>
          <w:sz w:val="24"/>
          <w:szCs w:val="24"/>
        </w:rPr>
        <w:t xml:space="preserve">а при необходимости – также с привлечением </w:t>
      </w:r>
      <w:r w:rsidR="00BC5DCC">
        <w:rPr>
          <w:sz w:val="24"/>
          <w:szCs w:val="24"/>
        </w:rPr>
        <w:t>вышестоящих</w:t>
      </w:r>
      <w:r w:rsidR="00D3071D">
        <w:rPr>
          <w:sz w:val="24"/>
          <w:szCs w:val="24"/>
        </w:rPr>
        <w:t xml:space="preserve"> </w:t>
      </w:r>
      <w:r w:rsidR="00F70896">
        <w:rPr>
          <w:sz w:val="24"/>
          <w:szCs w:val="24"/>
        </w:rPr>
        <w:t>руководител</w:t>
      </w:r>
      <w:r w:rsidR="00BC5DCC">
        <w:rPr>
          <w:sz w:val="24"/>
          <w:szCs w:val="24"/>
        </w:rPr>
        <w:t xml:space="preserve">ей, в том числе непосредственного руководителя </w:t>
      </w:r>
      <w:del w:id="1280" w:author="РГС_волна 2" w:date="2023-07-25T19:34:00Z">
        <w:r w:rsidR="00BC5DCC">
          <w:rPr>
            <w:sz w:val="24"/>
            <w:szCs w:val="24"/>
          </w:rPr>
          <w:delText>эксперта</w:delText>
        </w:r>
      </w:del>
      <w:ins w:id="1281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9038DD">
        <w:rPr>
          <w:sz w:val="24"/>
          <w:szCs w:val="24"/>
        </w:rPr>
        <w:t>)</w:t>
      </w:r>
      <w:r w:rsidR="00461D7C">
        <w:rPr>
          <w:sz w:val="24"/>
          <w:szCs w:val="24"/>
        </w:rPr>
        <w:t xml:space="preserve">, в том числе в случае отказа </w:t>
      </w:r>
      <w:r>
        <w:rPr>
          <w:sz w:val="24"/>
          <w:szCs w:val="24"/>
        </w:rPr>
        <w:t xml:space="preserve">экспертов </w:t>
      </w:r>
      <w:r w:rsidR="00461D7C">
        <w:rPr>
          <w:sz w:val="24"/>
          <w:szCs w:val="24"/>
        </w:rPr>
        <w:t xml:space="preserve">учитывать замечания </w:t>
      </w:r>
      <w:del w:id="1282" w:author="РГС_волна 2" w:date="2023-07-25T19:34:00Z">
        <w:r w:rsidR="00461D7C">
          <w:rPr>
            <w:sz w:val="24"/>
            <w:szCs w:val="24"/>
          </w:rPr>
          <w:delText>куратора</w:delText>
        </w:r>
      </w:del>
      <w:ins w:id="1283" w:author="РГС_волна 2" w:date="2023-07-25T19:34:00Z">
        <w:r w:rsidR="00664A8C">
          <w:rPr>
            <w:sz w:val="24"/>
            <w:szCs w:val="24"/>
          </w:rPr>
          <w:t>Куратор</w:t>
        </w:r>
        <w:r w:rsidR="00461D7C">
          <w:rPr>
            <w:sz w:val="24"/>
            <w:szCs w:val="24"/>
          </w:rPr>
          <w:t>а</w:t>
        </w:r>
      </w:ins>
      <w:r w:rsidR="00461D7C">
        <w:rPr>
          <w:sz w:val="24"/>
          <w:szCs w:val="24"/>
        </w:rPr>
        <w:t xml:space="preserve"> ЭГ к </w:t>
      </w:r>
      <w:r w:rsidR="00000684">
        <w:rPr>
          <w:sz w:val="24"/>
          <w:szCs w:val="24"/>
        </w:rPr>
        <w:t xml:space="preserve">представленным </w:t>
      </w:r>
      <w:r w:rsidR="00461D7C">
        <w:rPr>
          <w:sz w:val="24"/>
          <w:szCs w:val="24"/>
        </w:rPr>
        <w:t>ИЭЗ</w:t>
      </w:r>
      <w:r w:rsidR="00915833">
        <w:rPr>
          <w:sz w:val="24"/>
          <w:szCs w:val="24"/>
        </w:rPr>
        <w:t>;</w:t>
      </w:r>
    </w:p>
    <w:p w14:paraId="6433F676" w14:textId="713E4D02" w:rsidR="00461D7C" w:rsidRPr="00915833" w:rsidRDefault="0091583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8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15833">
        <w:rPr>
          <w:sz w:val="24"/>
          <w:szCs w:val="24"/>
        </w:rPr>
        <w:t xml:space="preserve">формировать предложения </w:t>
      </w:r>
      <w:del w:id="1285" w:author="РГС_волна 2" w:date="2023-07-25T19:34:00Z">
        <w:r w:rsidR="00CC023B">
          <w:rPr>
            <w:sz w:val="24"/>
            <w:szCs w:val="24"/>
          </w:rPr>
          <w:delText>руководителю</w:delText>
        </w:r>
      </w:del>
      <w:ins w:id="1286" w:author="РГС_волна 2" w:date="2023-07-25T19:34:00Z">
        <w:r w:rsidR="00C01D55">
          <w:rPr>
            <w:sz w:val="24"/>
            <w:szCs w:val="24"/>
          </w:rPr>
          <w:t>Руководителю</w:t>
        </w:r>
      </w:ins>
      <w:r w:rsidR="00C01D55">
        <w:rPr>
          <w:sz w:val="24"/>
          <w:szCs w:val="24"/>
        </w:rPr>
        <w:t xml:space="preserve"> по закупкам</w:t>
      </w:r>
      <w:r w:rsidRPr="00915833">
        <w:rPr>
          <w:sz w:val="24"/>
          <w:szCs w:val="24"/>
        </w:rPr>
        <w:t xml:space="preserve"> </w:t>
      </w:r>
      <w:r w:rsidR="00DD11D4">
        <w:rPr>
          <w:sz w:val="24"/>
          <w:szCs w:val="24"/>
        </w:rPr>
        <w:t xml:space="preserve">/ </w:t>
      </w:r>
      <w:del w:id="1287" w:author="РГС_волна 2" w:date="2023-07-25T19:34:00Z">
        <w:r w:rsidR="00DD11D4">
          <w:rPr>
            <w:sz w:val="24"/>
            <w:szCs w:val="24"/>
          </w:rPr>
          <w:delText>руководителю</w:delText>
        </w:r>
      </w:del>
      <w:ins w:id="1288" w:author="РГС_волна 2" w:date="2023-07-25T19:34:00Z">
        <w:r w:rsidR="00C01D55">
          <w:rPr>
            <w:sz w:val="24"/>
            <w:szCs w:val="24"/>
          </w:rPr>
          <w:t>Руководит</w:t>
        </w:r>
        <w:r w:rsidR="00DD11D4">
          <w:rPr>
            <w:sz w:val="24"/>
            <w:szCs w:val="24"/>
          </w:rPr>
          <w:t>елю</w:t>
        </w:r>
      </w:ins>
      <w:r w:rsidR="00DD11D4">
        <w:rPr>
          <w:sz w:val="24"/>
          <w:szCs w:val="24"/>
        </w:rPr>
        <w:t xml:space="preserve"> блока </w:t>
      </w:r>
      <w:r w:rsidR="00D61E74" w:rsidRPr="00D61E74">
        <w:rPr>
          <w:sz w:val="24"/>
          <w:szCs w:val="24"/>
        </w:rPr>
        <w:t xml:space="preserve">категорийного управления </w:t>
      </w:r>
      <w:r w:rsidRPr="00D61E74">
        <w:rPr>
          <w:sz w:val="24"/>
          <w:szCs w:val="24"/>
        </w:rPr>
        <w:t>в</w:t>
      </w:r>
      <w:r>
        <w:rPr>
          <w:sz w:val="24"/>
          <w:szCs w:val="24"/>
        </w:rPr>
        <w:t xml:space="preserve"> отношении</w:t>
      </w:r>
      <w:r w:rsidRPr="00915833">
        <w:rPr>
          <w:sz w:val="24"/>
          <w:szCs w:val="24"/>
        </w:rPr>
        <w:t xml:space="preserve"> направлени</w:t>
      </w:r>
      <w:r>
        <w:rPr>
          <w:sz w:val="24"/>
          <w:szCs w:val="24"/>
        </w:rPr>
        <w:t>я</w:t>
      </w:r>
      <w:r w:rsidRPr="00915833">
        <w:rPr>
          <w:sz w:val="24"/>
          <w:szCs w:val="24"/>
        </w:rPr>
        <w:t xml:space="preserve"> в адрес</w:t>
      </w:r>
      <w:r w:rsidR="00B35860">
        <w:rPr>
          <w:sz w:val="24"/>
          <w:szCs w:val="24"/>
        </w:rPr>
        <w:t xml:space="preserve"> </w:t>
      </w:r>
      <w:del w:id="128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915833">
          <w:rPr>
            <w:sz w:val="24"/>
            <w:szCs w:val="24"/>
          </w:rPr>
          <w:delText>ов</w:delText>
        </w:r>
      </w:del>
      <w:ins w:id="1290" w:author="РГС_волна 2" w:date="2023-07-25T19:34:00Z">
        <w:r w:rsidR="00C01D55">
          <w:rPr>
            <w:sz w:val="24"/>
            <w:szCs w:val="24"/>
          </w:rPr>
          <w:t>Участник</w:t>
        </w:r>
        <w:r w:rsidRPr="00915833">
          <w:rPr>
            <w:sz w:val="24"/>
            <w:szCs w:val="24"/>
          </w:rPr>
          <w:t>ов</w:t>
        </w:r>
      </w:ins>
      <w:r w:rsidRPr="00915833">
        <w:rPr>
          <w:sz w:val="24"/>
          <w:szCs w:val="24"/>
        </w:rPr>
        <w:t xml:space="preserve"> закупки запросов разъяснений и/или дополнений заявок – в случае обоснованной необходимости </w:t>
      </w:r>
      <w:r w:rsidR="00DD11D4">
        <w:rPr>
          <w:sz w:val="24"/>
          <w:szCs w:val="24"/>
        </w:rPr>
        <w:t>в рамках проведения</w:t>
      </w:r>
      <w:r w:rsidRPr="00915833">
        <w:rPr>
          <w:sz w:val="24"/>
          <w:szCs w:val="24"/>
        </w:rPr>
        <w:t xml:space="preserve"> экспертизы заявок, в том числе дополнительной ценовой экспертизы</w:t>
      </w:r>
      <w:r w:rsidR="00461D7C" w:rsidRPr="00915833">
        <w:rPr>
          <w:sz w:val="24"/>
          <w:szCs w:val="24"/>
        </w:rPr>
        <w:t>,</w:t>
      </w:r>
    </w:p>
    <w:p w14:paraId="388305F4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29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несет ответственность за:</w:t>
      </w:r>
    </w:p>
    <w:p w14:paraId="15882980" w14:textId="40BDB37D" w:rsidR="00DF7D43" w:rsidRDefault="00046BC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9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046BCE">
        <w:rPr>
          <w:sz w:val="24"/>
          <w:szCs w:val="24"/>
        </w:rPr>
        <w:t xml:space="preserve">за свои действия / бездействия в рамках проведения конкурентной закупки, в том числе за </w:t>
      </w:r>
      <w:r w:rsidR="00630813">
        <w:rPr>
          <w:sz w:val="24"/>
          <w:szCs w:val="24"/>
        </w:rPr>
        <w:t xml:space="preserve">организацию работы </w:t>
      </w:r>
      <w:del w:id="1293" w:author="РГС_волна 2" w:date="2023-07-25T19:34:00Z">
        <w:r w:rsidR="00782A2D">
          <w:rPr>
            <w:sz w:val="24"/>
            <w:szCs w:val="24"/>
          </w:rPr>
          <w:delText>куратора</w:delText>
        </w:r>
      </w:del>
      <w:ins w:id="1294" w:author="РГС_волна 2" w:date="2023-07-25T19:34:00Z">
        <w:r w:rsidR="00664A8C">
          <w:rPr>
            <w:sz w:val="24"/>
            <w:szCs w:val="24"/>
          </w:rPr>
          <w:t>Куратор</w:t>
        </w:r>
        <w:r w:rsidR="00782A2D">
          <w:rPr>
            <w:sz w:val="24"/>
            <w:szCs w:val="24"/>
          </w:rPr>
          <w:t>а</w:t>
        </w:r>
      </w:ins>
      <w:r w:rsidR="00782A2D">
        <w:rPr>
          <w:sz w:val="24"/>
          <w:szCs w:val="24"/>
        </w:rPr>
        <w:t xml:space="preserve"> ЭГ</w:t>
      </w:r>
      <w:r w:rsidR="00630813">
        <w:rPr>
          <w:sz w:val="24"/>
          <w:szCs w:val="24"/>
        </w:rPr>
        <w:t xml:space="preserve"> и соблюдение сроков проведения конкурентной закупки, установленных в настоящем Положении в части функций </w:t>
      </w:r>
      <w:del w:id="1295" w:author="РГС_волна 2" w:date="2023-07-25T19:34:00Z">
        <w:r w:rsidR="00630813">
          <w:rPr>
            <w:sz w:val="24"/>
            <w:szCs w:val="24"/>
          </w:rPr>
          <w:delText>подразделения</w:delText>
        </w:r>
      </w:del>
      <w:ins w:id="1296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 w:rsidR="00DF7D43">
        <w:rPr>
          <w:sz w:val="24"/>
          <w:szCs w:val="24"/>
        </w:rPr>
        <w:t>;</w:t>
      </w:r>
    </w:p>
    <w:p w14:paraId="23ACCE65" w14:textId="489B9B0D" w:rsidR="00C71DFF" w:rsidRDefault="00C71DF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29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sz w:val="24"/>
          <w:szCs w:val="24"/>
        </w:rPr>
        <w:t>обеспечение в рамках проводимого подпроцесса рассмотрения заявок, а также оценки и сопоставления заявок (</w:t>
      </w:r>
      <w:r w:rsidRPr="00DF7D43">
        <w:rPr>
          <w:i/>
          <w:sz w:val="24"/>
          <w:szCs w:val="24"/>
        </w:rPr>
        <w:t>для сценариев «Конкурс» и «Запрос предложений»</w:t>
      </w:r>
      <w:r w:rsidRPr="00DF7D43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обоснованного и </w:t>
      </w:r>
      <w:r w:rsidRPr="00DF7D43">
        <w:rPr>
          <w:sz w:val="24"/>
          <w:szCs w:val="24"/>
        </w:rPr>
        <w:t>равнозначного подхода ко всем</w:t>
      </w:r>
      <w:r w:rsidR="00B35860">
        <w:rPr>
          <w:sz w:val="24"/>
          <w:szCs w:val="24"/>
        </w:rPr>
        <w:t xml:space="preserve"> </w:t>
      </w:r>
      <w:del w:id="129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DF7D43">
          <w:rPr>
            <w:sz w:val="24"/>
            <w:szCs w:val="24"/>
          </w:rPr>
          <w:delText>ам</w:delText>
        </w:r>
      </w:del>
      <w:ins w:id="1299" w:author="РГС_волна 2" w:date="2023-07-25T19:34:00Z">
        <w:r w:rsidR="00C01D55">
          <w:rPr>
            <w:sz w:val="24"/>
            <w:szCs w:val="24"/>
          </w:rPr>
          <w:t>Участник</w:t>
        </w:r>
        <w:r w:rsidRPr="00DF7D43">
          <w:rPr>
            <w:sz w:val="24"/>
            <w:szCs w:val="24"/>
          </w:rPr>
          <w:t>ам</w:t>
        </w:r>
      </w:ins>
      <w:r w:rsidRPr="00DF7D43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 xml:space="preserve"> в соответствии с условиями, установленными в ДоЗ;</w:t>
      </w:r>
    </w:p>
    <w:p w14:paraId="3776C9B1" w14:textId="149816FE" w:rsidR="00A73C72" w:rsidRDefault="00A73C7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0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контроль </w:t>
      </w:r>
      <w:r w:rsidR="00E0604B">
        <w:rPr>
          <w:sz w:val="24"/>
          <w:szCs w:val="24"/>
        </w:rPr>
        <w:t xml:space="preserve">и пресечение </w:t>
      </w:r>
      <w:r>
        <w:rPr>
          <w:sz w:val="24"/>
          <w:szCs w:val="24"/>
        </w:rPr>
        <w:t>случаев необоснованного ограничения конкуренции среди потенциальных</w:t>
      </w:r>
      <w:r w:rsidR="00B35860">
        <w:rPr>
          <w:sz w:val="24"/>
          <w:szCs w:val="24"/>
        </w:rPr>
        <w:t xml:space="preserve"> </w:t>
      </w:r>
      <w:del w:id="1301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302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</w:t>
      </w:r>
      <w:r w:rsidR="00AC5E3C">
        <w:rPr>
          <w:sz w:val="24"/>
          <w:szCs w:val="24"/>
        </w:rPr>
        <w:t xml:space="preserve"> в согласованных им документах</w:t>
      </w:r>
      <w:r w:rsidR="00C71DFF">
        <w:rPr>
          <w:sz w:val="24"/>
          <w:szCs w:val="24"/>
        </w:rPr>
        <w:t>.</w:t>
      </w:r>
    </w:p>
    <w:p w14:paraId="63244C56" w14:textId="77777777" w:rsidR="006D114E" w:rsidRPr="00F81C36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303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F81C36">
        <w:rPr>
          <w:b/>
          <w:sz w:val="24"/>
          <w:szCs w:val="24"/>
        </w:rPr>
        <w:t>Куратор ЭГ</w:t>
      </w:r>
      <w:r w:rsidRPr="00F81C36">
        <w:rPr>
          <w:sz w:val="24"/>
          <w:szCs w:val="24"/>
        </w:rPr>
        <w:t xml:space="preserve"> в процессе проведения конкурентной закупки:</w:t>
      </w:r>
    </w:p>
    <w:p w14:paraId="02917290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30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20E4A055" w14:textId="49466DC0" w:rsidR="00F81C36" w:rsidRDefault="00F81C3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0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bookmarkStart w:id="1306" w:name="_Ref119434817"/>
      <w:r>
        <w:rPr>
          <w:sz w:val="24"/>
          <w:szCs w:val="24"/>
        </w:rPr>
        <w:t>согласовывает проект ДоЗ и состав ЭГ</w:t>
      </w:r>
      <w:r w:rsidR="002C4E9D">
        <w:rPr>
          <w:sz w:val="24"/>
          <w:szCs w:val="24"/>
        </w:rPr>
        <w:t xml:space="preserve"> </w:t>
      </w:r>
      <w:r w:rsidR="002C4E9D" w:rsidRPr="002C4E9D">
        <w:rPr>
          <w:i/>
          <w:sz w:val="24"/>
          <w:szCs w:val="24"/>
        </w:rPr>
        <w:t xml:space="preserve">(в случае привлечения к согласованию </w:t>
      </w:r>
      <w:del w:id="1307" w:author="РГС_волна 2" w:date="2023-07-25T19:34:00Z">
        <w:r w:rsidR="002C4E9D" w:rsidRPr="002C4E9D">
          <w:rPr>
            <w:i/>
            <w:sz w:val="24"/>
            <w:szCs w:val="24"/>
          </w:rPr>
          <w:delText>секретарем</w:delText>
        </w:r>
      </w:del>
      <w:ins w:id="1308" w:author="РГС_волна 2" w:date="2023-07-25T19:34:00Z">
        <w:r w:rsidR="00C01D55">
          <w:rPr>
            <w:i/>
            <w:sz w:val="24"/>
            <w:szCs w:val="24"/>
          </w:rPr>
          <w:t>Секретар</w:t>
        </w:r>
        <w:r w:rsidR="002C4E9D" w:rsidRPr="002C4E9D">
          <w:rPr>
            <w:i/>
            <w:sz w:val="24"/>
            <w:szCs w:val="24"/>
          </w:rPr>
          <w:t>ем</w:t>
        </w:r>
      </w:ins>
      <w:r w:rsidR="002C4E9D" w:rsidRPr="002C4E9D">
        <w:rPr>
          <w:i/>
          <w:sz w:val="24"/>
          <w:szCs w:val="24"/>
        </w:rPr>
        <w:t xml:space="preserve"> ЗК)</w:t>
      </w:r>
      <w:r>
        <w:rPr>
          <w:sz w:val="24"/>
          <w:szCs w:val="24"/>
        </w:rPr>
        <w:t>, а также уведомление о внесении изменений в ДоЗ</w:t>
      </w:r>
      <w:r w:rsidR="000C6556">
        <w:rPr>
          <w:rStyle w:val="afd"/>
          <w:sz w:val="24"/>
          <w:szCs w:val="24"/>
        </w:rPr>
        <w:footnoteReference w:id="15"/>
      </w:r>
      <w:r w:rsidR="000C6556">
        <w:rPr>
          <w:sz w:val="24"/>
          <w:szCs w:val="24"/>
        </w:rPr>
        <w:t xml:space="preserve"> (в том числе </w:t>
      </w:r>
      <w:r w:rsidR="000C6556" w:rsidRPr="006D0EF5">
        <w:rPr>
          <w:sz w:val="24"/>
          <w:szCs w:val="24"/>
        </w:rPr>
        <w:t>для сценария «Конкурс с участием только субъектов МСП» с дополнительным этапом «Предзаявочное обсуждение» или этапом «Обсуждение заявок</w:t>
      </w:r>
      <w:r w:rsidR="00242271">
        <w:rPr>
          <w:sz w:val="24"/>
          <w:szCs w:val="24"/>
        </w:rPr>
        <w:t xml:space="preserve"> </w:t>
      </w:r>
      <w:del w:id="130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0C6556" w:rsidRPr="006D0EF5">
          <w:rPr>
            <w:sz w:val="24"/>
            <w:szCs w:val="24"/>
          </w:rPr>
          <w:delText>ов</w:delText>
        </w:r>
      </w:del>
      <w:ins w:id="1310" w:author="РГС_волна 2" w:date="2023-07-25T19:34:00Z">
        <w:r w:rsidR="00C01D55">
          <w:rPr>
            <w:sz w:val="24"/>
            <w:szCs w:val="24"/>
          </w:rPr>
          <w:t>Участник</w:t>
        </w:r>
        <w:r w:rsidR="000C6556" w:rsidRPr="006D0EF5">
          <w:rPr>
            <w:sz w:val="24"/>
            <w:szCs w:val="24"/>
          </w:rPr>
          <w:t>ов</w:t>
        </w:r>
      </w:ins>
      <w:r w:rsidR="000C6556" w:rsidRPr="006D0EF5">
        <w:rPr>
          <w:sz w:val="24"/>
          <w:szCs w:val="24"/>
        </w:rPr>
        <w:t>»</w:t>
      </w:r>
      <w:r w:rsidR="000C6556">
        <w:rPr>
          <w:sz w:val="24"/>
          <w:szCs w:val="24"/>
        </w:rPr>
        <w:t xml:space="preserve"> - если было принято решение о внесении изменений по результатам соответствующего обсуждения) </w:t>
      </w:r>
      <w:r>
        <w:rPr>
          <w:sz w:val="24"/>
          <w:szCs w:val="24"/>
        </w:rPr>
        <w:t>(</w:t>
      </w:r>
      <w:r w:rsidR="001D219B">
        <w:rPr>
          <w:sz w:val="24"/>
          <w:szCs w:val="24"/>
        </w:rPr>
        <w:t>вне зависимости от НМЦ закупки</w:t>
      </w:r>
      <w:r w:rsidR="006120F0">
        <w:rPr>
          <w:sz w:val="24"/>
          <w:szCs w:val="24"/>
        </w:rPr>
        <w:t>, за исключением изменений, связанных с переносом сроков проведения конкурентной закупки (отдельных ее этапов), а также</w:t>
      </w:r>
      <w:r w:rsidR="003418A4">
        <w:rPr>
          <w:sz w:val="24"/>
          <w:szCs w:val="24"/>
        </w:rPr>
        <w:t xml:space="preserve"> касающихся исправления очевидных ошибок, не влияющих на суть</w:t>
      </w:r>
      <w:r w:rsidR="003418A4" w:rsidRPr="003418A4">
        <w:rPr>
          <w:sz w:val="24"/>
          <w:szCs w:val="24"/>
        </w:rPr>
        <w:t xml:space="preserve"> установленных в ДоЗ требований к </w:t>
      </w:r>
      <w:del w:id="1311" w:author="РГС_волна 2" w:date="2023-07-25T19:34:00Z">
        <w:r w:rsidR="003418A4" w:rsidRPr="003418A4">
          <w:rPr>
            <w:sz w:val="24"/>
            <w:szCs w:val="24"/>
          </w:rPr>
          <w:delText>продукции</w:delText>
        </w:r>
      </w:del>
      <w:ins w:id="1312" w:author="РГС_волна 2" w:date="2023-07-25T19:34:00Z">
        <w:r w:rsidR="00414BA8">
          <w:rPr>
            <w:sz w:val="24"/>
            <w:szCs w:val="24"/>
          </w:rPr>
          <w:t>Продукци</w:t>
        </w:r>
        <w:r w:rsidR="003418A4" w:rsidRPr="003418A4">
          <w:rPr>
            <w:sz w:val="24"/>
            <w:szCs w:val="24"/>
          </w:rPr>
          <w:t>и</w:t>
        </w:r>
      </w:ins>
      <w:r w:rsidR="002B56A7">
        <w:rPr>
          <w:sz w:val="24"/>
          <w:szCs w:val="24"/>
        </w:rPr>
        <w:t xml:space="preserve"> /</w:t>
      </w:r>
      <w:r w:rsidR="003418A4" w:rsidRPr="003418A4">
        <w:rPr>
          <w:sz w:val="24"/>
          <w:szCs w:val="24"/>
        </w:rPr>
        <w:t xml:space="preserve"> к</w:t>
      </w:r>
      <w:r w:rsidR="00B35860">
        <w:rPr>
          <w:sz w:val="24"/>
          <w:szCs w:val="24"/>
        </w:rPr>
        <w:t xml:space="preserve"> </w:t>
      </w:r>
      <w:del w:id="131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3418A4" w:rsidRPr="003418A4">
          <w:rPr>
            <w:sz w:val="24"/>
            <w:szCs w:val="24"/>
          </w:rPr>
          <w:delText>у</w:delText>
        </w:r>
      </w:del>
      <w:ins w:id="1314" w:author="РГС_волна 2" w:date="2023-07-25T19:34:00Z">
        <w:r w:rsidR="00C01D55">
          <w:rPr>
            <w:sz w:val="24"/>
            <w:szCs w:val="24"/>
          </w:rPr>
          <w:t>Участник</w:t>
        </w:r>
        <w:r w:rsidR="003418A4" w:rsidRPr="003418A4">
          <w:rPr>
            <w:sz w:val="24"/>
            <w:szCs w:val="24"/>
          </w:rPr>
          <w:t>у</w:t>
        </w:r>
      </w:ins>
      <w:r w:rsidR="003418A4" w:rsidRPr="003418A4">
        <w:rPr>
          <w:sz w:val="24"/>
          <w:szCs w:val="24"/>
        </w:rPr>
        <w:t>, договорных условий, порядк</w:t>
      </w:r>
      <w:r w:rsidR="002B56A7">
        <w:rPr>
          <w:sz w:val="24"/>
          <w:szCs w:val="24"/>
        </w:rPr>
        <w:t>а</w:t>
      </w:r>
      <w:r w:rsidR="003418A4" w:rsidRPr="003418A4">
        <w:rPr>
          <w:sz w:val="24"/>
          <w:szCs w:val="24"/>
        </w:rPr>
        <w:t xml:space="preserve"> ценообразования и т.п.</w:t>
      </w:r>
      <w:r>
        <w:rPr>
          <w:sz w:val="24"/>
          <w:szCs w:val="24"/>
        </w:rPr>
        <w:t xml:space="preserve"> на предмет</w:t>
      </w:r>
      <w:r w:rsidR="008C052F">
        <w:rPr>
          <w:sz w:val="24"/>
          <w:szCs w:val="24"/>
        </w:rPr>
        <w:t>:</w:t>
      </w:r>
      <w:bookmarkEnd w:id="1306"/>
    </w:p>
    <w:p w14:paraId="7DE7A230" w14:textId="2761F715" w:rsidR="00E64926" w:rsidRDefault="00E6492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и согласованности форм документов, включаемых в состав заявки и входящих в состав ДоЗ в качестве образцов, требованиям ранее согласованного ПЗД;</w:t>
      </w:r>
    </w:p>
    <w:p w14:paraId="0805BE0A" w14:textId="77777777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отборочных критериев установленному в ЛНД (А) Общества типовому набору таких критериев;</w:t>
      </w:r>
    </w:p>
    <w:p w14:paraId="5F582A7F" w14:textId="77777777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порядка и критериев оценки ранее согласованному ПЗД, а также отсутствие в них противоречий с прилагаемым пакетом ТТ (</w:t>
      </w:r>
      <w:r w:rsidRPr="000508D0">
        <w:rPr>
          <w:i/>
          <w:sz w:val="24"/>
          <w:szCs w:val="24"/>
        </w:rPr>
        <w:t>для сценариев «Конкурс» и «Запрос предложений»</w:t>
      </w:r>
      <w:r>
        <w:rPr>
          <w:sz w:val="24"/>
          <w:szCs w:val="24"/>
        </w:rPr>
        <w:t>);</w:t>
      </w:r>
    </w:p>
    <w:p w14:paraId="42E191F1" w14:textId="2DED4807" w:rsidR="00766D1A" w:rsidRDefault="00766D1A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отсутствия в проекте ДоЗ условий, </w:t>
      </w:r>
      <w:r w:rsidR="00B83BD7">
        <w:rPr>
          <w:sz w:val="24"/>
          <w:szCs w:val="24"/>
        </w:rPr>
        <w:t>необоснованно</w:t>
      </w:r>
      <w:r>
        <w:rPr>
          <w:sz w:val="24"/>
          <w:szCs w:val="24"/>
        </w:rPr>
        <w:t xml:space="preserve"> ограничивающих конкуренцию среди потенциальных</w:t>
      </w:r>
      <w:r w:rsidR="00B35860">
        <w:rPr>
          <w:sz w:val="24"/>
          <w:szCs w:val="24"/>
        </w:rPr>
        <w:t xml:space="preserve"> </w:t>
      </w:r>
      <w:del w:id="1315" w:author="РГС_волна 2" w:date="2023-07-25T19:34:00Z">
        <w:r>
          <w:rPr>
            <w:sz w:val="24"/>
            <w:szCs w:val="24"/>
          </w:rPr>
          <w:delText>участников</w:delText>
        </w:r>
      </w:del>
      <w:ins w:id="1316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закупки;</w:t>
      </w:r>
    </w:p>
    <w:p w14:paraId="7C84672D" w14:textId="02F0EFE4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полноты и правильности указанного состава ЭГ, в том числе </w:t>
      </w:r>
      <w:r w:rsidR="00590984">
        <w:rPr>
          <w:sz w:val="24"/>
          <w:szCs w:val="24"/>
        </w:rPr>
        <w:t xml:space="preserve">корректного </w:t>
      </w:r>
      <w:r>
        <w:rPr>
          <w:sz w:val="24"/>
          <w:szCs w:val="24"/>
        </w:rPr>
        <w:t xml:space="preserve">назначения </w:t>
      </w:r>
      <w:del w:id="1317" w:author="РГС_волна 2" w:date="2023-07-25T19:34:00Z">
        <w:r>
          <w:rPr>
            <w:sz w:val="24"/>
            <w:szCs w:val="24"/>
          </w:rPr>
          <w:delText>куратора</w:delText>
        </w:r>
      </w:del>
      <w:ins w:id="1318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ЭГ</w:t>
      </w:r>
      <w:r w:rsidR="00F46A3F">
        <w:rPr>
          <w:sz w:val="24"/>
          <w:szCs w:val="24"/>
        </w:rPr>
        <w:t xml:space="preserve"> (согласно распределению обязанностей в подразделении)</w:t>
      </w:r>
      <w:r>
        <w:rPr>
          <w:sz w:val="24"/>
          <w:szCs w:val="24"/>
        </w:rPr>
        <w:t>;</w:t>
      </w:r>
    </w:p>
    <w:p w14:paraId="78DA3777" w14:textId="6FE2D852" w:rsidR="00F81C36" w:rsidRDefault="00F81C3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1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согласовывает проект разъяснений ДоЗ (в случае если з</w:t>
      </w:r>
      <w:r w:rsidRPr="009A29CB">
        <w:rPr>
          <w:sz w:val="24"/>
          <w:szCs w:val="24"/>
        </w:rPr>
        <w:t>апрос</w:t>
      </w:r>
      <w:r>
        <w:rPr>
          <w:sz w:val="24"/>
          <w:szCs w:val="24"/>
        </w:rPr>
        <w:t xml:space="preserve"> разъяснений</w:t>
      </w:r>
      <w:r w:rsidRPr="009A29CB">
        <w:rPr>
          <w:sz w:val="24"/>
          <w:szCs w:val="24"/>
        </w:rPr>
        <w:t xml:space="preserve"> касается </w:t>
      </w:r>
      <w:r w:rsidR="00471BC7">
        <w:rPr>
          <w:sz w:val="24"/>
          <w:szCs w:val="24"/>
        </w:rPr>
        <w:t>сути</w:t>
      </w:r>
      <w:r w:rsidR="00471BC7" w:rsidRPr="009A29CB">
        <w:rPr>
          <w:sz w:val="24"/>
          <w:szCs w:val="24"/>
        </w:rPr>
        <w:t xml:space="preserve"> </w:t>
      </w:r>
      <w:r w:rsidRPr="009A29CB">
        <w:rPr>
          <w:sz w:val="24"/>
          <w:szCs w:val="24"/>
        </w:rPr>
        <w:t xml:space="preserve">установленных в ДоЗ (в том числе в ТТ) требований к </w:t>
      </w:r>
      <w:del w:id="1320" w:author="РГС_волна 2" w:date="2023-07-25T19:34:00Z">
        <w:r w:rsidRPr="009A29CB">
          <w:rPr>
            <w:sz w:val="24"/>
            <w:szCs w:val="24"/>
          </w:rPr>
          <w:delText>продукции</w:delText>
        </w:r>
      </w:del>
      <w:ins w:id="1321" w:author="РГС_волна 2" w:date="2023-07-25T19:34:00Z">
        <w:r w:rsidR="00414BA8">
          <w:rPr>
            <w:sz w:val="24"/>
            <w:szCs w:val="24"/>
          </w:rPr>
          <w:t>Продукци</w:t>
        </w:r>
        <w:r w:rsidRPr="009A29CB">
          <w:rPr>
            <w:sz w:val="24"/>
            <w:szCs w:val="24"/>
          </w:rPr>
          <w:t>и</w:t>
        </w:r>
      </w:ins>
      <w:r w:rsidR="002B56A7">
        <w:rPr>
          <w:sz w:val="24"/>
          <w:szCs w:val="24"/>
        </w:rPr>
        <w:t xml:space="preserve"> /</w:t>
      </w:r>
      <w:r w:rsidRPr="009A29CB">
        <w:rPr>
          <w:sz w:val="24"/>
          <w:szCs w:val="24"/>
        </w:rPr>
        <w:t xml:space="preserve"> к</w:t>
      </w:r>
      <w:r w:rsidR="00B35860">
        <w:rPr>
          <w:sz w:val="24"/>
          <w:szCs w:val="24"/>
        </w:rPr>
        <w:t xml:space="preserve"> </w:t>
      </w:r>
      <w:del w:id="132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9A29CB">
          <w:rPr>
            <w:sz w:val="24"/>
            <w:szCs w:val="24"/>
          </w:rPr>
          <w:delText>у</w:delText>
        </w:r>
      </w:del>
      <w:ins w:id="1323" w:author="РГС_волна 2" w:date="2023-07-25T19:34:00Z">
        <w:r w:rsidR="00C01D55">
          <w:rPr>
            <w:sz w:val="24"/>
            <w:szCs w:val="24"/>
          </w:rPr>
          <w:t>Участник</w:t>
        </w:r>
        <w:r w:rsidRPr="009A29CB">
          <w:rPr>
            <w:sz w:val="24"/>
            <w:szCs w:val="24"/>
          </w:rPr>
          <w:t>у</w:t>
        </w:r>
      </w:ins>
      <w:r w:rsidRPr="009A29CB">
        <w:rPr>
          <w:sz w:val="24"/>
          <w:szCs w:val="24"/>
        </w:rPr>
        <w:t>, договорных условий, порядка ценообразования и т.п.</w:t>
      </w:r>
      <w:r w:rsidR="001D219B">
        <w:rPr>
          <w:sz w:val="24"/>
          <w:szCs w:val="24"/>
        </w:rPr>
        <w:t xml:space="preserve"> – вне зависимости от НМЦ закупки),</w:t>
      </w:r>
      <w:r>
        <w:rPr>
          <w:sz w:val="24"/>
          <w:szCs w:val="24"/>
        </w:rPr>
        <w:t xml:space="preserve"> на предмет:</w:t>
      </w:r>
    </w:p>
    <w:p w14:paraId="668EC98A" w14:textId="6C91A810" w:rsidR="00B0507F" w:rsidRDefault="00B0507F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правильности (корректности</w:t>
      </w:r>
      <w:r w:rsidR="00DD1C99">
        <w:rPr>
          <w:sz w:val="24"/>
          <w:szCs w:val="24"/>
        </w:rPr>
        <w:t>, логичности</w:t>
      </w:r>
      <w:r>
        <w:rPr>
          <w:sz w:val="24"/>
          <w:szCs w:val="24"/>
        </w:rPr>
        <w:t>) предоставленного ответа на поступивший вопрос</w:t>
      </w:r>
      <w:r w:rsidR="00B35860">
        <w:rPr>
          <w:sz w:val="24"/>
          <w:szCs w:val="24"/>
        </w:rPr>
        <w:t xml:space="preserve"> </w:t>
      </w:r>
      <w:del w:id="1324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1325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</w:t>
      </w:r>
      <w:r w:rsidR="00DD1C99">
        <w:rPr>
          <w:sz w:val="24"/>
          <w:szCs w:val="24"/>
        </w:rPr>
        <w:t xml:space="preserve">и его непротиворечивости по существу </w:t>
      </w:r>
      <w:r w:rsidR="00B90622">
        <w:rPr>
          <w:sz w:val="24"/>
          <w:szCs w:val="24"/>
        </w:rPr>
        <w:t xml:space="preserve">с </w:t>
      </w:r>
      <w:r w:rsidR="00DD1C99">
        <w:rPr>
          <w:sz w:val="24"/>
          <w:szCs w:val="24"/>
        </w:rPr>
        <w:t>официально размещенной ДоЗ</w:t>
      </w:r>
      <w:r>
        <w:rPr>
          <w:sz w:val="24"/>
          <w:szCs w:val="24"/>
        </w:rPr>
        <w:t>;</w:t>
      </w:r>
    </w:p>
    <w:p w14:paraId="0ED68FF9" w14:textId="1A13592B" w:rsidR="00B0507F" w:rsidRDefault="00B0507F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отсутствия в проекте разъяснений ДоЗ сведений, носящих характер изменений в ДоЗ в части изменения</w:t>
      </w:r>
      <w:r w:rsidRPr="00640DC9">
        <w:rPr>
          <w:sz w:val="24"/>
          <w:szCs w:val="24"/>
        </w:rPr>
        <w:t xml:space="preserve"> объем</w:t>
      </w:r>
      <w:r>
        <w:rPr>
          <w:sz w:val="24"/>
          <w:szCs w:val="24"/>
        </w:rPr>
        <w:t>ов</w:t>
      </w:r>
      <w:r w:rsidRPr="00640DC9">
        <w:rPr>
          <w:sz w:val="24"/>
          <w:szCs w:val="24"/>
        </w:rPr>
        <w:t xml:space="preserve"> и номенклатур</w:t>
      </w:r>
      <w:r>
        <w:rPr>
          <w:sz w:val="24"/>
          <w:szCs w:val="24"/>
        </w:rPr>
        <w:t>ы</w:t>
      </w:r>
      <w:r w:rsidRPr="00640DC9">
        <w:rPr>
          <w:sz w:val="24"/>
          <w:szCs w:val="24"/>
        </w:rPr>
        <w:t xml:space="preserve"> (состав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) закупаемой </w:t>
      </w:r>
      <w:del w:id="1326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327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 xml:space="preserve">, </w:t>
      </w:r>
      <w:r>
        <w:rPr>
          <w:sz w:val="24"/>
          <w:szCs w:val="24"/>
        </w:rPr>
        <w:t>изменения</w:t>
      </w:r>
      <w:r w:rsidRPr="00640DC9">
        <w:rPr>
          <w:sz w:val="24"/>
          <w:szCs w:val="24"/>
        </w:rPr>
        <w:t xml:space="preserve"> (в том числе дополн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новыми) установленны</w:t>
      </w:r>
      <w:r>
        <w:rPr>
          <w:sz w:val="24"/>
          <w:szCs w:val="24"/>
        </w:rPr>
        <w:t>х</w:t>
      </w:r>
      <w:r w:rsidRPr="00640DC9">
        <w:rPr>
          <w:sz w:val="24"/>
          <w:szCs w:val="24"/>
        </w:rPr>
        <w:t xml:space="preserve"> в ДоЗ требовани</w:t>
      </w:r>
      <w:r>
        <w:rPr>
          <w:sz w:val="24"/>
          <w:szCs w:val="24"/>
        </w:rPr>
        <w:t>й</w:t>
      </w:r>
      <w:r w:rsidRPr="00640DC9">
        <w:rPr>
          <w:sz w:val="24"/>
          <w:szCs w:val="24"/>
        </w:rPr>
        <w:t xml:space="preserve"> к </w:t>
      </w:r>
      <w:del w:id="1328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329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133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40DC9">
          <w:rPr>
            <w:sz w:val="24"/>
            <w:szCs w:val="24"/>
          </w:rPr>
          <w:delText>ам</w:delText>
        </w:r>
      </w:del>
      <w:ins w:id="1331" w:author="РГС_волна 2" w:date="2023-07-25T19:34:00Z">
        <w:r w:rsidR="00C01D55">
          <w:rPr>
            <w:sz w:val="24"/>
            <w:szCs w:val="24"/>
          </w:rPr>
          <w:t>Участник</w:t>
        </w:r>
        <w:r w:rsidRPr="00640DC9">
          <w:rPr>
            <w:sz w:val="24"/>
            <w:szCs w:val="24"/>
          </w:rPr>
          <w:t>ам</w:t>
        </w:r>
      </w:ins>
      <w:r w:rsidRPr="00640DC9">
        <w:rPr>
          <w:sz w:val="24"/>
          <w:szCs w:val="24"/>
        </w:rPr>
        <w:t>, измен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критери</w:t>
      </w:r>
      <w:r>
        <w:rPr>
          <w:sz w:val="24"/>
          <w:szCs w:val="24"/>
        </w:rPr>
        <w:t>ев</w:t>
      </w:r>
      <w:r w:rsidRPr="00640DC9">
        <w:rPr>
          <w:sz w:val="24"/>
          <w:szCs w:val="24"/>
        </w:rPr>
        <w:t xml:space="preserve"> и порядк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 оценки</w:t>
      </w:r>
      <w:r>
        <w:rPr>
          <w:sz w:val="24"/>
          <w:szCs w:val="24"/>
        </w:rPr>
        <w:t>;</w:t>
      </w:r>
    </w:p>
    <w:p w14:paraId="585DF8F4" w14:textId="7350857C" w:rsidR="00B54CFF" w:rsidRDefault="00B54CFF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отсутствия в проекте разъяснений ДоЗ сведений, необоснованно ограничивающих конкуренцию среди потенциальных</w:t>
      </w:r>
      <w:r w:rsidR="00B35860">
        <w:rPr>
          <w:sz w:val="24"/>
          <w:szCs w:val="24"/>
        </w:rPr>
        <w:t xml:space="preserve"> </w:t>
      </w:r>
      <w:del w:id="133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33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закупки;</w:t>
      </w:r>
    </w:p>
    <w:p w14:paraId="346E82CB" w14:textId="599EBF08" w:rsidR="00F81C36" w:rsidRDefault="00BE480A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C4E9D">
        <w:rPr>
          <w:i/>
          <w:sz w:val="24"/>
          <w:szCs w:val="24"/>
        </w:rPr>
        <w:t xml:space="preserve">в случае привлечения к согласованию </w:t>
      </w:r>
      <w:del w:id="1335" w:author="РГС_волна 2" w:date="2023-07-25T19:34:00Z">
        <w:r w:rsidRPr="002C4E9D">
          <w:rPr>
            <w:i/>
            <w:sz w:val="24"/>
            <w:szCs w:val="24"/>
          </w:rPr>
          <w:delText>секретарем</w:delText>
        </w:r>
      </w:del>
      <w:ins w:id="1336" w:author="РГС_волна 2" w:date="2023-07-25T19:34:00Z">
        <w:r w:rsidR="00C01D55">
          <w:rPr>
            <w:i/>
            <w:sz w:val="24"/>
            <w:szCs w:val="24"/>
          </w:rPr>
          <w:t>Секретар</w:t>
        </w:r>
        <w:r w:rsidRPr="002C4E9D">
          <w:rPr>
            <w:i/>
            <w:sz w:val="24"/>
            <w:szCs w:val="24"/>
          </w:rPr>
          <w:t>ем</w:t>
        </w:r>
      </w:ins>
      <w:r w:rsidRPr="002C4E9D">
        <w:rPr>
          <w:i/>
          <w:sz w:val="24"/>
          <w:szCs w:val="24"/>
        </w:rPr>
        <w:t xml:space="preserve"> ЗК</w:t>
      </w:r>
      <w:r>
        <w:rPr>
          <w:i/>
          <w:sz w:val="24"/>
          <w:szCs w:val="24"/>
        </w:rPr>
        <w:t xml:space="preserve"> – </w:t>
      </w:r>
      <w:r w:rsidR="00F81C36">
        <w:rPr>
          <w:sz w:val="24"/>
          <w:szCs w:val="24"/>
        </w:rPr>
        <w:t xml:space="preserve">согласовывает проекты запросов разъяснений и/или дополнений заявок </w:t>
      </w:r>
      <w:del w:id="1337" w:author="РГС_волна 2" w:date="2023-07-25T19:34:00Z">
        <w:r w:rsidR="00F81C36">
          <w:rPr>
            <w:sz w:val="24"/>
            <w:szCs w:val="24"/>
          </w:rPr>
          <w:delText>участников</w:delText>
        </w:r>
      </w:del>
      <w:ins w:id="1338" w:author="РГС_волна 2" w:date="2023-07-25T19:34:00Z">
        <w:r w:rsidR="00C01D55">
          <w:rPr>
            <w:sz w:val="24"/>
            <w:szCs w:val="24"/>
          </w:rPr>
          <w:t>Участник</w:t>
        </w:r>
        <w:r w:rsidR="00F81C36">
          <w:rPr>
            <w:sz w:val="24"/>
            <w:szCs w:val="24"/>
          </w:rPr>
          <w:t>ов</w:t>
        </w:r>
      </w:ins>
      <w:r w:rsidR="00F81C36">
        <w:rPr>
          <w:sz w:val="24"/>
          <w:szCs w:val="24"/>
        </w:rPr>
        <w:t xml:space="preserve"> (вне зависимости от НМЦ закупки) на предмет:</w:t>
      </w:r>
    </w:p>
    <w:p w14:paraId="0E9C6C08" w14:textId="77777777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их предварительно согласованному проекту СЭЗ, а также выводам экспертов в ИЭЗ;</w:t>
      </w:r>
    </w:p>
    <w:p w14:paraId="21E930EC" w14:textId="3A1384BA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отсутствия в тексте запроса неоднозначных и/или противоречивых формулировок, имеющих риски получения некорректных (неоднозначных, противоречивых) разъяснений и/или дополнений заявок со стороны </w:t>
      </w:r>
      <w:del w:id="1339" w:author="РГС_волна 2" w:date="2023-07-25T19:34:00Z">
        <w:r>
          <w:rPr>
            <w:sz w:val="24"/>
            <w:szCs w:val="24"/>
          </w:rPr>
          <w:delText>участника</w:delText>
        </w:r>
      </w:del>
      <w:ins w:id="1340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закупки;</w:t>
      </w:r>
    </w:p>
    <w:p w14:paraId="0A068230" w14:textId="19D79FDA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обоснованности устанавливаемого срока на предоставление разъяснений и/или дополнений заявок со стороны </w:t>
      </w:r>
      <w:del w:id="1341" w:author="РГС_волна 2" w:date="2023-07-25T19:34:00Z">
        <w:r>
          <w:rPr>
            <w:sz w:val="24"/>
            <w:szCs w:val="24"/>
          </w:rPr>
          <w:delText>участников</w:delText>
        </w:r>
      </w:del>
      <w:ins w:id="1342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и его соответствие требованиям ДоЗ и настоящего Положения;</w:t>
      </w:r>
    </w:p>
    <w:p w14:paraId="36BD249C" w14:textId="5B73F1F3" w:rsidR="00F81C36" w:rsidRDefault="00F81C3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наличия равнозначного подхода ко всем </w:t>
      </w:r>
      <w:del w:id="1343" w:author="РГС_волна 2" w:date="2023-07-25T19:34:00Z">
        <w:r>
          <w:rPr>
            <w:sz w:val="24"/>
            <w:szCs w:val="24"/>
          </w:rPr>
          <w:delText>участникам</w:delText>
        </w:r>
      </w:del>
      <w:ins w:id="1344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ам</w:t>
        </w:r>
      </w:ins>
      <w:r>
        <w:rPr>
          <w:sz w:val="24"/>
          <w:szCs w:val="24"/>
        </w:rPr>
        <w:t xml:space="preserve"> закупки, в частности отсутствия в тексте запроса преимущественных условий и/или дискриминации </w:t>
      </w:r>
      <w:del w:id="1345" w:author="РГС_волна 2" w:date="2023-07-25T19:34:00Z">
        <w:r>
          <w:rPr>
            <w:sz w:val="24"/>
            <w:szCs w:val="24"/>
          </w:rPr>
          <w:delText>участников</w:delText>
        </w:r>
      </w:del>
      <w:ins w:id="1346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, в том числе в части </w:t>
      </w:r>
      <w:r w:rsidR="00BB0417">
        <w:rPr>
          <w:sz w:val="24"/>
          <w:szCs w:val="24"/>
        </w:rPr>
        <w:t xml:space="preserve">использования </w:t>
      </w:r>
      <w:r w:rsidR="009C2F37">
        <w:rPr>
          <w:sz w:val="24"/>
          <w:szCs w:val="24"/>
        </w:rPr>
        <w:t>в тексте запроса не</w:t>
      </w:r>
      <w:r w:rsidR="00BB0417">
        <w:rPr>
          <w:sz w:val="24"/>
          <w:szCs w:val="24"/>
        </w:rPr>
        <w:t xml:space="preserve">унифицированных формулировок по одним и тем же положениям, а также </w:t>
      </w:r>
      <w:r>
        <w:rPr>
          <w:sz w:val="24"/>
          <w:szCs w:val="24"/>
        </w:rPr>
        <w:t xml:space="preserve">продолжительности устанавливаемого срока на предоставление таких разъяснений и/или дополнений заявок со стороны </w:t>
      </w:r>
      <w:del w:id="1347" w:author="РГС_волна 2" w:date="2023-07-25T19:34:00Z">
        <w:r>
          <w:rPr>
            <w:sz w:val="24"/>
            <w:szCs w:val="24"/>
          </w:rPr>
          <w:delText>участников</w:delText>
        </w:r>
      </w:del>
      <w:ins w:id="1348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закупки;</w:t>
      </w:r>
    </w:p>
    <w:p w14:paraId="11323EDB" w14:textId="77777777" w:rsidR="000D6CCC" w:rsidRDefault="002E3C5F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недопустимости дублирования и</w:t>
      </w:r>
      <w:r w:rsidR="000D6CCC">
        <w:rPr>
          <w:sz w:val="24"/>
          <w:szCs w:val="24"/>
        </w:rPr>
        <w:t xml:space="preserve"> направления повторного запроса разъяснений и/или дополнений заявки в отношении одного и того же вопроса / несоответствия заявки (за исключением случая получения специального соответствующего поручения со стороны </w:t>
      </w:r>
      <w:r w:rsidR="002D0C7A">
        <w:rPr>
          <w:sz w:val="24"/>
          <w:szCs w:val="24"/>
        </w:rPr>
        <w:t xml:space="preserve">Заместителя генерального директора </w:t>
      </w:r>
      <w:r w:rsidR="000D6CCC">
        <w:rPr>
          <w:sz w:val="24"/>
          <w:szCs w:val="24"/>
        </w:rPr>
        <w:t>ПАО «РусГидро»</w:t>
      </w:r>
      <w:r w:rsidR="002D0C7A">
        <w:rPr>
          <w:sz w:val="24"/>
          <w:szCs w:val="24"/>
        </w:rPr>
        <w:t>, курирующего закупочную деятельность,</w:t>
      </w:r>
      <w:r w:rsidR="000D6CCC">
        <w:rPr>
          <w:sz w:val="24"/>
          <w:szCs w:val="24"/>
        </w:rPr>
        <w:t xml:space="preserve"> – в отношении направления запроса во второй раз; либо </w:t>
      </w:r>
      <w:r w:rsidR="00D33CCA">
        <w:rPr>
          <w:sz w:val="24"/>
          <w:szCs w:val="24"/>
        </w:rPr>
        <w:t xml:space="preserve">поручения </w:t>
      </w:r>
      <w:r w:rsidR="000D6CCC">
        <w:rPr>
          <w:sz w:val="24"/>
          <w:szCs w:val="24"/>
        </w:rPr>
        <w:t>Председателя Правления ПАО «РусГидро» – в отношении направления запроса в третий раз</w:t>
      </w:r>
      <w:r w:rsidR="00D33CCA">
        <w:rPr>
          <w:sz w:val="24"/>
          <w:szCs w:val="24"/>
        </w:rPr>
        <w:t>; вне зависимости от уровня ЗК</w:t>
      </w:r>
      <w:r w:rsidR="000D6CCC">
        <w:rPr>
          <w:sz w:val="24"/>
          <w:szCs w:val="24"/>
        </w:rPr>
        <w:t>);</w:t>
      </w:r>
    </w:p>
    <w:p w14:paraId="7BAC0533" w14:textId="05993452" w:rsidR="00851590" w:rsidRDefault="00DB456D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4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7F07B2">
        <w:rPr>
          <w:i/>
          <w:sz w:val="24"/>
          <w:szCs w:val="24"/>
        </w:rPr>
        <w:t>только для сценария «Конкурс с участием только субъектов МСП» с дополнительным этапом «Предзаявочное обсуждение»</w:t>
      </w:r>
      <w:r w:rsidRPr="00DD3B28">
        <w:t xml:space="preserve"> </w:t>
      </w:r>
      <w:r w:rsidRPr="00DD3B28">
        <w:rPr>
          <w:i/>
          <w:sz w:val="24"/>
          <w:szCs w:val="24"/>
        </w:rPr>
        <w:t>или этапом «Обсуждение заяв</w:t>
      </w:r>
      <w:r>
        <w:rPr>
          <w:i/>
          <w:sz w:val="24"/>
          <w:szCs w:val="24"/>
        </w:rPr>
        <w:t>ок</w:t>
      </w:r>
      <w:r w:rsidR="00242271">
        <w:rPr>
          <w:i/>
          <w:sz w:val="24"/>
          <w:szCs w:val="24"/>
        </w:rPr>
        <w:t xml:space="preserve"> </w:t>
      </w:r>
      <w:del w:id="1350" w:author="РГС_волна 2" w:date="2023-07-25T19:34:00Z">
        <w:r w:rsidR="00B77971">
          <w:rPr>
            <w:i/>
            <w:sz w:val="24"/>
            <w:szCs w:val="24"/>
          </w:rPr>
          <w:delText>участник</w:delText>
        </w:r>
        <w:r>
          <w:rPr>
            <w:i/>
            <w:sz w:val="24"/>
            <w:szCs w:val="24"/>
          </w:rPr>
          <w:delText>ов</w:delText>
        </w:r>
      </w:del>
      <w:ins w:id="1351" w:author="РГС_волна 2" w:date="2023-07-25T19:34:00Z">
        <w:r w:rsidR="00C01D55">
          <w:rPr>
            <w:i/>
            <w:sz w:val="24"/>
            <w:szCs w:val="24"/>
          </w:rPr>
          <w:t>Участник</w:t>
        </w:r>
        <w:r>
          <w:rPr>
            <w:i/>
            <w:sz w:val="24"/>
            <w:szCs w:val="24"/>
          </w:rPr>
          <w:t>ов</w:t>
        </w:r>
      </w:ins>
      <w:r w:rsidRPr="00DD3B28">
        <w:rPr>
          <w:i/>
          <w:sz w:val="24"/>
          <w:szCs w:val="24"/>
        </w:rPr>
        <w:t>»</w:t>
      </w:r>
      <w:r w:rsidRPr="007F07B2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</w:t>
      </w:r>
      <w:r w:rsidR="00851590">
        <w:rPr>
          <w:sz w:val="24"/>
          <w:szCs w:val="24"/>
        </w:rPr>
        <w:t>согласов</w:t>
      </w:r>
      <w:r w:rsidR="008E2304">
        <w:rPr>
          <w:sz w:val="24"/>
          <w:szCs w:val="24"/>
        </w:rPr>
        <w:t>ывает</w:t>
      </w:r>
      <w:r w:rsidR="00851590">
        <w:rPr>
          <w:sz w:val="24"/>
          <w:szCs w:val="24"/>
        </w:rPr>
        <w:t xml:space="preserve"> </w:t>
      </w:r>
      <w:r w:rsidR="008E2304">
        <w:rPr>
          <w:sz w:val="24"/>
          <w:szCs w:val="24"/>
        </w:rPr>
        <w:t>проект</w:t>
      </w:r>
      <w:r w:rsidR="00851590" w:rsidRPr="00851590">
        <w:rPr>
          <w:sz w:val="24"/>
          <w:szCs w:val="24"/>
        </w:rPr>
        <w:t xml:space="preserve"> протокола по результатам</w:t>
      </w:r>
      <w:r w:rsidR="00414BA8">
        <w:rPr>
          <w:sz w:val="24"/>
          <w:szCs w:val="24"/>
        </w:rPr>
        <w:t xml:space="preserve"> </w:t>
      </w:r>
      <w:del w:id="1352" w:author="РГС_волна 2" w:date="2023-07-25T19:34:00Z">
        <w:r>
          <w:rPr>
            <w:sz w:val="24"/>
            <w:szCs w:val="24"/>
          </w:rPr>
          <w:delText>предзаявочного</w:delText>
        </w:r>
      </w:del>
      <w:ins w:id="1353" w:author="РГС_волна 2" w:date="2023-07-25T19:34:00Z">
        <w:r w:rsidR="00414BA8">
          <w:rPr>
            <w:sz w:val="24"/>
            <w:szCs w:val="24"/>
          </w:rPr>
          <w:t>П</w:t>
        </w:r>
        <w:r>
          <w:rPr>
            <w:sz w:val="24"/>
            <w:szCs w:val="24"/>
          </w:rPr>
          <w:t>редзаявочного</w:t>
        </w:r>
      </w:ins>
      <w:r w:rsidR="00851590" w:rsidRPr="00851590">
        <w:rPr>
          <w:sz w:val="24"/>
          <w:szCs w:val="24"/>
        </w:rPr>
        <w:t xml:space="preserve"> обсуждения</w:t>
      </w:r>
      <w:r>
        <w:rPr>
          <w:sz w:val="24"/>
          <w:szCs w:val="24"/>
        </w:rPr>
        <w:t xml:space="preserve"> / обсуждения заявок</w:t>
      </w:r>
      <w:r w:rsidR="00851590">
        <w:rPr>
          <w:sz w:val="24"/>
          <w:szCs w:val="24"/>
        </w:rPr>
        <w:t xml:space="preserve"> на предмет </w:t>
      </w:r>
      <w:r w:rsidR="00A41A12">
        <w:rPr>
          <w:sz w:val="24"/>
          <w:szCs w:val="24"/>
        </w:rPr>
        <w:t>отсутствия противоречий в проекте протокола, в том числе в совокупности с материалами по внесению изменений в ДоЗ (в случае принятия решения о необходимости внесения изменений в ДоЗ);</w:t>
      </w:r>
    </w:p>
    <w:p w14:paraId="42006CEF" w14:textId="53713D9E" w:rsidR="00683B27" w:rsidRDefault="002C796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5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bookmarkStart w:id="1355" w:name="_Ref6361503"/>
      <w:r>
        <w:rPr>
          <w:sz w:val="24"/>
          <w:szCs w:val="24"/>
        </w:rPr>
        <w:t xml:space="preserve">осуществляет сбор </w:t>
      </w:r>
      <w:r w:rsidR="00B62A46">
        <w:rPr>
          <w:sz w:val="24"/>
          <w:szCs w:val="24"/>
        </w:rPr>
        <w:t xml:space="preserve">ИЭЗ (включая контроль сроков их предоставления) </w:t>
      </w:r>
      <w:r>
        <w:rPr>
          <w:sz w:val="24"/>
          <w:szCs w:val="24"/>
        </w:rPr>
        <w:t xml:space="preserve">и </w:t>
      </w:r>
      <w:r w:rsidR="00683B27">
        <w:rPr>
          <w:sz w:val="24"/>
          <w:szCs w:val="24"/>
        </w:rPr>
        <w:t xml:space="preserve">проверяет ИЭЗ </w:t>
      </w:r>
      <w:r w:rsidR="002F68D3">
        <w:rPr>
          <w:sz w:val="24"/>
          <w:szCs w:val="24"/>
        </w:rPr>
        <w:t>(</w:t>
      </w:r>
      <w:r w:rsidR="00683B27">
        <w:rPr>
          <w:sz w:val="24"/>
          <w:szCs w:val="24"/>
        </w:rPr>
        <w:t>по всем функциональным направлениям</w:t>
      </w:r>
      <w:r w:rsidR="002F68D3">
        <w:rPr>
          <w:sz w:val="24"/>
          <w:szCs w:val="24"/>
        </w:rPr>
        <w:t>)</w:t>
      </w:r>
      <w:r w:rsidR="00683B27">
        <w:rPr>
          <w:sz w:val="24"/>
          <w:szCs w:val="24"/>
        </w:rPr>
        <w:t xml:space="preserve"> на предмет:</w:t>
      </w:r>
    </w:p>
    <w:p w14:paraId="255FF547" w14:textId="77777777" w:rsidR="002C796C" w:rsidRDefault="002C796C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наличие подписанного заявления о беспристрастности;</w:t>
      </w:r>
    </w:p>
    <w:p w14:paraId="6D516035" w14:textId="77777777" w:rsidR="00683B27" w:rsidRDefault="00683B2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соответствия установленной типовой форме ИЭЗ;</w:t>
      </w:r>
    </w:p>
    <w:p w14:paraId="65E4D307" w14:textId="77777777" w:rsidR="00683B27" w:rsidRDefault="00683B2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соблюдения требований РЭО к оформлению ИЭЗ;</w:t>
      </w:r>
    </w:p>
    <w:p w14:paraId="1680A476" w14:textId="6178D68C" w:rsidR="00AF295A" w:rsidRDefault="00AF295A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683B27">
        <w:rPr>
          <w:sz w:val="24"/>
          <w:szCs w:val="24"/>
        </w:rPr>
        <w:t xml:space="preserve">соответствия содержания ИЭЗ установленному функциональному направлению </w:t>
      </w:r>
      <w:del w:id="1356" w:author="РГС_волна 2" w:date="2023-07-25T19:34:00Z">
        <w:r w:rsidRPr="00683B27">
          <w:rPr>
            <w:sz w:val="24"/>
            <w:szCs w:val="24"/>
          </w:rPr>
          <w:delText>эксперта</w:delText>
        </w:r>
      </w:del>
      <w:ins w:id="1357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683B27">
        <w:rPr>
          <w:sz w:val="24"/>
          <w:szCs w:val="24"/>
        </w:rPr>
        <w:t>;</w:t>
      </w:r>
    </w:p>
    <w:p w14:paraId="60321270" w14:textId="77777777" w:rsidR="00683B27" w:rsidRDefault="00683B2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использования</w:t>
      </w:r>
      <w:r w:rsidR="002905A1">
        <w:rPr>
          <w:sz w:val="24"/>
          <w:szCs w:val="24"/>
        </w:rPr>
        <w:t xml:space="preserve"> перечня</w:t>
      </w:r>
      <w:r>
        <w:rPr>
          <w:sz w:val="24"/>
          <w:szCs w:val="24"/>
        </w:rPr>
        <w:t xml:space="preserve"> отборочных критериев, установленных в ДоЗ;</w:t>
      </w:r>
    </w:p>
    <w:p w14:paraId="7BFA4F24" w14:textId="73CBB1DE" w:rsidR="00683B27" w:rsidRDefault="00683B2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наличия и корректности ссылок на требования ДоЗ, в случае выявления каких-либо несоответствий в заявках</w:t>
      </w:r>
      <w:r w:rsidR="00B35860">
        <w:rPr>
          <w:sz w:val="24"/>
          <w:szCs w:val="24"/>
        </w:rPr>
        <w:t xml:space="preserve"> </w:t>
      </w:r>
      <w:del w:id="135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35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>;</w:t>
      </w:r>
    </w:p>
    <w:p w14:paraId="4CBB0CF7" w14:textId="77777777" w:rsidR="00AF295A" w:rsidRPr="00DF7D43" w:rsidRDefault="00AF295A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070584">
        <w:rPr>
          <w:sz w:val="24"/>
          <w:szCs w:val="24"/>
        </w:rPr>
        <w:t>объективност</w:t>
      </w:r>
      <w:r>
        <w:rPr>
          <w:sz w:val="24"/>
          <w:szCs w:val="24"/>
        </w:rPr>
        <w:t>и</w:t>
      </w:r>
      <w:r w:rsidRPr="0007058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однозначности </w:t>
      </w:r>
      <w:r w:rsidRPr="00070584">
        <w:rPr>
          <w:sz w:val="24"/>
          <w:szCs w:val="24"/>
        </w:rPr>
        <w:t>выводов экспертов</w:t>
      </w:r>
      <w:r>
        <w:rPr>
          <w:sz w:val="24"/>
          <w:szCs w:val="24"/>
        </w:rPr>
        <w:t>;</w:t>
      </w:r>
    </w:p>
    <w:p w14:paraId="3EED475B" w14:textId="77777777" w:rsidR="00677956" w:rsidRDefault="0067795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DF7D43">
        <w:rPr>
          <w:sz w:val="24"/>
          <w:szCs w:val="24"/>
        </w:rPr>
        <w:t>отсутстви</w:t>
      </w:r>
      <w:r>
        <w:rPr>
          <w:sz w:val="24"/>
          <w:szCs w:val="24"/>
        </w:rPr>
        <w:t>я</w:t>
      </w:r>
      <w:r w:rsidRPr="00DF7D43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ИЭЗ </w:t>
      </w:r>
      <w:r w:rsidRPr="00DF7D43">
        <w:rPr>
          <w:sz w:val="24"/>
          <w:szCs w:val="24"/>
        </w:rPr>
        <w:t>необоснованных</w:t>
      </w:r>
      <w:r>
        <w:rPr>
          <w:sz w:val="24"/>
          <w:szCs w:val="24"/>
        </w:rPr>
        <w:t xml:space="preserve"> замечаний</w:t>
      </w:r>
      <w:r w:rsidRPr="00DF7D43">
        <w:rPr>
          <w:sz w:val="24"/>
          <w:szCs w:val="24"/>
        </w:rPr>
        <w:t xml:space="preserve"> экспертов</w:t>
      </w:r>
      <w:r>
        <w:rPr>
          <w:sz w:val="24"/>
          <w:szCs w:val="24"/>
        </w:rPr>
        <w:t>, влекущих</w:t>
      </w:r>
      <w:r w:rsidRPr="00DF7D43">
        <w:rPr>
          <w:sz w:val="24"/>
          <w:szCs w:val="24"/>
        </w:rPr>
        <w:t xml:space="preserve"> отклонени</w:t>
      </w:r>
      <w:r>
        <w:rPr>
          <w:sz w:val="24"/>
          <w:szCs w:val="24"/>
        </w:rPr>
        <w:t>е</w:t>
      </w:r>
      <w:r w:rsidRPr="00DF7D43">
        <w:rPr>
          <w:sz w:val="24"/>
          <w:szCs w:val="24"/>
        </w:rPr>
        <w:t xml:space="preserve"> заявок от дальнейшего участия в закупке</w:t>
      </w:r>
      <w:r>
        <w:rPr>
          <w:sz w:val="24"/>
          <w:szCs w:val="24"/>
        </w:rPr>
        <w:t xml:space="preserve"> (при отсутствии в заявке несоответствий требованиям ДоЗ)</w:t>
      </w:r>
      <w:r w:rsidRPr="00DF7D43">
        <w:rPr>
          <w:sz w:val="24"/>
          <w:szCs w:val="24"/>
        </w:rPr>
        <w:t>;</w:t>
      </w:r>
    </w:p>
    <w:p w14:paraId="2FD74FEB" w14:textId="687378E6" w:rsidR="00677956" w:rsidRDefault="00677956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DF7D43">
        <w:rPr>
          <w:i/>
          <w:sz w:val="24"/>
          <w:szCs w:val="24"/>
        </w:rPr>
        <w:t xml:space="preserve">для сценариев «Конкурс» и «Запрос предложений» – </w:t>
      </w:r>
      <w:r w:rsidR="00BC64A5">
        <w:rPr>
          <w:sz w:val="24"/>
          <w:szCs w:val="24"/>
        </w:rPr>
        <w:t xml:space="preserve">наличия в ИЭЗ </w:t>
      </w:r>
      <w:r w:rsidR="00761AB1">
        <w:rPr>
          <w:sz w:val="24"/>
          <w:szCs w:val="24"/>
        </w:rPr>
        <w:t xml:space="preserve">сведений о величине / </w:t>
      </w:r>
      <w:r w:rsidR="00BC64A5">
        <w:rPr>
          <w:sz w:val="24"/>
          <w:szCs w:val="24"/>
        </w:rPr>
        <w:t>конкретно</w:t>
      </w:r>
      <w:r w:rsidR="00761AB1">
        <w:rPr>
          <w:sz w:val="24"/>
          <w:szCs w:val="24"/>
        </w:rPr>
        <w:t>м</w:t>
      </w:r>
      <w:r w:rsidR="00BC64A5">
        <w:rPr>
          <w:sz w:val="24"/>
          <w:szCs w:val="24"/>
        </w:rPr>
        <w:t xml:space="preserve"> значени</w:t>
      </w:r>
      <w:r w:rsidR="00761AB1">
        <w:rPr>
          <w:sz w:val="24"/>
          <w:szCs w:val="24"/>
        </w:rPr>
        <w:t>и</w:t>
      </w:r>
      <w:r w:rsidR="00BC64A5">
        <w:rPr>
          <w:sz w:val="24"/>
          <w:szCs w:val="24"/>
        </w:rPr>
        <w:t xml:space="preserve"> по каждому оцениваемому показателю (в соответствии с функциональным направлением</w:t>
      </w:r>
      <w:r w:rsidR="00C86628">
        <w:rPr>
          <w:sz w:val="24"/>
          <w:szCs w:val="24"/>
        </w:rPr>
        <w:t xml:space="preserve"> </w:t>
      </w:r>
      <w:del w:id="1360" w:author="РГС_волна 2" w:date="2023-07-25T19:34:00Z">
        <w:r w:rsidR="00C86628">
          <w:rPr>
            <w:sz w:val="24"/>
            <w:szCs w:val="24"/>
          </w:rPr>
          <w:delText>эксперта</w:delText>
        </w:r>
      </w:del>
      <w:ins w:id="1361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BC64A5">
        <w:rPr>
          <w:sz w:val="24"/>
          <w:szCs w:val="24"/>
        </w:rPr>
        <w:t>) согласно порядку и перечню критериев оценки, установленным в ДоЗ</w:t>
      </w:r>
      <w:r w:rsidRPr="00DF7D43">
        <w:rPr>
          <w:sz w:val="24"/>
          <w:szCs w:val="24"/>
        </w:rPr>
        <w:t>;</w:t>
      </w:r>
    </w:p>
    <w:p w14:paraId="7221A663" w14:textId="30F1F515" w:rsidR="00683B27" w:rsidRDefault="00AF295A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AF295A">
        <w:rPr>
          <w:sz w:val="24"/>
          <w:szCs w:val="24"/>
        </w:rPr>
        <w:t>отсутствия иных преимущественных условий и/или дискриминации отдельных</w:t>
      </w:r>
      <w:r w:rsidR="00B35860">
        <w:rPr>
          <w:sz w:val="24"/>
          <w:szCs w:val="24"/>
        </w:rPr>
        <w:t xml:space="preserve"> </w:t>
      </w:r>
      <w:del w:id="136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AF295A">
          <w:rPr>
            <w:sz w:val="24"/>
            <w:szCs w:val="24"/>
          </w:rPr>
          <w:delText>ов</w:delText>
        </w:r>
      </w:del>
      <w:ins w:id="1363" w:author="РГС_волна 2" w:date="2023-07-25T19:34:00Z">
        <w:r w:rsidR="00C01D55">
          <w:rPr>
            <w:sz w:val="24"/>
            <w:szCs w:val="24"/>
          </w:rPr>
          <w:t>Участник</w:t>
        </w:r>
        <w:r w:rsidRPr="00AF295A">
          <w:rPr>
            <w:sz w:val="24"/>
            <w:szCs w:val="24"/>
          </w:rPr>
          <w:t>ов</w:t>
        </w:r>
      </w:ins>
      <w:r w:rsidRPr="00AF295A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>;</w:t>
      </w:r>
    </w:p>
    <w:p w14:paraId="0FF910C4" w14:textId="77777777" w:rsidR="00BC64A5" w:rsidRPr="00866AF1" w:rsidRDefault="00BC64A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6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</w:t>
      </w:r>
      <w:r w:rsidR="00FB5939">
        <w:rPr>
          <w:sz w:val="24"/>
          <w:szCs w:val="24"/>
        </w:rPr>
        <w:t xml:space="preserve">присвоение баллов, а также математический </w:t>
      </w:r>
      <w:r w:rsidRPr="00DF7D43">
        <w:rPr>
          <w:sz w:val="24"/>
          <w:szCs w:val="24"/>
        </w:rPr>
        <w:t>расчет итоговых баллов в отношении каждо</w:t>
      </w:r>
      <w:r w:rsidR="00761AB1">
        <w:rPr>
          <w:sz w:val="24"/>
          <w:szCs w:val="24"/>
        </w:rPr>
        <w:t>й</w:t>
      </w:r>
      <w:r w:rsidRPr="00DF7D43">
        <w:rPr>
          <w:sz w:val="24"/>
          <w:szCs w:val="24"/>
        </w:rPr>
        <w:t xml:space="preserve"> </w:t>
      </w:r>
      <w:r w:rsidR="00761AB1">
        <w:rPr>
          <w:sz w:val="24"/>
          <w:szCs w:val="24"/>
        </w:rPr>
        <w:t>заявки</w:t>
      </w:r>
      <w:r w:rsidRPr="00DF7D43">
        <w:rPr>
          <w:sz w:val="24"/>
          <w:szCs w:val="24"/>
        </w:rPr>
        <w:t xml:space="preserve"> </w:t>
      </w:r>
      <w:r>
        <w:rPr>
          <w:sz w:val="24"/>
          <w:szCs w:val="24"/>
        </w:rPr>
        <w:t>в соответствии с порядком и перечнем критериев оценки, установленных в ДоЗ;</w:t>
      </w:r>
    </w:p>
    <w:bookmarkEnd w:id="1355"/>
    <w:p w14:paraId="6104D8C9" w14:textId="3F32FB34" w:rsidR="00542C0C" w:rsidRPr="00287D2C" w:rsidRDefault="00683B2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6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формирует </w:t>
      </w:r>
      <w:r w:rsidR="00F81C36">
        <w:rPr>
          <w:sz w:val="24"/>
          <w:szCs w:val="24"/>
        </w:rPr>
        <w:t>проект СЭЗ на каждом этапе проведения экспертизы (отборочная и/или оценочная стадия</w:t>
      </w:r>
      <w:r w:rsidR="008C052F">
        <w:rPr>
          <w:sz w:val="24"/>
          <w:szCs w:val="24"/>
        </w:rPr>
        <w:t xml:space="preserve">, </w:t>
      </w:r>
      <w:r w:rsidR="008C052F" w:rsidRPr="00491DBF">
        <w:rPr>
          <w:i/>
          <w:sz w:val="24"/>
          <w:szCs w:val="24"/>
        </w:rPr>
        <w:t>а для сценариев «Конкурс», «Аукцион», «Запрос предложений»</w:t>
      </w:r>
      <w:r w:rsidR="008C052F">
        <w:rPr>
          <w:sz w:val="24"/>
          <w:szCs w:val="24"/>
        </w:rPr>
        <w:t xml:space="preserve"> - по результатам рассмотрения </w:t>
      </w:r>
      <w:del w:id="1366" w:author="РГС_волна 2" w:date="2023-07-25T19:34:00Z">
        <w:r w:rsidR="008C052F">
          <w:rPr>
            <w:sz w:val="24"/>
            <w:szCs w:val="24"/>
          </w:rPr>
          <w:delText>первых, вторых</w:delText>
        </w:r>
      </w:del>
      <w:ins w:id="1367" w:author="РГС_волна 2" w:date="2023-07-25T19:34:00Z">
        <w:r w:rsidR="00DB1978">
          <w:rPr>
            <w:sz w:val="24"/>
            <w:szCs w:val="24"/>
          </w:rPr>
          <w:t>П</w:t>
        </w:r>
        <w:r w:rsidR="008C052F">
          <w:rPr>
            <w:sz w:val="24"/>
            <w:szCs w:val="24"/>
          </w:rPr>
          <w:t xml:space="preserve">ервых, </w:t>
        </w:r>
        <w:r w:rsidR="00DB1978">
          <w:rPr>
            <w:sz w:val="24"/>
            <w:szCs w:val="24"/>
          </w:rPr>
          <w:t>Вторых</w:t>
        </w:r>
      </w:ins>
      <w:r w:rsidR="00DB1978">
        <w:rPr>
          <w:sz w:val="24"/>
          <w:szCs w:val="24"/>
        </w:rPr>
        <w:t xml:space="preserve"> </w:t>
      </w:r>
      <w:r w:rsidR="008C052F">
        <w:rPr>
          <w:sz w:val="24"/>
          <w:szCs w:val="24"/>
        </w:rPr>
        <w:t xml:space="preserve">частей заявок, </w:t>
      </w:r>
      <w:del w:id="1368" w:author="РГС_волна 2" w:date="2023-07-25T19:34:00Z">
        <w:r w:rsidR="008C052F">
          <w:rPr>
            <w:sz w:val="24"/>
            <w:szCs w:val="24"/>
          </w:rPr>
          <w:delText>ценовых</w:delText>
        </w:r>
      </w:del>
      <w:ins w:id="1369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353732">
        <w:rPr>
          <w:sz w:val="24"/>
          <w:szCs w:val="24"/>
        </w:rPr>
        <w:t xml:space="preserve">, </w:t>
      </w:r>
      <w:del w:id="1370" w:author="РГС_волна 2" w:date="2023-07-25T19:34:00Z">
        <w:r w:rsidR="00353732">
          <w:rPr>
            <w:sz w:val="24"/>
            <w:szCs w:val="24"/>
          </w:rPr>
          <w:delText>дополнительных</w:delText>
        </w:r>
      </w:del>
      <w:ins w:id="1371" w:author="РГС_волна 2" w:date="2023-07-25T19:34:00Z">
        <w:r w:rsidR="00B7276C">
          <w:rPr>
            <w:sz w:val="24"/>
            <w:szCs w:val="24"/>
          </w:rPr>
          <w:t>Д</w:t>
        </w:r>
        <w:r w:rsidR="00353732">
          <w:rPr>
            <w:sz w:val="24"/>
            <w:szCs w:val="24"/>
          </w:rPr>
          <w:t>ополнительных</w:t>
        </w:r>
      </w:ins>
      <w:r w:rsidR="00353732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F81C36">
        <w:rPr>
          <w:sz w:val="24"/>
          <w:szCs w:val="24"/>
        </w:rPr>
        <w:t xml:space="preserve">) </w:t>
      </w:r>
      <w:r>
        <w:rPr>
          <w:sz w:val="24"/>
          <w:szCs w:val="24"/>
        </w:rPr>
        <w:t>на основании полученных ИЭЗ экспертов и направляет его на дальнейшее согласование</w:t>
      </w:r>
      <w:r w:rsidDel="00683B27">
        <w:rPr>
          <w:sz w:val="24"/>
          <w:szCs w:val="24"/>
        </w:rPr>
        <w:t xml:space="preserve"> </w:t>
      </w:r>
      <w:r w:rsidR="00287D2C">
        <w:rPr>
          <w:sz w:val="24"/>
          <w:szCs w:val="24"/>
        </w:rPr>
        <w:t xml:space="preserve">с начальником </w:t>
      </w:r>
      <w:del w:id="1372" w:author="РГС_волна 2" w:date="2023-07-25T19:34:00Z">
        <w:r w:rsidR="00287D2C">
          <w:rPr>
            <w:sz w:val="24"/>
            <w:szCs w:val="24"/>
          </w:rPr>
          <w:delText>подразделения</w:delText>
        </w:r>
      </w:del>
      <w:ins w:id="1373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 w:rsidR="00287D2C">
        <w:rPr>
          <w:sz w:val="24"/>
          <w:szCs w:val="24"/>
        </w:rPr>
        <w:t xml:space="preserve"> и </w:t>
      </w:r>
      <w:del w:id="1374" w:author="РГС_волна 2" w:date="2023-07-25T19:34:00Z">
        <w:r w:rsidR="00CC023B">
          <w:rPr>
            <w:sz w:val="24"/>
            <w:szCs w:val="24"/>
          </w:rPr>
          <w:delText>руководителем</w:delText>
        </w:r>
      </w:del>
      <w:ins w:id="1375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 w:rsidR="0013147B">
        <w:rPr>
          <w:sz w:val="24"/>
          <w:szCs w:val="24"/>
        </w:rPr>
        <w:t xml:space="preserve">, а также </w:t>
      </w:r>
      <w:del w:id="1376" w:author="РГС_волна 2" w:date="2023-07-25T19:34:00Z">
        <w:r w:rsidR="0013147B">
          <w:rPr>
            <w:sz w:val="24"/>
            <w:szCs w:val="24"/>
          </w:rPr>
          <w:delText>руководителем</w:delText>
        </w:r>
      </w:del>
      <w:ins w:id="1377" w:author="РГС_волна 2" w:date="2023-07-25T19:34:00Z">
        <w:r w:rsidR="00C01D55">
          <w:rPr>
            <w:sz w:val="24"/>
            <w:szCs w:val="24"/>
          </w:rPr>
          <w:t>Руководит</w:t>
        </w:r>
        <w:r w:rsidR="0013147B">
          <w:rPr>
            <w:sz w:val="24"/>
            <w:szCs w:val="24"/>
          </w:rPr>
          <w:t>елем</w:t>
        </w:r>
      </w:ins>
      <w:r w:rsidR="0013147B">
        <w:rPr>
          <w:sz w:val="24"/>
          <w:szCs w:val="24"/>
        </w:rPr>
        <w:t xml:space="preserve"> блока </w:t>
      </w:r>
      <w:r w:rsidR="00D61E74" w:rsidRPr="00D61E74">
        <w:rPr>
          <w:sz w:val="24"/>
          <w:szCs w:val="24"/>
        </w:rPr>
        <w:t xml:space="preserve">категорийного управления </w:t>
      </w:r>
      <w:r w:rsidR="0013147B">
        <w:rPr>
          <w:sz w:val="24"/>
          <w:szCs w:val="24"/>
        </w:rPr>
        <w:t xml:space="preserve">(для закупок, </w:t>
      </w:r>
      <w:r w:rsidR="0013147B" w:rsidRPr="001B206E">
        <w:rPr>
          <w:sz w:val="24"/>
          <w:szCs w:val="24"/>
        </w:rPr>
        <w:t>проводимых АО «РГС»</w:t>
      </w:r>
      <w:r w:rsidR="0013147B">
        <w:rPr>
          <w:sz w:val="24"/>
          <w:szCs w:val="24"/>
        </w:rPr>
        <w:t>)</w:t>
      </w:r>
      <w:r w:rsidR="00542C0C" w:rsidRPr="00287D2C">
        <w:rPr>
          <w:sz w:val="24"/>
          <w:szCs w:val="24"/>
        </w:rPr>
        <w:t>;</w:t>
      </w:r>
    </w:p>
    <w:p w14:paraId="11FD8FF5" w14:textId="26970FAF" w:rsidR="001F0A53" w:rsidRDefault="003E66D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7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</w:t>
      </w:r>
      <w:r w:rsidRPr="003E66D1">
        <w:rPr>
          <w:sz w:val="24"/>
          <w:szCs w:val="24"/>
        </w:rPr>
        <w:t>существл</w:t>
      </w:r>
      <w:r>
        <w:rPr>
          <w:sz w:val="24"/>
          <w:szCs w:val="24"/>
        </w:rPr>
        <w:t xml:space="preserve">яет по </w:t>
      </w:r>
      <w:r w:rsidR="00CE758F">
        <w:rPr>
          <w:sz w:val="24"/>
          <w:szCs w:val="24"/>
        </w:rPr>
        <w:t xml:space="preserve">поручению </w:t>
      </w:r>
      <w:r>
        <w:rPr>
          <w:sz w:val="24"/>
          <w:szCs w:val="24"/>
        </w:rPr>
        <w:t xml:space="preserve">начальника </w:t>
      </w:r>
      <w:del w:id="1379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1380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 w:rsidRPr="003E66D1">
        <w:rPr>
          <w:sz w:val="24"/>
          <w:szCs w:val="24"/>
        </w:rPr>
        <w:t xml:space="preserve"> исключени</w:t>
      </w:r>
      <w:r>
        <w:rPr>
          <w:sz w:val="24"/>
          <w:szCs w:val="24"/>
        </w:rPr>
        <w:t>е</w:t>
      </w:r>
      <w:r w:rsidRPr="003E66D1">
        <w:rPr>
          <w:sz w:val="24"/>
          <w:szCs w:val="24"/>
        </w:rPr>
        <w:t xml:space="preserve"> </w:t>
      </w:r>
      <w:del w:id="1381" w:author="РГС_волна 2" w:date="2023-07-25T19:34:00Z">
        <w:r w:rsidRPr="003E66D1">
          <w:rPr>
            <w:sz w:val="24"/>
            <w:szCs w:val="24"/>
          </w:rPr>
          <w:delText>эксперта</w:delText>
        </w:r>
      </w:del>
      <w:ins w:id="1382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3E66D1">
        <w:rPr>
          <w:sz w:val="24"/>
          <w:szCs w:val="24"/>
        </w:rPr>
        <w:t>, замен</w:t>
      </w:r>
      <w:r w:rsidR="003C72AD">
        <w:rPr>
          <w:sz w:val="24"/>
          <w:szCs w:val="24"/>
        </w:rPr>
        <w:t>у</w:t>
      </w:r>
      <w:r w:rsidRPr="003E66D1">
        <w:rPr>
          <w:sz w:val="24"/>
          <w:szCs w:val="24"/>
        </w:rPr>
        <w:t xml:space="preserve"> </w:t>
      </w:r>
      <w:del w:id="1383" w:author="РГС_волна 2" w:date="2023-07-25T19:34:00Z">
        <w:r w:rsidRPr="003E66D1">
          <w:rPr>
            <w:sz w:val="24"/>
            <w:szCs w:val="24"/>
          </w:rPr>
          <w:delText>эксперта</w:delText>
        </w:r>
      </w:del>
      <w:ins w:id="1384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3E66D1">
        <w:rPr>
          <w:sz w:val="24"/>
          <w:szCs w:val="24"/>
        </w:rPr>
        <w:t xml:space="preserve"> или привлечение дополнительного </w:t>
      </w:r>
      <w:del w:id="1385" w:author="РГС_волна 2" w:date="2023-07-25T19:34:00Z">
        <w:r w:rsidRPr="003E66D1">
          <w:rPr>
            <w:sz w:val="24"/>
            <w:szCs w:val="24"/>
          </w:rPr>
          <w:delText>эксперта</w:delText>
        </w:r>
      </w:del>
      <w:ins w:id="1386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3E66D1">
        <w:rPr>
          <w:sz w:val="24"/>
          <w:szCs w:val="24"/>
        </w:rPr>
        <w:t xml:space="preserve"> </w:t>
      </w:r>
      <w:r w:rsidR="00DA1CE2">
        <w:rPr>
          <w:sz w:val="24"/>
          <w:szCs w:val="24"/>
        </w:rPr>
        <w:t>(</w:t>
      </w:r>
      <w:r w:rsidRPr="003E66D1">
        <w:rPr>
          <w:sz w:val="24"/>
          <w:szCs w:val="24"/>
        </w:rPr>
        <w:t xml:space="preserve">в том числе </w:t>
      </w:r>
      <w:del w:id="1387" w:author="РГС_волна 2" w:date="2023-07-25T19:34:00Z">
        <w:r w:rsidRPr="003E66D1">
          <w:rPr>
            <w:sz w:val="24"/>
            <w:szCs w:val="24"/>
          </w:rPr>
          <w:delText>внешнего</w:delText>
        </w:r>
      </w:del>
      <w:ins w:id="1388" w:author="РГС_волна 2" w:date="2023-07-25T19:34:00Z">
        <w:r w:rsidR="007A49A3">
          <w:rPr>
            <w:sz w:val="24"/>
            <w:szCs w:val="24"/>
          </w:rPr>
          <w:t>В</w:t>
        </w:r>
        <w:r w:rsidRPr="003E66D1">
          <w:rPr>
            <w:sz w:val="24"/>
            <w:szCs w:val="24"/>
          </w:rPr>
          <w:t>нешнего</w:t>
        </w:r>
      </w:ins>
      <w:r w:rsidRPr="003E66D1">
        <w:rPr>
          <w:sz w:val="24"/>
          <w:szCs w:val="24"/>
        </w:rPr>
        <w:t xml:space="preserve"> на основании договора</w:t>
      </w:r>
      <w:r w:rsidR="00DA1CE2">
        <w:rPr>
          <w:sz w:val="24"/>
          <w:szCs w:val="24"/>
        </w:rPr>
        <w:t>)</w:t>
      </w:r>
      <w:r w:rsidR="003C72AD">
        <w:rPr>
          <w:sz w:val="24"/>
          <w:szCs w:val="24"/>
        </w:rPr>
        <w:t xml:space="preserve"> с обязательным уведомлением </w:t>
      </w:r>
      <w:del w:id="1389" w:author="РГС_волна 2" w:date="2023-07-25T19:34:00Z">
        <w:r w:rsidR="003C72AD">
          <w:rPr>
            <w:sz w:val="24"/>
            <w:szCs w:val="24"/>
          </w:rPr>
          <w:delText>секретаря</w:delText>
        </w:r>
      </w:del>
      <w:ins w:id="1390" w:author="РГС_волна 2" w:date="2023-07-25T19:34:00Z">
        <w:r w:rsidR="00C01D55">
          <w:rPr>
            <w:sz w:val="24"/>
            <w:szCs w:val="24"/>
          </w:rPr>
          <w:t>Секретар</w:t>
        </w:r>
        <w:r w:rsidR="003C72AD">
          <w:rPr>
            <w:sz w:val="24"/>
            <w:szCs w:val="24"/>
          </w:rPr>
          <w:t>я</w:t>
        </w:r>
      </w:ins>
      <w:r w:rsidR="003C72AD">
        <w:rPr>
          <w:sz w:val="24"/>
          <w:szCs w:val="24"/>
        </w:rPr>
        <w:t xml:space="preserve"> ЗК о внесенных изменениях</w:t>
      </w:r>
      <w:r w:rsidR="00610038">
        <w:rPr>
          <w:sz w:val="24"/>
          <w:szCs w:val="24"/>
        </w:rPr>
        <w:t xml:space="preserve"> в состав ЭГ</w:t>
      </w:r>
      <w:r w:rsidR="009F16D3">
        <w:rPr>
          <w:sz w:val="24"/>
          <w:szCs w:val="24"/>
        </w:rPr>
        <w:t>,</w:t>
      </w:r>
    </w:p>
    <w:p w14:paraId="566E3E3B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39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5E56540B" w14:textId="7F33701A" w:rsidR="001D219B" w:rsidRDefault="001D219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9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>предполагающие корректировку документов, поступающих ему на согласование</w:t>
      </w:r>
      <w:r>
        <w:rPr>
          <w:sz w:val="24"/>
          <w:szCs w:val="24"/>
        </w:rPr>
        <w:t xml:space="preserve"> – в случае если целью таких замечаний является устранение грубых ошибок и/или изменение законодательства РФ, ЛНД </w:t>
      </w:r>
      <w:r w:rsidRPr="00BC100E">
        <w:rPr>
          <w:sz w:val="24"/>
          <w:szCs w:val="24"/>
        </w:rPr>
        <w:t>(А) Общества</w:t>
      </w:r>
      <w:r>
        <w:rPr>
          <w:sz w:val="24"/>
          <w:szCs w:val="24"/>
        </w:rPr>
        <w:t xml:space="preserve">), </w:t>
      </w:r>
      <w:r w:rsidRPr="00AC1EA8">
        <w:rPr>
          <w:sz w:val="24"/>
          <w:szCs w:val="24"/>
        </w:rPr>
        <w:t xml:space="preserve">с целью обеспечения выполнения требований </w:t>
      </w:r>
      <w:r>
        <w:rPr>
          <w:sz w:val="24"/>
          <w:szCs w:val="24"/>
        </w:rPr>
        <w:t xml:space="preserve">законодательства РФ, </w:t>
      </w:r>
      <w:r w:rsidRPr="00EA430D">
        <w:rPr>
          <w:sz w:val="24"/>
          <w:szCs w:val="24"/>
        </w:rPr>
        <w:t xml:space="preserve">норм ЕПоЗ, настоящего Положения, </w:t>
      </w:r>
      <w:r>
        <w:rPr>
          <w:sz w:val="24"/>
          <w:szCs w:val="24"/>
        </w:rPr>
        <w:t>ЛНД (А) Общества;</w:t>
      </w:r>
    </w:p>
    <w:p w14:paraId="30E31871" w14:textId="1D371825" w:rsidR="001D219B" w:rsidRDefault="001D219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39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запрашивать дополнительные материалы и разъяснения у </w:t>
      </w:r>
      <w:del w:id="1394" w:author="РГС_волна 2" w:date="2023-07-25T19:34:00Z">
        <w:r>
          <w:rPr>
            <w:sz w:val="24"/>
            <w:szCs w:val="24"/>
          </w:rPr>
          <w:delText>секретаря</w:delText>
        </w:r>
      </w:del>
      <w:ins w:id="1395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ЗК и/или </w:t>
      </w:r>
      <w:del w:id="1396" w:author="РГС_волна 2" w:date="2023-07-25T19:34:00Z">
        <w:r>
          <w:rPr>
            <w:sz w:val="24"/>
            <w:szCs w:val="24"/>
          </w:rPr>
          <w:delText>эксперта</w:delText>
        </w:r>
      </w:del>
      <w:ins w:id="1397" w:author="РГС_волна 2" w:date="2023-07-25T19:34:00Z">
        <w:r w:rsidR="00746119">
          <w:rPr>
            <w:sz w:val="24"/>
            <w:szCs w:val="24"/>
          </w:rPr>
          <w:t>Эксперта</w:t>
        </w:r>
      </w:ins>
      <w:r>
        <w:rPr>
          <w:sz w:val="24"/>
          <w:szCs w:val="24"/>
        </w:rPr>
        <w:t xml:space="preserve"> </w:t>
      </w:r>
      <w:r w:rsidR="00FB7D72">
        <w:rPr>
          <w:sz w:val="24"/>
          <w:szCs w:val="24"/>
        </w:rPr>
        <w:t xml:space="preserve">и/или </w:t>
      </w:r>
      <w:del w:id="1398" w:author="РГС_волна 2" w:date="2023-07-25T19:34:00Z">
        <w:r w:rsidR="00FB7D72">
          <w:rPr>
            <w:sz w:val="24"/>
            <w:szCs w:val="24"/>
          </w:rPr>
          <w:delText>ответственного</w:delText>
        </w:r>
      </w:del>
      <w:ins w:id="1399" w:author="РГС_волна 2" w:date="2023-07-25T19:34:00Z">
        <w:r w:rsidR="00664A8C">
          <w:rPr>
            <w:sz w:val="24"/>
            <w:szCs w:val="24"/>
          </w:rPr>
          <w:t>Ответственного</w:t>
        </w:r>
      </w:ins>
      <w:r w:rsidR="00664A8C">
        <w:rPr>
          <w:sz w:val="24"/>
          <w:szCs w:val="24"/>
        </w:rPr>
        <w:t xml:space="preserve"> исполнителя</w:t>
      </w:r>
      <w:r w:rsidR="00FB7D72">
        <w:rPr>
          <w:sz w:val="24"/>
          <w:szCs w:val="24"/>
        </w:rPr>
        <w:t xml:space="preserve"> </w:t>
      </w:r>
      <w:r>
        <w:rPr>
          <w:sz w:val="24"/>
          <w:szCs w:val="24"/>
        </w:rPr>
        <w:t>в отношении документов, полученных на согласование;</w:t>
      </w:r>
    </w:p>
    <w:p w14:paraId="132D76DA" w14:textId="65A5FA36" w:rsidR="002A4607" w:rsidRDefault="002A460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0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1401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402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профильных подразделений</w:t>
      </w:r>
      <w:r>
        <w:rPr>
          <w:sz w:val="24"/>
          <w:szCs w:val="24"/>
        </w:rPr>
        <w:t>;</w:t>
      </w:r>
    </w:p>
    <w:p w14:paraId="52354DD4" w14:textId="70DE1D92" w:rsidR="00610038" w:rsidRDefault="00610038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0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формировать предложения (по согласованию с начальником </w:t>
      </w:r>
      <w:del w:id="1404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1405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>
        <w:rPr>
          <w:sz w:val="24"/>
          <w:szCs w:val="24"/>
        </w:rPr>
        <w:t>) по изменению состава ЭГ</w:t>
      </w:r>
      <w:r w:rsidR="00D7712D">
        <w:rPr>
          <w:sz w:val="24"/>
          <w:szCs w:val="24"/>
        </w:rPr>
        <w:t xml:space="preserve"> и/или </w:t>
      </w:r>
      <w:r w:rsidR="00D7712D" w:rsidRPr="006D7194">
        <w:rPr>
          <w:sz w:val="24"/>
          <w:szCs w:val="24"/>
        </w:rPr>
        <w:t>включени</w:t>
      </w:r>
      <w:r w:rsidR="00D7712D">
        <w:rPr>
          <w:sz w:val="24"/>
          <w:szCs w:val="24"/>
        </w:rPr>
        <w:t>ю</w:t>
      </w:r>
      <w:r w:rsidR="00D7712D" w:rsidRPr="006D7194">
        <w:rPr>
          <w:sz w:val="24"/>
          <w:szCs w:val="24"/>
        </w:rPr>
        <w:t xml:space="preserve"> в состав ЭГ дополнительн</w:t>
      </w:r>
      <w:r w:rsidR="00D7712D">
        <w:rPr>
          <w:sz w:val="24"/>
          <w:szCs w:val="24"/>
        </w:rPr>
        <w:t>ых</w:t>
      </w:r>
      <w:r w:rsidR="00D7712D" w:rsidRPr="006D7194">
        <w:rPr>
          <w:sz w:val="24"/>
          <w:szCs w:val="24"/>
        </w:rPr>
        <w:t xml:space="preserve"> </w:t>
      </w:r>
      <w:del w:id="1406" w:author="РГС_волна 2" w:date="2023-07-25T19:34:00Z">
        <w:r w:rsidR="00D7712D" w:rsidRPr="006D7194">
          <w:rPr>
            <w:sz w:val="24"/>
            <w:szCs w:val="24"/>
          </w:rPr>
          <w:delText>эксперт</w:delText>
        </w:r>
        <w:r w:rsidR="00D7712D">
          <w:rPr>
            <w:sz w:val="24"/>
            <w:szCs w:val="24"/>
          </w:rPr>
          <w:delText>ов</w:delText>
        </w:r>
      </w:del>
      <w:ins w:id="1407" w:author="РГС_волна 2" w:date="2023-07-25T19:34:00Z">
        <w:r w:rsidR="00A675A8">
          <w:rPr>
            <w:sz w:val="24"/>
            <w:szCs w:val="24"/>
          </w:rPr>
          <w:t>Э</w:t>
        </w:r>
        <w:r w:rsidR="00D7712D" w:rsidRPr="006D7194">
          <w:rPr>
            <w:sz w:val="24"/>
            <w:szCs w:val="24"/>
          </w:rPr>
          <w:t>ксперт</w:t>
        </w:r>
        <w:r w:rsidR="00D7712D">
          <w:rPr>
            <w:sz w:val="24"/>
            <w:szCs w:val="24"/>
          </w:rPr>
          <w:t>ов</w:t>
        </w:r>
      </w:ins>
      <w:r w:rsidR="00D7712D" w:rsidRPr="006D7194">
        <w:rPr>
          <w:sz w:val="24"/>
          <w:szCs w:val="24"/>
        </w:rPr>
        <w:t>, не указанн</w:t>
      </w:r>
      <w:r w:rsidR="00D7712D">
        <w:rPr>
          <w:sz w:val="24"/>
          <w:szCs w:val="24"/>
        </w:rPr>
        <w:t>ых</w:t>
      </w:r>
      <w:r w:rsidR="00D7712D" w:rsidRPr="006D7194">
        <w:rPr>
          <w:sz w:val="24"/>
          <w:szCs w:val="24"/>
        </w:rPr>
        <w:t xml:space="preserve"> в </w:t>
      </w:r>
      <w:r w:rsidR="00D7712D">
        <w:rPr>
          <w:sz w:val="24"/>
          <w:szCs w:val="24"/>
        </w:rPr>
        <w:t>информационной карте для инициирования закупки,</w:t>
      </w:r>
      <w:r>
        <w:rPr>
          <w:sz w:val="24"/>
          <w:szCs w:val="24"/>
        </w:rPr>
        <w:t xml:space="preserve"> в целях повышения эффективности подпроцесса рассмотрения заявок;</w:t>
      </w:r>
    </w:p>
    <w:p w14:paraId="61F7A68A" w14:textId="49A3A072" w:rsidR="00F81C36" w:rsidRDefault="001D219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0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158FA">
        <w:rPr>
          <w:sz w:val="24"/>
          <w:szCs w:val="24"/>
        </w:rPr>
        <w:t xml:space="preserve">инициировать внесение изменений в ДоЗ </w:t>
      </w:r>
      <w:r w:rsidRPr="003E5B78">
        <w:rPr>
          <w:sz w:val="24"/>
          <w:szCs w:val="24"/>
        </w:rPr>
        <w:t>в случа</w:t>
      </w:r>
      <w:r>
        <w:rPr>
          <w:sz w:val="24"/>
          <w:szCs w:val="24"/>
        </w:rPr>
        <w:t xml:space="preserve">е обоснованной необходимости в изменении ДоЗ в части </w:t>
      </w:r>
      <w:r w:rsidRPr="0000250E">
        <w:rPr>
          <w:sz w:val="24"/>
          <w:szCs w:val="24"/>
        </w:rPr>
        <w:t>предмет</w:t>
      </w:r>
      <w:r>
        <w:rPr>
          <w:sz w:val="24"/>
          <w:szCs w:val="24"/>
        </w:rPr>
        <w:t>а</w:t>
      </w:r>
      <w:r w:rsidRPr="0000250E">
        <w:rPr>
          <w:sz w:val="24"/>
          <w:szCs w:val="24"/>
        </w:rPr>
        <w:t xml:space="preserve"> закупки и</w:t>
      </w:r>
      <w:r w:rsidR="0014254A">
        <w:rPr>
          <w:sz w:val="24"/>
          <w:szCs w:val="24"/>
        </w:rPr>
        <w:t>/или</w:t>
      </w:r>
      <w:r w:rsidRPr="0000250E">
        <w:rPr>
          <w:sz w:val="24"/>
          <w:szCs w:val="24"/>
        </w:rPr>
        <w:t xml:space="preserve"> существенны</w:t>
      </w:r>
      <w:r>
        <w:rPr>
          <w:sz w:val="24"/>
          <w:szCs w:val="24"/>
        </w:rPr>
        <w:t>х</w:t>
      </w:r>
      <w:r w:rsidRPr="0000250E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й</w:t>
      </w:r>
      <w:r w:rsidRPr="0000250E">
        <w:rPr>
          <w:sz w:val="24"/>
          <w:szCs w:val="24"/>
        </w:rPr>
        <w:t xml:space="preserve"> проекта Договора</w:t>
      </w:r>
      <w:r>
        <w:rPr>
          <w:sz w:val="24"/>
          <w:szCs w:val="24"/>
        </w:rPr>
        <w:t>, а также изменения</w:t>
      </w:r>
      <w:r w:rsidRPr="00640DC9">
        <w:rPr>
          <w:sz w:val="24"/>
          <w:szCs w:val="24"/>
        </w:rPr>
        <w:t xml:space="preserve"> объем</w:t>
      </w:r>
      <w:r>
        <w:rPr>
          <w:sz w:val="24"/>
          <w:szCs w:val="24"/>
        </w:rPr>
        <w:t>ов</w:t>
      </w:r>
      <w:r w:rsidRPr="00640DC9">
        <w:rPr>
          <w:sz w:val="24"/>
          <w:szCs w:val="24"/>
        </w:rPr>
        <w:t xml:space="preserve"> и номенклатур</w:t>
      </w:r>
      <w:r>
        <w:rPr>
          <w:sz w:val="24"/>
          <w:szCs w:val="24"/>
        </w:rPr>
        <w:t>ы</w:t>
      </w:r>
      <w:r w:rsidRPr="00640DC9">
        <w:rPr>
          <w:sz w:val="24"/>
          <w:szCs w:val="24"/>
        </w:rPr>
        <w:t xml:space="preserve"> (состав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) закупаемой </w:t>
      </w:r>
      <w:del w:id="1409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410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 xml:space="preserve">, </w:t>
      </w:r>
      <w:r>
        <w:rPr>
          <w:sz w:val="24"/>
          <w:szCs w:val="24"/>
        </w:rPr>
        <w:t>изменения</w:t>
      </w:r>
      <w:r w:rsidRPr="00640DC9">
        <w:rPr>
          <w:sz w:val="24"/>
          <w:szCs w:val="24"/>
        </w:rPr>
        <w:t xml:space="preserve"> (в том числе дополн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новыми) установленны</w:t>
      </w:r>
      <w:r>
        <w:rPr>
          <w:sz w:val="24"/>
          <w:szCs w:val="24"/>
        </w:rPr>
        <w:t>х</w:t>
      </w:r>
      <w:r w:rsidRPr="00640DC9">
        <w:rPr>
          <w:sz w:val="24"/>
          <w:szCs w:val="24"/>
        </w:rPr>
        <w:t xml:space="preserve"> в ДоЗ требовани</w:t>
      </w:r>
      <w:r>
        <w:rPr>
          <w:sz w:val="24"/>
          <w:szCs w:val="24"/>
        </w:rPr>
        <w:t>й</w:t>
      </w:r>
      <w:r w:rsidRPr="00640DC9">
        <w:rPr>
          <w:sz w:val="24"/>
          <w:szCs w:val="24"/>
        </w:rPr>
        <w:t xml:space="preserve">, в том числе к </w:t>
      </w:r>
      <w:del w:id="1411" w:author="РГС_волна 2" w:date="2023-07-25T19:34:00Z">
        <w:r w:rsidRPr="00640DC9">
          <w:rPr>
            <w:sz w:val="24"/>
            <w:szCs w:val="24"/>
          </w:rPr>
          <w:delText>продукции</w:delText>
        </w:r>
      </w:del>
      <w:ins w:id="1412" w:author="РГС_волна 2" w:date="2023-07-25T19:34:00Z">
        <w:r w:rsidR="00414BA8">
          <w:rPr>
            <w:sz w:val="24"/>
            <w:szCs w:val="24"/>
          </w:rPr>
          <w:t>Продукци</w:t>
        </w:r>
        <w:r w:rsidRPr="00640DC9">
          <w:rPr>
            <w:sz w:val="24"/>
            <w:szCs w:val="24"/>
          </w:rPr>
          <w:t>и</w:t>
        </w:r>
      </w:ins>
      <w:r w:rsidRPr="00640DC9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141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640DC9">
          <w:rPr>
            <w:sz w:val="24"/>
            <w:szCs w:val="24"/>
          </w:rPr>
          <w:delText>ам</w:delText>
        </w:r>
      </w:del>
      <w:ins w:id="1414" w:author="РГС_волна 2" w:date="2023-07-25T19:34:00Z">
        <w:r w:rsidR="00C01D55">
          <w:rPr>
            <w:sz w:val="24"/>
            <w:szCs w:val="24"/>
          </w:rPr>
          <w:t>Участник</w:t>
        </w:r>
        <w:r w:rsidRPr="00640DC9">
          <w:rPr>
            <w:sz w:val="24"/>
            <w:szCs w:val="24"/>
          </w:rPr>
          <w:t>ам</w:t>
        </w:r>
      </w:ins>
      <w:r w:rsidRPr="00640DC9">
        <w:rPr>
          <w:sz w:val="24"/>
          <w:szCs w:val="24"/>
        </w:rPr>
        <w:t>, к предоставляемым в заявке документам, измен</w:t>
      </w:r>
      <w:r>
        <w:rPr>
          <w:sz w:val="24"/>
          <w:szCs w:val="24"/>
        </w:rPr>
        <w:t>ения</w:t>
      </w:r>
      <w:r w:rsidRPr="00640DC9">
        <w:rPr>
          <w:sz w:val="24"/>
          <w:szCs w:val="24"/>
        </w:rPr>
        <w:t xml:space="preserve"> критери</w:t>
      </w:r>
      <w:r>
        <w:rPr>
          <w:sz w:val="24"/>
          <w:szCs w:val="24"/>
        </w:rPr>
        <w:t>ев</w:t>
      </w:r>
      <w:r w:rsidRPr="00640DC9">
        <w:rPr>
          <w:sz w:val="24"/>
          <w:szCs w:val="24"/>
        </w:rPr>
        <w:t xml:space="preserve"> и порядк</w:t>
      </w:r>
      <w:r>
        <w:rPr>
          <w:sz w:val="24"/>
          <w:szCs w:val="24"/>
        </w:rPr>
        <w:t>а</w:t>
      </w:r>
      <w:r w:rsidRPr="00640DC9">
        <w:rPr>
          <w:sz w:val="24"/>
          <w:szCs w:val="24"/>
        </w:rPr>
        <w:t xml:space="preserve"> оценки</w:t>
      </w:r>
      <w:r w:rsidR="00C358C7">
        <w:rPr>
          <w:sz w:val="24"/>
          <w:szCs w:val="24"/>
        </w:rPr>
        <w:t>;</w:t>
      </w:r>
    </w:p>
    <w:p w14:paraId="74BCE4E1" w14:textId="66F1AC4C" w:rsidR="002C796C" w:rsidRDefault="002C796C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1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обращаться напрямую к</w:t>
      </w:r>
      <w:r w:rsidRPr="00B622A2">
        <w:rPr>
          <w:sz w:val="24"/>
          <w:szCs w:val="24"/>
        </w:rPr>
        <w:t xml:space="preserve"> </w:t>
      </w:r>
      <w:del w:id="1416" w:author="РГС_волна 2" w:date="2023-07-25T19:34:00Z">
        <w:r w:rsidRPr="00B622A2">
          <w:rPr>
            <w:sz w:val="24"/>
            <w:szCs w:val="24"/>
          </w:rPr>
          <w:delText>эксперт</w:delText>
        </w:r>
        <w:r>
          <w:rPr>
            <w:sz w:val="24"/>
            <w:szCs w:val="24"/>
          </w:rPr>
          <w:delText>у</w:delText>
        </w:r>
      </w:del>
      <w:ins w:id="1417" w:author="РГС_волна 2" w:date="2023-07-25T19:34:00Z">
        <w:r w:rsidR="00746119">
          <w:rPr>
            <w:sz w:val="24"/>
            <w:szCs w:val="24"/>
          </w:rPr>
          <w:t>Эксперту</w:t>
        </w:r>
      </w:ins>
      <w:r w:rsidRPr="00B622A2">
        <w:rPr>
          <w:sz w:val="24"/>
          <w:szCs w:val="24"/>
        </w:rPr>
        <w:t xml:space="preserve"> </w:t>
      </w:r>
      <w:r>
        <w:rPr>
          <w:sz w:val="24"/>
          <w:szCs w:val="24"/>
        </w:rPr>
        <w:t>и/или его непосредственному руководителю в случае не</w:t>
      </w:r>
      <w:r w:rsidR="00AA7E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предоставления </w:t>
      </w:r>
      <w:del w:id="1418" w:author="РГС_волна 2" w:date="2023-07-25T19:34:00Z">
        <w:r>
          <w:rPr>
            <w:sz w:val="24"/>
            <w:szCs w:val="24"/>
          </w:rPr>
          <w:delText>экспертом</w:delText>
        </w:r>
      </w:del>
      <w:ins w:id="1419" w:author="РГС_волна 2" w:date="2023-07-25T19:34:00Z">
        <w:r w:rsidR="00746119">
          <w:rPr>
            <w:sz w:val="24"/>
            <w:szCs w:val="24"/>
          </w:rPr>
          <w:t>Экспертом</w:t>
        </w:r>
      </w:ins>
      <w:r>
        <w:rPr>
          <w:sz w:val="24"/>
          <w:szCs w:val="24"/>
        </w:rPr>
        <w:t xml:space="preserve"> ИЭЗ в установленный срок;</w:t>
      </w:r>
    </w:p>
    <w:p w14:paraId="0DA58965" w14:textId="73EBCDEF" w:rsidR="008F4AA5" w:rsidRDefault="006D114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ED0084">
        <w:rPr>
          <w:sz w:val="24"/>
          <w:szCs w:val="24"/>
        </w:rPr>
        <w:t xml:space="preserve">обращаться напрямую к </w:t>
      </w:r>
      <w:del w:id="1421" w:author="РГС_волна 2" w:date="2023-07-25T19:34:00Z">
        <w:r w:rsidRPr="00ED0084">
          <w:rPr>
            <w:sz w:val="24"/>
            <w:szCs w:val="24"/>
          </w:rPr>
          <w:delText>экспертам</w:delText>
        </w:r>
      </w:del>
      <w:ins w:id="1422" w:author="РГС_волна 2" w:date="2023-07-25T19:34:00Z">
        <w:r w:rsidR="00746119">
          <w:rPr>
            <w:sz w:val="24"/>
            <w:szCs w:val="24"/>
          </w:rPr>
          <w:t>Экспертам</w:t>
        </w:r>
      </w:ins>
      <w:r w:rsidRPr="00ED0084">
        <w:rPr>
          <w:sz w:val="24"/>
          <w:szCs w:val="24"/>
        </w:rPr>
        <w:t xml:space="preserve"> за разъяснениями предоставленны</w:t>
      </w:r>
      <w:r w:rsidR="00C358C7">
        <w:rPr>
          <w:sz w:val="24"/>
          <w:szCs w:val="24"/>
        </w:rPr>
        <w:t>х</w:t>
      </w:r>
      <w:r w:rsidRPr="00ED0084">
        <w:rPr>
          <w:sz w:val="24"/>
          <w:szCs w:val="24"/>
        </w:rPr>
        <w:t xml:space="preserve"> ИЭЗ</w:t>
      </w:r>
      <w:r>
        <w:rPr>
          <w:sz w:val="24"/>
          <w:szCs w:val="24"/>
        </w:rPr>
        <w:t xml:space="preserve"> </w:t>
      </w:r>
      <w:r w:rsidRPr="00ED0084">
        <w:rPr>
          <w:sz w:val="24"/>
          <w:szCs w:val="24"/>
        </w:rPr>
        <w:t xml:space="preserve">в рамках </w:t>
      </w:r>
      <w:r w:rsidR="00C86CDE">
        <w:rPr>
          <w:sz w:val="24"/>
          <w:szCs w:val="24"/>
        </w:rPr>
        <w:t>формирования</w:t>
      </w:r>
      <w:r w:rsidR="00C86CDE" w:rsidRPr="00797651">
        <w:rPr>
          <w:sz w:val="24"/>
          <w:szCs w:val="24"/>
        </w:rPr>
        <w:t xml:space="preserve"> </w:t>
      </w:r>
      <w:r w:rsidRPr="00797651">
        <w:rPr>
          <w:sz w:val="24"/>
          <w:szCs w:val="24"/>
        </w:rPr>
        <w:t xml:space="preserve">проекта СЭЗ </w:t>
      </w:r>
      <w:r w:rsidR="00C358C7">
        <w:rPr>
          <w:sz w:val="24"/>
          <w:szCs w:val="24"/>
        </w:rPr>
        <w:t>на каждом этапе проведения экспертизы (отборочная и/или оценочная стадия</w:t>
      </w:r>
      <w:r w:rsidR="00846EF1">
        <w:rPr>
          <w:sz w:val="24"/>
          <w:szCs w:val="24"/>
        </w:rPr>
        <w:t>,</w:t>
      </w:r>
      <w:r w:rsidR="00846EF1" w:rsidRPr="00846EF1">
        <w:rPr>
          <w:sz w:val="24"/>
          <w:szCs w:val="24"/>
        </w:rPr>
        <w:t xml:space="preserve"> </w:t>
      </w:r>
      <w:r w:rsidR="00846EF1" w:rsidRPr="00404A92">
        <w:rPr>
          <w:sz w:val="24"/>
          <w:szCs w:val="24"/>
        </w:rPr>
        <w:t xml:space="preserve">а для сценариев «Конкурс», «Аукцион», «Запрос </w:t>
      </w:r>
      <w:r w:rsidR="008C052F">
        <w:rPr>
          <w:sz w:val="24"/>
          <w:szCs w:val="24"/>
        </w:rPr>
        <w:t>предложений»</w:t>
      </w:r>
      <w:r w:rsidR="00846EF1" w:rsidRPr="00404A92">
        <w:rPr>
          <w:sz w:val="24"/>
          <w:szCs w:val="24"/>
        </w:rPr>
        <w:t xml:space="preserve">, проводимых «с участием только субъектов МСП» - </w:t>
      </w:r>
      <w:r w:rsidR="00846EF1">
        <w:rPr>
          <w:sz w:val="24"/>
          <w:szCs w:val="24"/>
        </w:rPr>
        <w:t xml:space="preserve">по результатам рассмотрения </w:t>
      </w:r>
      <w:del w:id="1423" w:author="РГС_волна 2" w:date="2023-07-25T19:34:00Z">
        <w:r w:rsidR="00846EF1">
          <w:rPr>
            <w:sz w:val="24"/>
            <w:szCs w:val="24"/>
          </w:rPr>
          <w:delText>первых</w:delText>
        </w:r>
      </w:del>
      <w:ins w:id="1424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</w:t>
      </w:r>
      <w:r w:rsidR="00846EF1">
        <w:rPr>
          <w:sz w:val="24"/>
          <w:szCs w:val="24"/>
        </w:rPr>
        <w:t xml:space="preserve">и </w:t>
      </w:r>
      <w:del w:id="1425" w:author="РГС_волна 2" w:date="2023-07-25T19:34:00Z">
        <w:r w:rsidR="00846EF1">
          <w:rPr>
            <w:sz w:val="24"/>
            <w:szCs w:val="24"/>
          </w:rPr>
          <w:delText>вторых</w:delText>
        </w:r>
      </w:del>
      <w:ins w:id="1426" w:author="РГС_волна 2" w:date="2023-07-25T19:34:00Z">
        <w:r w:rsidR="00DB1978">
          <w:rPr>
            <w:sz w:val="24"/>
            <w:szCs w:val="24"/>
          </w:rPr>
          <w:t>Вторых</w:t>
        </w:r>
      </w:ins>
      <w:r w:rsidR="00DB1978">
        <w:rPr>
          <w:sz w:val="24"/>
          <w:szCs w:val="24"/>
        </w:rPr>
        <w:t xml:space="preserve"> </w:t>
      </w:r>
      <w:r w:rsidR="00846EF1">
        <w:rPr>
          <w:sz w:val="24"/>
          <w:szCs w:val="24"/>
        </w:rPr>
        <w:t xml:space="preserve">частей заявок, </w:t>
      </w:r>
      <w:del w:id="1427" w:author="РГС_волна 2" w:date="2023-07-25T19:34:00Z">
        <w:r w:rsidR="00846EF1">
          <w:rPr>
            <w:sz w:val="24"/>
            <w:szCs w:val="24"/>
          </w:rPr>
          <w:delText>ценовых</w:delText>
        </w:r>
      </w:del>
      <w:ins w:id="1428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353732">
        <w:rPr>
          <w:sz w:val="24"/>
          <w:szCs w:val="24"/>
        </w:rPr>
        <w:t xml:space="preserve">, </w:t>
      </w:r>
      <w:del w:id="1429" w:author="РГС_волна 2" w:date="2023-07-25T19:34:00Z">
        <w:r w:rsidR="00353732">
          <w:rPr>
            <w:sz w:val="24"/>
            <w:szCs w:val="24"/>
          </w:rPr>
          <w:delText>дополнительных</w:delText>
        </w:r>
      </w:del>
      <w:ins w:id="1430" w:author="РГС_волна 2" w:date="2023-07-25T19:34:00Z">
        <w:r w:rsidR="00B7276C">
          <w:rPr>
            <w:sz w:val="24"/>
            <w:szCs w:val="24"/>
          </w:rPr>
          <w:t>Д</w:t>
        </w:r>
        <w:r w:rsidR="00353732">
          <w:rPr>
            <w:sz w:val="24"/>
            <w:szCs w:val="24"/>
          </w:rPr>
          <w:t>ополнительных</w:t>
        </w:r>
      </w:ins>
      <w:r w:rsidR="00353732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C358C7">
        <w:rPr>
          <w:sz w:val="24"/>
          <w:szCs w:val="24"/>
        </w:rPr>
        <w:t xml:space="preserve">), в том числе выдавать им замечания в отношении наличия </w:t>
      </w:r>
      <w:r w:rsidR="00C358C7" w:rsidRPr="00DF7D43">
        <w:rPr>
          <w:sz w:val="24"/>
          <w:szCs w:val="24"/>
        </w:rPr>
        <w:t xml:space="preserve">в </w:t>
      </w:r>
      <w:r w:rsidR="00C358C7">
        <w:rPr>
          <w:sz w:val="24"/>
          <w:szCs w:val="24"/>
        </w:rPr>
        <w:t>И</w:t>
      </w:r>
      <w:r w:rsidR="00C358C7" w:rsidRPr="00DF7D43">
        <w:rPr>
          <w:sz w:val="24"/>
          <w:szCs w:val="24"/>
        </w:rPr>
        <w:t xml:space="preserve">ЭЗ </w:t>
      </w:r>
      <w:r w:rsidR="00C358C7">
        <w:rPr>
          <w:sz w:val="24"/>
          <w:szCs w:val="24"/>
        </w:rPr>
        <w:t>необоснованного и/или не</w:t>
      </w:r>
      <w:r w:rsidR="00C358C7" w:rsidRPr="00DF7D43">
        <w:rPr>
          <w:sz w:val="24"/>
          <w:szCs w:val="24"/>
        </w:rPr>
        <w:t>равнозначного подхода к</w:t>
      </w:r>
      <w:r w:rsidR="00B35860">
        <w:rPr>
          <w:sz w:val="24"/>
          <w:szCs w:val="24"/>
        </w:rPr>
        <w:t xml:space="preserve"> </w:t>
      </w:r>
      <w:del w:id="143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358C7" w:rsidRPr="00DF7D43">
          <w:rPr>
            <w:sz w:val="24"/>
            <w:szCs w:val="24"/>
          </w:rPr>
          <w:delText>ам</w:delText>
        </w:r>
      </w:del>
      <w:ins w:id="1432" w:author="РГС_волна 2" w:date="2023-07-25T19:34:00Z">
        <w:r w:rsidR="00C01D55">
          <w:rPr>
            <w:sz w:val="24"/>
            <w:szCs w:val="24"/>
          </w:rPr>
          <w:t>Участник</w:t>
        </w:r>
        <w:r w:rsidR="00C358C7" w:rsidRPr="00DF7D43">
          <w:rPr>
            <w:sz w:val="24"/>
            <w:szCs w:val="24"/>
          </w:rPr>
          <w:t>ам</w:t>
        </w:r>
      </w:ins>
      <w:r w:rsidR="00C358C7" w:rsidRPr="00DF7D43">
        <w:rPr>
          <w:sz w:val="24"/>
          <w:szCs w:val="24"/>
        </w:rPr>
        <w:t xml:space="preserve"> закупки</w:t>
      </w:r>
      <w:r w:rsidR="00B622A2">
        <w:rPr>
          <w:sz w:val="24"/>
          <w:szCs w:val="24"/>
        </w:rPr>
        <w:t>, не отвечающего</w:t>
      </w:r>
      <w:r w:rsidR="00C358C7">
        <w:rPr>
          <w:sz w:val="24"/>
          <w:szCs w:val="24"/>
        </w:rPr>
        <w:t xml:space="preserve"> </w:t>
      </w:r>
      <w:r w:rsidR="00B622A2">
        <w:rPr>
          <w:sz w:val="24"/>
          <w:szCs w:val="24"/>
        </w:rPr>
        <w:t>требованиям</w:t>
      </w:r>
      <w:r w:rsidR="00C358C7">
        <w:rPr>
          <w:sz w:val="24"/>
          <w:szCs w:val="24"/>
        </w:rPr>
        <w:t>, установленным в ДоЗ</w:t>
      </w:r>
      <w:r w:rsidR="00B622A2">
        <w:rPr>
          <w:sz w:val="24"/>
          <w:szCs w:val="24"/>
        </w:rPr>
        <w:t xml:space="preserve"> и/или РЭО</w:t>
      </w:r>
      <w:r w:rsidR="00A04A00">
        <w:rPr>
          <w:sz w:val="24"/>
          <w:szCs w:val="24"/>
        </w:rPr>
        <w:t xml:space="preserve">, а также иных несоответствий по предмету проверки ИЭЗ </w:t>
      </w:r>
      <w:del w:id="1433" w:author="РГС_волна 2" w:date="2023-07-25T19:34:00Z">
        <w:r w:rsidR="00A04A00">
          <w:rPr>
            <w:sz w:val="24"/>
            <w:szCs w:val="24"/>
          </w:rPr>
          <w:delText>куратором</w:delText>
        </w:r>
      </w:del>
      <w:ins w:id="1434" w:author="РГС_волна 2" w:date="2023-07-25T19:34:00Z">
        <w:r w:rsidR="00664A8C">
          <w:rPr>
            <w:sz w:val="24"/>
            <w:szCs w:val="24"/>
          </w:rPr>
          <w:t>Куратор</w:t>
        </w:r>
        <w:r w:rsidR="00A04A00">
          <w:rPr>
            <w:sz w:val="24"/>
            <w:szCs w:val="24"/>
          </w:rPr>
          <w:t>ом</w:t>
        </w:r>
      </w:ins>
      <w:r w:rsidR="00A04A00">
        <w:rPr>
          <w:sz w:val="24"/>
          <w:szCs w:val="24"/>
        </w:rPr>
        <w:t xml:space="preserve"> ЭГ (согласно п. </w:t>
      </w:r>
      <w:r w:rsidR="00683B27">
        <w:rPr>
          <w:sz w:val="24"/>
          <w:szCs w:val="24"/>
        </w:rPr>
        <w:fldChar w:fldCharType="begin"/>
      </w:r>
      <w:r w:rsidR="00683B27">
        <w:rPr>
          <w:sz w:val="24"/>
          <w:szCs w:val="24"/>
        </w:rPr>
        <w:instrText xml:space="preserve"> REF _Ref6361503 \r \h </w:instrText>
      </w:r>
      <w:r w:rsidR="00683B27">
        <w:rPr>
          <w:sz w:val="24"/>
          <w:szCs w:val="24"/>
        </w:rPr>
      </w:r>
      <w:r w:rsidR="00683B27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5.10.1д)</w:t>
      </w:r>
      <w:r w:rsidR="00683B27">
        <w:rPr>
          <w:sz w:val="24"/>
          <w:szCs w:val="24"/>
        </w:rPr>
        <w:fldChar w:fldCharType="end"/>
      </w:r>
      <w:r w:rsidR="00A04A00">
        <w:rPr>
          <w:sz w:val="24"/>
          <w:szCs w:val="24"/>
        </w:rPr>
        <w:t>)</w:t>
      </w:r>
      <w:r w:rsidR="008F4AA5">
        <w:rPr>
          <w:sz w:val="24"/>
          <w:szCs w:val="24"/>
        </w:rPr>
        <w:t>;</w:t>
      </w:r>
    </w:p>
    <w:p w14:paraId="2294B2B2" w14:textId="384833BC" w:rsidR="00E64926" w:rsidRDefault="00E6492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3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</w:t>
      </w:r>
      <w:r w:rsidRPr="00E64926">
        <w:rPr>
          <w:sz w:val="24"/>
          <w:szCs w:val="24"/>
        </w:rPr>
        <w:t xml:space="preserve">существлять проверку ИЭЗ </w:t>
      </w:r>
      <w:r>
        <w:rPr>
          <w:sz w:val="24"/>
          <w:szCs w:val="24"/>
        </w:rPr>
        <w:t xml:space="preserve">на предмет </w:t>
      </w:r>
      <w:r w:rsidRPr="00E64926">
        <w:rPr>
          <w:sz w:val="24"/>
          <w:szCs w:val="24"/>
        </w:rPr>
        <w:t>корректности (обоснованности) допуска</w:t>
      </w:r>
      <w:r w:rsidR="00B35860">
        <w:rPr>
          <w:sz w:val="24"/>
          <w:szCs w:val="24"/>
        </w:rPr>
        <w:t xml:space="preserve"> </w:t>
      </w:r>
      <w:del w:id="143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E64926">
          <w:rPr>
            <w:sz w:val="24"/>
            <w:szCs w:val="24"/>
          </w:rPr>
          <w:delText>ов</w:delText>
        </w:r>
      </w:del>
      <w:ins w:id="1437" w:author="РГС_волна 2" w:date="2023-07-25T19:34:00Z">
        <w:r w:rsidR="00C01D55">
          <w:rPr>
            <w:sz w:val="24"/>
            <w:szCs w:val="24"/>
          </w:rPr>
          <w:t>Участник</w:t>
        </w:r>
        <w:r w:rsidRPr="00E64926">
          <w:rPr>
            <w:sz w:val="24"/>
            <w:szCs w:val="24"/>
          </w:rPr>
          <w:t>ов</w:t>
        </w:r>
      </w:ins>
      <w:r w:rsidRPr="00E64926">
        <w:rPr>
          <w:sz w:val="24"/>
          <w:szCs w:val="24"/>
        </w:rPr>
        <w:t xml:space="preserve"> к дальнейшему участию в закупке</w:t>
      </w:r>
      <w:r w:rsidR="00DC251C">
        <w:rPr>
          <w:sz w:val="24"/>
          <w:szCs w:val="24"/>
        </w:rPr>
        <w:t>;</w:t>
      </w:r>
    </w:p>
    <w:p w14:paraId="3D9829AF" w14:textId="6325265B" w:rsidR="001F0A53" w:rsidRDefault="008F4AA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3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инициировать проведение согласительного совещания с </w:t>
      </w:r>
      <w:del w:id="1439" w:author="РГС_волна 2" w:date="2023-07-25T19:34:00Z">
        <w:r>
          <w:rPr>
            <w:sz w:val="24"/>
            <w:szCs w:val="24"/>
          </w:rPr>
          <w:delText>экспертами</w:delText>
        </w:r>
      </w:del>
      <w:ins w:id="1440" w:author="РГС_волна 2" w:date="2023-07-25T19:34:00Z">
        <w:r w:rsidR="00746119">
          <w:rPr>
            <w:sz w:val="24"/>
            <w:szCs w:val="24"/>
          </w:rPr>
          <w:t>Экспертам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, в том числе в случае отказа </w:t>
      </w:r>
      <w:del w:id="1441" w:author="РГС_волна 2" w:date="2023-07-25T19:34:00Z">
        <w:r>
          <w:rPr>
            <w:sz w:val="24"/>
            <w:szCs w:val="24"/>
          </w:rPr>
          <w:delText>экспертов</w:delText>
        </w:r>
      </w:del>
      <w:ins w:id="1442" w:author="РГС_волна 2" w:date="2023-07-25T19:34:00Z">
        <w:r w:rsidR="00A675A8">
          <w:rPr>
            <w:sz w:val="24"/>
            <w:szCs w:val="24"/>
          </w:rPr>
          <w:t>Э</w:t>
        </w:r>
        <w:r>
          <w:rPr>
            <w:sz w:val="24"/>
            <w:szCs w:val="24"/>
          </w:rPr>
          <w:t>кспертов</w:t>
        </w:r>
      </w:ins>
      <w:r>
        <w:rPr>
          <w:sz w:val="24"/>
          <w:szCs w:val="24"/>
        </w:rPr>
        <w:t xml:space="preserve"> учитывать замечания </w:t>
      </w:r>
      <w:del w:id="1443" w:author="РГС_волна 2" w:date="2023-07-25T19:34:00Z">
        <w:r>
          <w:rPr>
            <w:sz w:val="24"/>
            <w:szCs w:val="24"/>
          </w:rPr>
          <w:delText>куратора</w:delText>
        </w:r>
      </w:del>
      <w:ins w:id="1444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ЭГ к представленным ИЭЗ</w:t>
      </w:r>
      <w:r w:rsidR="001F0A53">
        <w:rPr>
          <w:sz w:val="24"/>
          <w:szCs w:val="24"/>
        </w:rPr>
        <w:t>;</w:t>
      </w:r>
    </w:p>
    <w:p w14:paraId="10593B1D" w14:textId="06E14C82" w:rsidR="00937C88" w:rsidRPr="00797651" w:rsidRDefault="0091583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4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формировать предложения</w:t>
      </w:r>
      <w:r w:rsidR="001F0A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начальнику </w:t>
      </w:r>
      <w:del w:id="1446" w:author="РГС_волна 2" w:date="2023-07-25T19:34:00Z">
        <w:r>
          <w:rPr>
            <w:sz w:val="24"/>
            <w:szCs w:val="24"/>
          </w:rPr>
          <w:delText>подразделения</w:delText>
        </w:r>
      </w:del>
      <w:ins w:id="1447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>
        <w:rPr>
          <w:sz w:val="24"/>
          <w:szCs w:val="24"/>
        </w:rPr>
        <w:t xml:space="preserve"> в отношении</w:t>
      </w:r>
      <w:r w:rsidRPr="00915833">
        <w:rPr>
          <w:sz w:val="24"/>
          <w:szCs w:val="24"/>
        </w:rPr>
        <w:t xml:space="preserve"> </w:t>
      </w:r>
      <w:r w:rsidR="001F0A53">
        <w:rPr>
          <w:sz w:val="24"/>
          <w:szCs w:val="24"/>
        </w:rPr>
        <w:t>направлени</w:t>
      </w:r>
      <w:r>
        <w:rPr>
          <w:sz w:val="24"/>
          <w:szCs w:val="24"/>
        </w:rPr>
        <w:t>я</w:t>
      </w:r>
      <w:r w:rsidR="001F0A53">
        <w:rPr>
          <w:sz w:val="24"/>
          <w:szCs w:val="24"/>
        </w:rPr>
        <w:t xml:space="preserve"> в адрес</w:t>
      </w:r>
      <w:r w:rsidR="00B35860">
        <w:rPr>
          <w:sz w:val="24"/>
          <w:szCs w:val="24"/>
        </w:rPr>
        <w:t xml:space="preserve"> </w:t>
      </w:r>
      <w:del w:id="144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846230">
          <w:rPr>
            <w:sz w:val="24"/>
            <w:szCs w:val="24"/>
          </w:rPr>
          <w:delText>ов</w:delText>
        </w:r>
      </w:del>
      <w:ins w:id="1449" w:author="РГС_волна 2" w:date="2023-07-25T19:34:00Z">
        <w:r w:rsidR="00C01D55">
          <w:rPr>
            <w:sz w:val="24"/>
            <w:szCs w:val="24"/>
          </w:rPr>
          <w:t>Участник</w:t>
        </w:r>
        <w:r w:rsidR="00846230">
          <w:rPr>
            <w:sz w:val="24"/>
            <w:szCs w:val="24"/>
          </w:rPr>
          <w:t>ов</w:t>
        </w:r>
      </w:ins>
      <w:r w:rsidR="001F0A53">
        <w:rPr>
          <w:sz w:val="24"/>
          <w:szCs w:val="24"/>
        </w:rPr>
        <w:t xml:space="preserve"> закупки запрос</w:t>
      </w:r>
      <w:r w:rsidR="00846230">
        <w:rPr>
          <w:sz w:val="24"/>
          <w:szCs w:val="24"/>
        </w:rPr>
        <w:t>ов</w:t>
      </w:r>
      <w:r w:rsidR="001F0A53">
        <w:rPr>
          <w:sz w:val="24"/>
          <w:szCs w:val="24"/>
        </w:rPr>
        <w:t xml:space="preserve"> разъяснений и/или дополнений заяв</w:t>
      </w:r>
      <w:r w:rsidR="00846230">
        <w:rPr>
          <w:sz w:val="24"/>
          <w:szCs w:val="24"/>
        </w:rPr>
        <w:t>о</w:t>
      </w:r>
      <w:r w:rsidR="001F0A53">
        <w:rPr>
          <w:sz w:val="24"/>
          <w:szCs w:val="24"/>
        </w:rPr>
        <w:t>к</w:t>
      </w:r>
      <w:r w:rsidR="00846230">
        <w:rPr>
          <w:sz w:val="24"/>
          <w:szCs w:val="24"/>
        </w:rPr>
        <w:t xml:space="preserve"> – в случае обоснованной необходимости </w:t>
      </w:r>
      <w:r w:rsidR="00DD11D4">
        <w:rPr>
          <w:sz w:val="24"/>
          <w:szCs w:val="24"/>
        </w:rPr>
        <w:t xml:space="preserve">в рамках проведения </w:t>
      </w:r>
      <w:r w:rsidR="00846230">
        <w:rPr>
          <w:sz w:val="24"/>
          <w:szCs w:val="24"/>
        </w:rPr>
        <w:t>экспертизы заявок, в том числе д</w:t>
      </w:r>
      <w:r w:rsidR="00846230" w:rsidRPr="001D0E24">
        <w:rPr>
          <w:sz w:val="24"/>
          <w:szCs w:val="24"/>
        </w:rPr>
        <w:t>ополнительн</w:t>
      </w:r>
      <w:r w:rsidR="00846230">
        <w:rPr>
          <w:sz w:val="24"/>
          <w:szCs w:val="24"/>
        </w:rPr>
        <w:t>ой</w:t>
      </w:r>
      <w:r w:rsidR="00846230" w:rsidRPr="001D0E24">
        <w:rPr>
          <w:sz w:val="24"/>
          <w:szCs w:val="24"/>
        </w:rPr>
        <w:t xml:space="preserve"> ценов</w:t>
      </w:r>
      <w:r w:rsidR="00846230">
        <w:rPr>
          <w:sz w:val="24"/>
          <w:szCs w:val="24"/>
        </w:rPr>
        <w:t>ой</w:t>
      </w:r>
      <w:r w:rsidR="00846230" w:rsidRPr="001D0E24">
        <w:rPr>
          <w:sz w:val="24"/>
          <w:szCs w:val="24"/>
        </w:rPr>
        <w:t xml:space="preserve"> экспертиз</w:t>
      </w:r>
      <w:r w:rsidR="00846230">
        <w:rPr>
          <w:sz w:val="24"/>
          <w:szCs w:val="24"/>
        </w:rPr>
        <w:t>ы</w:t>
      </w:r>
      <w:r w:rsidR="00937C88">
        <w:rPr>
          <w:sz w:val="24"/>
          <w:szCs w:val="24"/>
        </w:rPr>
        <w:t>,</w:t>
      </w:r>
    </w:p>
    <w:p w14:paraId="4A3D73AB" w14:textId="77777777" w:rsidR="00F81C36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450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несет ответственность </w:t>
      </w:r>
      <w:r w:rsidRPr="00A7084B">
        <w:rPr>
          <w:sz w:val="24"/>
          <w:szCs w:val="24"/>
        </w:rPr>
        <w:t>за</w:t>
      </w:r>
      <w:r w:rsidR="00F81C36">
        <w:rPr>
          <w:sz w:val="24"/>
          <w:szCs w:val="24"/>
        </w:rPr>
        <w:t>:</w:t>
      </w:r>
    </w:p>
    <w:p w14:paraId="328B4070" w14:textId="697B8116" w:rsidR="00242DE1" w:rsidRDefault="00682FC4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5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82FC4">
        <w:rPr>
          <w:i/>
          <w:sz w:val="24"/>
          <w:szCs w:val="24"/>
        </w:rPr>
        <w:t xml:space="preserve">в случаях, предусмотренных </w:t>
      </w:r>
      <w:r w:rsidRPr="00682FC4">
        <w:rPr>
          <w:i/>
          <w:sz w:val="24"/>
          <w:szCs w:val="24"/>
        </w:rPr>
        <w:fldChar w:fldCharType="begin"/>
      </w:r>
      <w:r w:rsidRPr="00682FC4">
        <w:rPr>
          <w:i/>
          <w:sz w:val="24"/>
          <w:szCs w:val="24"/>
        </w:rPr>
        <w:instrText xml:space="preserve"> REF _Ref119434817 \r \h </w:instrText>
      </w:r>
      <w:r>
        <w:rPr>
          <w:i/>
          <w:sz w:val="24"/>
          <w:szCs w:val="24"/>
        </w:rPr>
        <w:instrText xml:space="preserve"> \* MERGEFORMAT </w:instrText>
      </w:r>
      <w:r w:rsidRPr="00682FC4">
        <w:rPr>
          <w:i/>
          <w:sz w:val="24"/>
          <w:szCs w:val="24"/>
        </w:rPr>
      </w:r>
      <w:r w:rsidRPr="00682FC4">
        <w:rPr>
          <w:i/>
          <w:sz w:val="24"/>
          <w:szCs w:val="24"/>
        </w:rPr>
        <w:fldChar w:fldCharType="separate"/>
      </w:r>
      <w:r w:rsidR="00416CED">
        <w:rPr>
          <w:i/>
          <w:sz w:val="24"/>
          <w:szCs w:val="24"/>
        </w:rPr>
        <w:t>5.10.1а)</w:t>
      </w:r>
      <w:r w:rsidRPr="00682FC4">
        <w:rPr>
          <w:i/>
          <w:sz w:val="24"/>
          <w:szCs w:val="24"/>
        </w:rPr>
        <w:fldChar w:fldCharType="end"/>
      </w:r>
      <w:r w:rsidRPr="00682FC4"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02B8B">
        <w:rPr>
          <w:sz w:val="24"/>
          <w:szCs w:val="24"/>
        </w:rPr>
        <w:t xml:space="preserve">обоснованность отдельных (незначительных) отклонений </w:t>
      </w:r>
      <w:r w:rsidR="00E7627A">
        <w:rPr>
          <w:sz w:val="24"/>
          <w:szCs w:val="24"/>
        </w:rPr>
        <w:t xml:space="preserve">ДоЗ </w:t>
      </w:r>
      <w:r w:rsidR="00602B8B">
        <w:rPr>
          <w:sz w:val="24"/>
          <w:szCs w:val="24"/>
        </w:rPr>
        <w:t xml:space="preserve">от </w:t>
      </w:r>
      <w:r w:rsidR="00141CC3">
        <w:rPr>
          <w:sz w:val="24"/>
          <w:szCs w:val="24"/>
        </w:rPr>
        <w:t>ранее согласованного ПЗД с целью устранения в ДоЗ очевидных ошибок, опечаток и/или учета изменений законодательства РФ, ЛНД </w:t>
      </w:r>
      <w:r w:rsidR="00141CC3" w:rsidRPr="00BC100E">
        <w:rPr>
          <w:sz w:val="24"/>
          <w:szCs w:val="24"/>
        </w:rPr>
        <w:t>(А) Общества</w:t>
      </w:r>
      <w:r w:rsidR="00141CC3">
        <w:rPr>
          <w:sz w:val="24"/>
          <w:szCs w:val="24"/>
        </w:rPr>
        <w:t xml:space="preserve"> </w:t>
      </w:r>
      <w:r w:rsidR="00602B8B">
        <w:rPr>
          <w:sz w:val="24"/>
          <w:szCs w:val="24"/>
        </w:rPr>
        <w:t>(в</w:t>
      </w:r>
      <w:r w:rsidR="00C86CDE">
        <w:rPr>
          <w:sz w:val="24"/>
          <w:szCs w:val="24"/>
        </w:rPr>
        <w:t> </w:t>
      </w:r>
      <w:r w:rsidR="00602B8B">
        <w:rPr>
          <w:sz w:val="24"/>
          <w:szCs w:val="24"/>
        </w:rPr>
        <w:t>части, не требующей повторного согласования ПЗД)</w:t>
      </w:r>
      <w:r w:rsidR="00242DE1">
        <w:rPr>
          <w:sz w:val="24"/>
          <w:szCs w:val="24"/>
        </w:rPr>
        <w:t>;</w:t>
      </w:r>
    </w:p>
    <w:p w14:paraId="0E3021EC" w14:textId="77777777" w:rsidR="001D219B" w:rsidRDefault="001D219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5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sz w:val="24"/>
          <w:szCs w:val="24"/>
        </w:rPr>
        <w:t>обоснованность отклонений в ходе проведения конкурентной закупки от ЛНД (А) Общества в части типового набора отборочных критериев и/или порядка и критериев оценки;</w:t>
      </w:r>
    </w:p>
    <w:p w14:paraId="15BD46CA" w14:textId="77777777" w:rsidR="00B62A46" w:rsidRDefault="00B62A4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5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контроль и соблюдение сроков проведения экспертизы заявок (включая сроки согласования СЭЗ в установленном порядке);</w:t>
      </w:r>
    </w:p>
    <w:p w14:paraId="19517EFD" w14:textId="0C40C66F" w:rsidR="008714B0" w:rsidRPr="00DF7D43" w:rsidRDefault="00705B0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5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корректность </w:t>
      </w:r>
      <w:r w:rsidR="008714B0">
        <w:rPr>
          <w:sz w:val="24"/>
          <w:szCs w:val="24"/>
        </w:rPr>
        <w:t xml:space="preserve">выдаваемых </w:t>
      </w:r>
      <w:del w:id="1455" w:author="РГС_волна 2" w:date="2023-07-25T19:34:00Z">
        <w:r w:rsidR="008714B0">
          <w:rPr>
            <w:sz w:val="24"/>
            <w:szCs w:val="24"/>
          </w:rPr>
          <w:delText>экспертам</w:delText>
        </w:r>
      </w:del>
      <w:ins w:id="1456" w:author="РГС_волна 2" w:date="2023-07-25T19:34:00Z">
        <w:r w:rsidR="00746119">
          <w:rPr>
            <w:sz w:val="24"/>
            <w:szCs w:val="24"/>
          </w:rPr>
          <w:t>Экспертам</w:t>
        </w:r>
      </w:ins>
      <w:r w:rsidR="008714B0">
        <w:rPr>
          <w:sz w:val="24"/>
          <w:szCs w:val="24"/>
        </w:rPr>
        <w:t xml:space="preserve"> замечаний к ИЭЗ в соответствии с требованиям</w:t>
      </w:r>
      <w:r w:rsidR="00610038">
        <w:rPr>
          <w:sz w:val="24"/>
          <w:szCs w:val="24"/>
        </w:rPr>
        <w:t>и</w:t>
      </w:r>
      <w:r w:rsidR="008714B0">
        <w:rPr>
          <w:sz w:val="24"/>
          <w:szCs w:val="24"/>
        </w:rPr>
        <w:t>, установленным</w:t>
      </w:r>
      <w:r w:rsidR="00610038">
        <w:rPr>
          <w:sz w:val="24"/>
          <w:szCs w:val="24"/>
        </w:rPr>
        <w:t>и</w:t>
      </w:r>
      <w:r w:rsidR="008714B0">
        <w:rPr>
          <w:sz w:val="24"/>
          <w:szCs w:val="24"/>
        </w:rPr>
        <w:t xml:space="preserve"> в ДоЗ и/или РЭО;</w:t>
      </w:r>
    </w:p>
    <w:p w14:paraId="66816DF3" w14:textId="2C095470" w:rsidR="00846230" w:rsidRDefault="001D219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5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F86418">
        <w:rPr>
          <w:sz w:val="24"/>
          <w:szCs w:val="24"/>
        </w:rPr>
        <w:t>обеспечение в рамках проводимого подпроцесса рассмотрения заявок, а также оценки</w:t>
      </w:r>
      <w:r w:rsidR="00217994">
        <w:rPr>
          <w:sz w:val="24"/>
          <w:szCs w:val="24"/>
        </w:rPr>
        <w:t xml:space="preserve"> и сопоставления</w:t>
      </w:r>
      <w:r w:rsidR="00217994" w:rsidRPr="00F86418">
        <w:rPr>
          <w:sz w:val="24"/>
          <w:szCs w:val="24"/>
        </w:rPr>
        <w:t xml:space="preserve"> </w:t>
      </w:r>
      <w:r w:rsidRPr="00F86418">
        <w:rPr>
          <w:sz w:val="24"/>
          <w:szCs w:val="24"/>
        </w:rPr>
        <w:t>заявок (</w:t>
      </w:r>
      <w:r w:rsidRPr="00F86418">
        <w:rPr>
          <w:i/>
          <w:sz w:val="24"/>
          <w:szCs w:val="24"/>
        </w:rPr>
        <w:t>для сценариев «Конкурс» и «Запрос предложений»</w:t>
      </w:r>
      <w:r w:rsidRPr="00F86418">
        <w:rPr>
          <w:sz w:val="24"/>
          <w:szCs w:val="24"/>
        </w:rPr>
        <w:t xml:space="preserve">) </w:t>
      </w:r>
      <w:r w:rsidR="002C7FCD" w:rsidRPr="00F86418">
        <w:rPr>
          <w:sz w:val="24"/>
          <w:szCs w:val="24"/>
        </w:rPr>
        <w:t xml:space="preserve">обоснованного и </w:t>
      </w:r>
      <w:r w:rsidRPr="00F86418">
        <w:rPr>
          <w:sz w:val="24"/>
          <w:szCs w:val="24"/>
        </w:rPr>
        <w:t>равнозначного подхода ко всем</w:t>
      </w:r>
      <w:r w:rsidR="00B35860">
        <w:rPr>
          <w:sz w:val="24"/>
          <w:szCs w:val="24"/>
        </w:rPr>
        <w:t xml:space="preserve"> </w:t>
      </w:r>
      <w:del w:id="145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F86418">
          <w:rPr>
            <w:sz w:val="24"/>
            <w:szCs w:val="24"/>
          </w:rPr>
          <w:delText>ам</w:delText>
        </w:r>
      </w:del>
      <w:ins w:id="1459" w:author="РГС_волна 2" w:date="2023-07-25T19:34:00Z">
        <w:r w:rsidR="00C01D55">
          <w:rPr>
            <w:sz w:val="24"/>
            <w:szCs w:val="24"/>
          </w:rPr>
          <w:t>Участник</w:t>
        </w:r>
        <w:r w:rsidRPr="00F86418">
          <w:rPr>
            <w:sz w:val="24"/>
            <w:szCs w:val="24"/>
          </w:rPr>
          <w:t>ам</w:t>
        </w:r>
      </w:ins>
      <w:r w:rsidRPr="00F86418">
        <w:rPr>
          <w:sz w:val="24"/>
          <w:szCs w:val="24"/>
        </w:rPr>
        <w:t xml:space="preserve"> закупки</w:t>
      </w:r>
      <w:r w:rsidR="002C7FCD" w:rsidRPr="00F86418">
        <w:rPr>
          <w:sz w:val="24"/>
          <w:szCs w:val="24"/>
        </w:rPr>
        <w:t xml:space="preserve"> в соответствии с условиями, установленными в ДоЗ</w:t>
      </w:r>
      <w:r w:rsidR="00846230">
        <w:rPr>
          <w:sz w:val="24"/>
          <w:szCs w:val="24"/>
        </w:rPr>
        <w:t>;</w:t>
      </w:r>
    </w:p>
    <w:p w14:paraId="0E63EC68" w14:textId="7CF9046E" w:rsidR="00846230" w:rsidRDefault="0084623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6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обоснованность </w:t>
      </w:r>
      <w:r w:rsidR="0034218A">
        <w:rPr>
          <w:sz w:val="24"/>
          <w:szCs w:val="24"/>
        </w:rPr>
        <w:t xml:space="preserve">своих </w:t>
      </w:r>
      <w:r>
        <w:rPr>
          <w:sz w:val="24"/>
          <w:szCs w:val="24"/>
        </w:rPr>
        <w:t xml:space="preserve">предложений </w:t>
      </w:r>
      <w:r w:rsidR="00DC251C" w:rsidRPr="00DC251C">
        <w:rPr>
          <w:sz w:val="24"/>
          <w:szCs w:val="24"/>
        </w:rPr>
        <w:t xml:space="preserve">(в случае их формирования) </w:t>
      </w:r>
      <w:r>
        <w:rPr>
          <w:sz w:val="24"/>
          <w:szCs w:val="24"/>
        </w:rPr>
        <w:t>по направлению в адрес</w:t>
      </w:r>
      <w:r w:rsidR="00B35860">
        <w:rPr>
          <w:sz w:val="24"/>
          <w:szCs w:val="24"/>
        </w:rPr>
        <w:t xml:space="preserve"> </w:t>
      </w:r>
      <w:del w:id="1461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462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запросов разъяснений и/или дополнений заявок;</w:t>
      </w:r>
    </w:p>
    <w:p w14:paraId="2A70FF30" w14:textId="782BF58E" w:rsidR="00761AB1" w:rsidRDefault="00761AB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6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DF7D43">
        <w:rPr>
          <w:sz w:val="24"/>
          <w:szCs w:val="24"/>
        </w:rPr>
        <w:t>корректност</w:t>
      </w:r>
      <w:r>
        <w:rPr>
          <w:sz w:val="24"/>
          <w:szCs w:val="24"/>
        </w:rPr>
        <w:t>ь</w:t>
      </w:r>
      <w:r w:rsidRPr="00DF7D43">
        <w:rPr>
          <w:sz w:val="24"/>
          <w:szCs w:val="24"/>
        </w:rPr>
        <w:t xml:space="preserve"> </w:t>
      </w:r>
      <w:r w:rsidR="00FF4218">
        <w:rPr>
          <w:sz w:val="24"/>
          <w:szCs w:val="24"/>
        </w:rPr>
        <w:t>присвоен</w:t>
      </w:r>
      <w:r w:rsidR="008A11F5">
        <w:rPr>
          <w:sz w:val="24"/>
          <w:szCs w:val="24"/>
        </w:rPr>
        <w:t>ия</w:t>
      </w:r>
      <w:r w:rsidR="00FF4218">
        <w:rPr>
          <w:sz w:val="24"/>
          <w:szCs w:val="24"/>
        </w:rPr>
        <w:t xml:space="preserve"> балл</w:t>
      </w:r>
      <w:r w:rsidR="008A11F5">
        <w:rPr>
          <w:sz w:val="24"/>
          <w:szCs w:val="24"/>
        </w:rPr>
        <w:t>ов</w:t>
      </w:r>
      <w:r w:rsidR="00FF4218">
        <w:rPr>
          <w:sz w:val="24"/>
          <w:szCs w:val="24"/>
        </w:rPr>
        <w:t xml:space="preserve">, а также </w:t>
      </w:r>
      <w:r>
        <w:rPr>
          <w:sz w:val="24"/>
          <w:szCs w:val="24"/>
        </w:rPr>
        <w:t xml:space="preserve">математического </w:t>
      </w:r>
      <w:r w:rsidRPr="00DF7D43">
        <w:rPr>
          <w:sz w:val="24"/>
          <w:szCs w:val="24"/>
        </w:rPr>
        <w:t>расчета</w:t>
      </w:r>
      <w:r w:rsidR="00D07807">
        <w:rPr>
          <w:rStyle w:val="afd"/>
          <w:sz w:val="24"/>
          <w:szCs w:val="24"/>
        </w:rPr>
        <w:footnoteReference w:id="16"/>
      </w:r>
      <w:r w:rsidRPr="00DF7D43">
        <w:rPr>
          <w:sz w:val="24"/>
          <w:szCs w:val="24"/>
        </w:rPr>
        <w:t xml:space="preserve"> итоговых баллов, </w:t>
      </w:r>
      <w:r>
        <w:rPr>
          <w:sz w:val="24"/>
          <w:szCs w:val="24"/>
        </w:rPr>
        <w:t xml:space="preserve">произведенного на основании представленных </w:t>
      </w:r>
      <w:del w:id="1464" w:author="РГС_волна 2" w:date="2023-07-25T19:34:00Z">
        <w:r>
          <w:rPr>
            <w:sz w:val="24"/>
            <w:szCs w:val="24"/>
          </w:rPr>
          <w:delText>экспертами</w:delText>
        </w:r>
      </w:del>
      <w:ins w:id="1465" w:author="РГС_волна 2" w:date="2023-07-25T19:34:00Z">
        <w:r w:rsidR="00746119">
          <w:rPr>
            <w:sz w:val="24"/>
            <w:szCs w:val="24"/>
          </w:rPr>
          <w:t>Экспертам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сведений о величине / конкретном значении оцениваемых показателей;</w:t>
      </w:r>
    </w:p>
    <w:p w14:paraId="4BFAB120" w14:textId="77777777" w:rsidR="00943B6F" w:rsidRDefault="0084623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6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обоснованность своих выводов и рекомендаций в отношении проведенной д</w:t>
      </w:r>
      <w:r w:rsidRPr="001D0E24">
        <w:rPr>
          <w:sz w:val="24"/>
          <w:szCs w:val="24"/>
        </w:rPr>
        <w:t>ополнительн</w:t>
      </w:r>
      <w:r>
        <w:rPr>
          <w:sz w:val="24"/>
          <w:szCs w:val="24"/>
        </w:rPr>
        <w:t>ой</w:t>
      </w:r>
      <w:r w:rsidRPr="001D0E24">
        <w:rPr>
          <w:sz w:val="24"/>
          <w:szCs w:val="24"/>
        </w:rPr>
        <w:t xml:space="preserve"> ценов</w:t>
      </w:r>
      <w:r>
        <w:rPr>
          <w:sz w:val="24"/>
          <w:szCs w:val="24"/>
        </w:rPr>
        <w:t>ой</w:t>
      </w:r>
      <w:r w:rsidRPr="001D0E24">
        <w:rPr>
          <w:sz w:val="24"/>
          <w:szCs w:val="24"/>
        </w:rPr>
        <w:t xml:space="preserve"> экспертиз</w:t>
      </w:r>
      <w:r>
        <w:rPr>
          <w:sz w:val="24"/>
          <w:szCs w:val="24"/>
        </w:rPr>
        <w:t>ы</w:t>
      </w:r>
      <w:r w:rsidR="00943B6F">
        <w:rPr>
          <w:sz w:val="24"/>
          <w:szCs w:val="24"/>
        </w:rPr>
        <w:t>;</w:t>
      </w:r>
    </w:p>
    <w:p w14:paraId="6B69E68C" w14:textId="77777777" w:rsidR="006D114E" w:rsidRPr="00F86418" w:rsidRDefault="00943B6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43B6F">
        <w:rPr>
          <w:sz w:val="24"/>
          <w:szCs w:val="24"/>
        </w:rPr>
        <w:t>за свои действия / бездействия в рамках проведения закупки, в том числе за соблюдение норм действующего законодательства РФ, ЕПоЗ, настоящего Положения, ЛНД (А) Общества</w:t>
      </w:r>
      <w:r w:rsidR="006D114E" w:rsidRPr="00F86418">
        <w:rPr>
          <w:sz w:val="24"/>
          <w:szCs w:val="24"/>
        </w:rPr>
        <w:t xml:space="preserve">. </w:t>
      </w:r>
    </w:p>
    <w:p w14:paraId="58BE8577" w14:textId="497843B1" w:rsidR="006D114E" w:rsidRPr="004213E6" w:rsidRDefault="006D114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468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1469" w:name="_Ref527021979"/>
      <w:r w:rsidRPr="00EE0714">
        <w:rPr>
          <w:b/>
          <w:sz w:val="24"/>
          <w:szCs w:val="24"/>
        </w:rPr>
        <w:t>Эксперт</w:t>
      </w:r>
      <w:r w:rsidRPr="00EE0714">
        <w:rPr>
          <w:sz w:val="24"/>
          <w:szCs w:val="24"/>
        </w:rPr>
        <w:t xml:space="preserve"> (в том</w:t>
      </w:r>
      <w:r w:rsidRPr="001B206E">
        <w:rPr>
          <w:sz w:val="24"/>
          <w:szCs w:val="24"/>
        </w:rPr>
        <w:t xml:space="preserve"> числе </w:t>
      </w:r>
      <w:del w:id="1470" w:author="РГС_волна 2" w:date="2023-07-25T19:34:00Z">
        <w:r w:rsidR="006678C2">
          <w:rPr>
            <w:sz w:val="24"/>
            <w:szCs w:val="24"/>
          </w:rPr>
          <w:delText>внешний</w:delText>
        </w:r>
      </w:del>
      <w:ins w:id="1471" w:author="РГС_волна 2" w:date="2023-07-25T19:34:00Z">
        <w:r w:rsidR="007A49A3">
          <w:rPr>
            <w:sz w:val="24"/>
            <w:szCs w:val="24"/>
          </w:rPr>
          <w:t>В</w:t>
        </w:r>
        <w:r w:rsidR="006678C2">
          <w:rPr>
            <w:sz w:val="24"/>
            <w:szCs w:val="24"/>
          </w:rPr>
          <w:t>нешний</w:t>
        </w:r>
      </w:ins>
      <w:r w:rsidRPr="001B206E">
        <w:rPr>
          <w:sz w:val="24"/>
          <w:szCs w:val="24"/>
        </w:rPr>
        <w:t xml:space="preserve">) в </w:t>
      </w:r>
      <w:r w:rsidRPr="004213E6">
        <w:rPr>
          <w:sz w:val="24"/>
          <w:szCs w:val="24"/>
        </w:rPr>
        <w:t>процессе проведения конкурентной закупки:</w:t>
      </w:r>
      <w:bookmarkEnd w:id="1469"/>
    </w:p>
    <w:p w14:paraId="201302C5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47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7289055F" w14:textId="405417A2" w:rsidR="000B16DB" w:rsidRDefault="000B16DB" w:rsidP="009F2F63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473" w:author="РГС_волна 2" w:date="2023-07-25T19:34:00Z"/>
          <w:sz w:val="24"/>
          <w:szCs w:val="24"/>
        </w:rPr>
      </w:pPr>
      <w:bookmarkStart w:id="1474" w:name="_Hlk18415652"/>
      <w:ins w:id="1475" w:author="РГС_волна 2" w:date="2023-07-25T19:34:00Z">
        <w:r>
          <w:rPr>
            <w:sz w:val="24"/>
            <w:szCs w:val="24"/>
          </w:rPr>
          <w:t>Эксперт по направлению ОРГ:</w:t>
        </w:r>
      </w:ins>
    </w:p>
    <w:p w14:paraId="4748BAFA" w14:textId="4011C08A" w:rsidR="000B16DB" w:rsidRDefault="000B16DB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76" w:author="РГС_волна 2" w:date="2023-07-25T19:34:00Z"/>
          <w:sz w:val="24"/>
          <w:szCs w:val="24"/>
        </w:rPr>
      </w:pPr>
      <w:ins w:id="1477" w:author="РГС_волна 2" w:date="2023-07-25T19:34:00Z">
        <w:r>
          <w:rPr>
            <w:sz w:val="24"/>
            <w:szCs w:val="24"/>
          </w:rPr>
          <w:t>проверяет документы, поступившие от Секретаря ЗК на экспертизу, на предмет наличия заявок на Аккредитацию, а также на предмет наличия документов, необходимых для проведения оценки</w:t>
        </w:r>
        <w:r w:rsidRPr="0093160A">
          <w:t xml:space="preserve"> </w:t>
        </w:r>
        <w:r w:rsidRPr="0093160A">
          <w:rPr>
            <w:sz w:val="24"/>
            <w:szCs w:val="24"/>
          </w:rPr>
          <w:t xml:space="preserve">финансового состояния </w:t>
        </w:r>
        <w:r>
          <w:rPr>
            <w:sz w:val="24"/>
            <w:szCs w:val="24"/>
          </w:rPr>
          <w:t>Участник</w:t>
        </w:r>
        <w:r w:rsidRPr="0093160A">
          <w:rPr>
            <w:sz w:val="24"/>
            <w:szCs w:val="24"/>
          </w:rPr>
          <w:t>а</w:t>
        </w:r>
        <w:r>
          <w:rPr>
            <w:rStyle w:val="afd"/>
            <w:sz w:val="24"/>
            <w:szCs w:val="24"/>
          </w:rPr>
          <w:footnoteReference w:id="17"/>
        </w:r>
        <w:r>
          <w:rPr>
            <w:sz w:val="24"/>
            <w:szCs w:val="24"/>
          </w:rPr>
          <w:t xml:space="preserve">, и при обнаружении – </w:t>
        </w:r>
        <w:r w:rsidRPr="007505B3">
          <w:rPr>
            <w:sz w:val="24"/>
            <w:szCs w:val="24"/>
          </w:rPr>
          <w:t xml:space="preserve">направляет </w:t>
        </w:r>
        <w:r>
          <w:rPr>
            <w:sz w:val="24"/>
            <w:szCs w:val="24"/>
          </w:rPr>
          <w:t>поступившие заявки на Аккредитацию, и/или документы, поданные для проведения оценки</w:t>
        </w:r>
        <w:r w:rsidRPr="0093160A">
          <w:t xml:space="preserve"> </w:t>
        </w:r>
        <w:r w:rsidRPr="0093160A">
          <w:rPr>
            <w:sz w:val="24"/>
            <w:szCs w:val="24"/>
          </w:rPr>
          <w:t xml:space="preserve">финансового состояния </w:t>
        </w:r>
        <w:r>
          <w:rPr>
            <w:sz w:val="24"/>
            <w:szCs w:val="24"/>
          </w:rPr>
          <w:t>Участник</w:t>
        </w:r>
        <w:r w:rsidRPr="0093160A">
          <w:rPr>
            <w:sz w:val="24"/>
            <w:szCs w:val="24"/>
          </w:rPr>
          <w:t>а</w:t>
        </w:r>
        <w:r>
          <w:rPr>
            <w:sz w:val="24"/>
            <w:szCs w:val="24"/>
          </w:rPr>
          <w:t xml:space="preserve">, </w:t>
        </w:r>
        <w:r w:rsidRPr="007505B3">
          <w:rPr>
            <w:sz w:val="24"/>
            <w:szCs w:val="24"/>
          </w:rPr>
          <w:t xml:space="preserve">Оператору </w:t>
        </w:r>
        <w:r>
          <w:rPr>
            <w:sz w:val="24"/>
            <w:szCs w:val="24"/>
          </w:rPr>
          <w:t>аккредитации</w:t>
        </w:r>
        <w:r w:rsidRPr="007505B3">
          <w:rPr>
            <w:sz w:val="24"/>
            <w:szCs w:val="24"/>
          </w:rPr>
          <w:t>;</w:t>
        </w:r>
      </w:ins>
    </w:p>
    <w:p w14:paraId="4C39F3E4" w14:textId="0583BAC4" w:rsidR="000B16DB" w:rsidRPr="00191A97" w:rsidRDefault="000B16DB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80" w:author="РГС_волна 2" w:date="2023-07-25T19:34:00Z"/>
          <w:sz w:val="24"/>
          <w:szCs w:val="24"/>
        </w:rPr>
      </w:pPr>
      <w:ins w:id="1481" w:author="РГС_волна 2" w:date="2023-07-25T19:34:00Z">
        <w:r>
          <w:rPr>
            <w:sz w:val="24"/>
            <w:szCs w:val="24"/>
          </w:rPr>
          <w:t xml:space="preserve">при поступлении заявки от коллективного Участника </w:t>
        </w:r>
        <w:r w:rsidRPr="00A419F7">
          <w:rPr>
            <w:sz w:val="24"/>
            <w:szCs w:val="24"/>
          </w:rPr>
          <w:t xml:space="preserve">направляет Оператору аккредитации запрос на расчет средневзвешенной оценки финансового состояния коллективного </w:t>
        </w:r>
        <w:r>
          <w:rPr>
            <w:sz w:val="24"/>
            <w:szCs w:val="24"/>
          </w:rPr>
          <w:t>Участник</w:t>
        </w:r>
        <w:r w:rsidRPr="00A419F7">
          <w:rPr>
            <w:sz w:val="24"/>
            <w:szCs w:val="24"/>
          </w:rPr>
          <w:t xml:space="preserve">а с приложением </w:t>
        </w:r>
        <w:r>
          <w:rPr>
            <w:sz w:val="24"/>
            <w:szCs w:val="24"/>
          </w:rPr>
          <w:t>п</w:t>
        </w:r>
        <w:r w:rsidRPr="00A419F7">
          <w:rPr>
            <w:sz w:val="24"/>
            <w:szCs w:val="24"/>
          </w:rPr>
          <w:t xml:space="preserve">лана распределения объемов поставки </w:t>
        </w:r>
        <w:r>
          <w:rPr>
            <w:sz w:val="24"/>
            <w:szCs w:val="24"/>
          </w:rPr>
          <w:t>Продукци</w:t>
        </w:r>
        <w:r w:rsidRPr="00A419F7">
          <w:rPr>
            <w:sz w:val="24"/>
            <w:szCs w:val="24"/>
          </w:rPr>
          <w:t>и</w:t>
        </w:r>
        <w:r w:rsidR="00C66D9F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– при наличии критерия оценки финансового состояния в ДоЗ</w:t>
        </w:r>
        <w:r w:rsidRPr="00A419F7">
          <w:rPr>
            <w:sz w:val="24"/>
            <w:szCs w:val="24"/>
          </w:rPr>
          <w:t>;</w:t>
        </w:r>
      </w:ins>
    </w:p>
    <w:p w14:paraId="403DBF8A" w14:textId="42C605C5" w:rsidR="000B16DB" w:rsidRDefault="000B16DB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82" w:author="РГС_волна 2" w:date="2023-07-25T19:34:00Z"/>
          <w:sz w:val="24"/>
          <w:szCs w:val="24"/>
        </w:rPr>
      </w:pPr>
      <w:ins w:id="1483" w:author="РГС_волна 2" w:date="2023-07-25T19:34:00Z">
        <w:r>
          <w:rPr>
            <w:sz w:val="24"/>
            <w:szCs w:val="24"/>
          </w:rPr>
          <w:t>в рамках экспертизы</w:t>
        </w:r>
        <w:r w:rsidRPr="00E52311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 xml:space="preserve">заявок на отборочной стадии </w:t>
        </w:r>
        <w:r w:rsidRPr="00C77E42">
          <w:rPr>
            <w:sz w:val="24"/>
            <w:szCs w:val="24"/>
          </w:rPr>
          <w:t xml:space="preserve">вносит информацию о результатах </w:t>
        </w:r>
        <w:r>
          <w:rPr>
            <w:sz w:val="24"/>
            <w:szCs w:val="24"/>
          </w:rPr>
          <w:t>Аккредитац</w:t>
        </w:r>
        <w:r w:rsidRPr="00C77E42">
          <w:rPr>
            <w:sz w:val="24"/>
            <w:szCs w:val="24"/>
          </w:rPr>
          <w:t xml:space="preserve">ии </w:t>
        </w:r>
        <w:r>
          <w:rPr>
            <w:sz w:val="24"/>
            <w:szCs w:val="24"/>
          </w:rPr>
          <w:t xml:space="preserve">Участника </w:t>
        </w:r>
        <w:r w:rsidRPr="00C77E42">
          <w:rPr>
            <w:sz w:val="24"/>
            <w:szCs w:val="24"/>
          </w:rPr>
          <w:t xml:space="preserve">(аккредитован </w:t>
        </w:r>
        <w:r w:rsidRPr="00C42CBF">
          <w:rPr>
            <w:sz w:val="24"/>
            <w:szCs w:val="24"/>
          </w:rPr>
          <w:t>/ не аккредитован / аккредитация не требуется</w:t>
        </w:r>
        <w:r w:rsidRPr="00C77E42">
          <w:rPr>
            <w:sz w:val="24"/>
            <w:szCs w:val="24"/>
          </w:rPr>
          <w:t>)</w:t>
        </w:r>
        <w:r>
          <w:rPr>
            <w:sz w:val="24"/>
            <w:szCs w:val="24"/>
          </w:rPr>
          <w:t xml:space="preserve"> </w:t>
        </w:r>
        <w:r w:rsidRPr="00C77E42">
          <w:rPr>
            <w:sz w:val="24"/>
            <w:szCs w:val="24"/>
          </w:rPr>
          <w:t>в ИЭЗ по своему функциональному направлению (ОРГ)</w:t>
        </w:r>
        <w:r>
          <w:rPr>
            <w:sz w:val="24"/>
            <w:szCs w:val="24"/>
          </w:rPr>
          <w:t>;</w:t>
        </w:r>
      </w:ins>
    </w:p>
    <w:p w14:paraId="1BE9D88B" w14:textId="1FC5806F" w:rsidR="000B16DB" w:rsidRDefault="000B16DB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84" w:author="РГС_волна 2" w:date="2023-07-25T19:34:00Z"/>
          <w:sz w:val="24"/>
          <w:szCs w:val="24"/>
        </w:rPr>
      </w:pPr>
      <w:ins w:id="1485" w:author="РГС_волна 2" w:date="2023-07-25T19:34:00Z">
        <w:r>
          <w:rPr>
            <w:sz w:val="24"/>
            <w:szCs w:val="24"/>
          </w:rPr>
          <w:t>в рамках экспертизы на оценочной стадии при наличии соответствующего оценочного критерия в ДоЗ –</w:t>
        </w:r>
        <w:r w:rsidRPr="00F76153">
          <w:rPr>
            <w:sz w:val="24"/>
            <w:szCs w:val="24"/>
          </w:rPr>
          <w:t xml:space="preserve"> вносит информацию о</w:t>
        </w:r>
        <w:r>
          <w:rPr>
            <w:sz w:val="24"/>
            <w:szCs w:val="24"/>
          </w:rPr>
          <w:t>б</w:t>
        </w:r>
        <w:r w:rsidRPr="00F76153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 xml:space="preserve">оценке </w:t>
        </w:r>
        <w:r w:rsidRPr="0093160A">
          <w:rPr>
            <w:sz w:val="24"/>
            <w:szCs w:val="24"/>
          </w:rPr>
          <w:t xml:space="preserve">финансового состояния </w:t>
        </w:r>
        <w:r>
          <w:rPr>
            <w:sz w:val="24"/>
            <w:szCs w:val="24"/>
          </w:rPr>
          <w:t>Участник</w:t>
        </w:r>
        <w:r w:rsidRPr="0093160A">
          <w:rPr>
            <w:sz w:val="24"/>
            <w:szCs w:val="24"/>
          </w:rPr>
          <w:t xml:space="preserve">а </w:t>
        </w:r>
        <w:r>
          <w:rPr>
            <w:sz w:val="24"/>
            <w:szCs w:val="24"/>
          </w:rPr>
          <w:t>(за исключением коллективного Участника, в отношении которого проводится</w:t>
        </w:r>
        <w:r w:rsidRPr="00EB043F">
          <w:t xml:space="preserve"> </w:t>
        </w:r>
        <w:r w:rsidRPr="00EB043F">
          <w:rPr>
            <w:sz w:val="24"/>
            <w:szCs w:val="24"/>
          </w:rPr>
          <w:t>средневзвешенн</w:t>
        </w:r>
        <w:r>
          <w:rPr>
            <w:sz w:val="24"/>
            <w:szCs w:val="24"/>
          </w:rPr>
          <w:t>ая</w:t>
        </w:r>
        <w:r w:rsidRPr="00EB043F">
          <w:rPr>
            <w:sz w:val="24"/>
            <w:szCs w:val="24"/>
          </w:rPr>
          <w:t xml:space="preserve"> оценк</w:t>
        </w:r>
        <w:r>
          <w:rPr>
            <w:sz w:val="24"/>
            <w:szCs w:val="24"/>
          </w:rPr>
          <w:t>а</w:t>
        </w:r>
        <w:r w:rsidRPr="00EB043F">
          <w:rPr>
            <w:sz w:val="24"/>
            <w:szCs w:val="24"/>
          </w:rPr>
          <w:t xml:space="preserve"> финансового состояния</w:t>
        </w:r>
        <w:r>
          <w:rPr>
            <w:sz w:val="24"/>
            <w:szCs w:val="24"/>
          </w:rPr>
          <w:t xml:space="preserve">) </w:t>
        </w:r>
        <w:r w:rsidRPr="00F76153">
          <w:rPr>
            <w:sz w:val="24"/>
            <w:szCs w:val="24"/>
          </w:rPr>
          <w:t>в ИЭЗ по своему функциональному направлению (ОРГ)</w:t>
        </w:r>
        <w:r>
          <w:rPr>
            <w:sz w:val="24"/>
            <w:szCs w:val="24"/>
          </w:rPr>
          <w:t>;</w:t>
        </w:r>
        <w:r w:rsidRPr="00F76153">
          <w:rPr>
            <w:sz w:val="24"/>
            <w:szCs w:val="24"/>
          </w:rPr>
          <w:t xml:space="preserve"> </w:t>
        </w:r>
      </w:ins>
    </w:p>
    <w:p w14:paraId="752503F1" w14:textId="0C56E471" w:rsidR="000B16DB" w:rsidRDefault="000B16DB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86" w:author="РГС_волна 2" w:date="2023-07-25T19:34:00Z"/>
          <w:sz w:val="24"/>
          <w:szCs w:val="24"/>
        </w:rPr>
      </w:pPr>
      <w:ins w:id="1487" w:author="РГС_волна 2" w:date="2023-07-25T19:34:00Z">
        <w:r w:rsidRPr="00D60DE3">
          <w:rPr>
            <w:sz w:val="24"/>
            <w:szCs w:val="24"/>
          </w:rPr>
          <w:t>в рамках</w:t>
        </w:r>
        <w:r>
          <w:rPr>
            <w:sz w:val="24"/>
            <w:szCs w:val="24"/>
          </w:rPr>
          <w:t xml:space="preserve"> экспертизы на оценочной стадии при наличии коллективного Участника и </w:t>
        </w:r>
        <w:r w:rsidRPr="00D60DE3">
          <w:rPr>
            <w:sz w:val="24"/>
            <w:szCs w:val="24"/>
          </w:rPr>
          <w:t xml:space="preserve">при наличии соответствующего оценочного критерия в </w:t>
        </w:r>
        <w:r>
          <w:rPr>
            <w:sz w:val="24"/>
            <w:szCs w:val="24"/>
          </w:rPr>
          <w:t>ДоЗ</w:t>
        </w:r>
        <w:r w:rsidRPr="00D60DE3">
          <w:rPr>
            <w:sz w:val="24"/>
            <w:szCs w:val="24"/>
          </w:rPr>
          <w:t xml:space="preserve"> –вносит информацию о средневзвешенной оценк</w:t>
        </w:r>
        <w:r>
          <w:rPr>
            <w:sz w:val="24"/>
            <w:szCs w:val="24"/>
          </w:rPr>
          <w:t>е</w:t>
        </w:r>
        <w:r w:rsidRPr="00D60DE3">
          <w:rPr>
            <w:sz w:val="24"/>
            <w:szCs w:val="24"/>
          </w:rPr>
          <w:t xml:space="preserve"> финансового состояния коллективного </w:t>
        </w:r>
        <w:r>
          <w:rPr>
            <w:sz w:val="24"/>
            <w:szCs w:val="24"/>
          </w:rPr>
          <w:t>Участник</w:t>
        </w:r>
        <w:r w:rsidRPr="00D60DE3">
          <w:rPr>
            <w:sz w:val="24"/>
            <w:szCs w:val="24"/>
          </w:rPr>
          <w:t>а в ИЭЗ по своему функциональному направлению (ОРГ)</w:t>
        </w:r>
        <w:r>
          <w:rPr>
            <w:sz w:val="24"/>
            <w:szCs w:val="24"/>
          </w:rPr>
          <w:t>;</w:t>
        </w:r>
      </w:ins>
    </w:p>
    <w:p w14:paraId="7C868BF4" w14:textId="189D6159" w:rsidR="00A675A8" w:rsidRPr="007505B3" w:rsidRDefault="00A675A8" w:rsidP="00262DF3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88" w:author="РГС_волна 2" w:date="2023-07-25T19:34:00Z"/>
          <w:sz w:val="24"/>
          <w:szCs w:val="24"/>
        </w:rPr>
      </w:pPr>
      <w:ins w:id="1489" w:author="РГС_волна 2" w:date="2023-07-25T19:34:00Z">
        <w:r>
          <w:rPr>
            <w:sz w:val="24"/>
            <w:szCs w:val="24"/>
          </w:rPr>
          <w:t>при необходимости</w:t>
        </w:r>
        <w:r w:rsidR="00262DF3">
          <w:rPr>
            <w:sz w:val="24"/>
            <w:szCs w:val="24"/>
          </w:rPr>
          <w:t xml:space="preserve"> получения </w:t>
        </w:r>
        <w:r>
          <w:rPr>
            <w:sz w:val="24"/>
            <w:szCs w:val="24"/>
          </w:rPr>
          <w:t xml:space="preserve">разъяснений и/или дополнений </w:t>
        </w:r>
        <w:r w:rsidR="00262DF3" w:rsidRPr="00262DF3">
          <w:rPr>
            <w:sz w:val="24"/>
            <w:szCs w:val="24"/>
          </w:rPr>
          <w:t>заяв</w:t>
        </w:r>
        <w:r w:rsidR="00262DF3">
          <w:rPr>
            <w:sz w:val="24"/>
            <w:szCs w:val="24"/>
          </w:rPr>
          <w:t>ок</w:t>
        </w:r>
        <w:r w:rsidR="00262DF3" w:rsidRPr="00262DF3">
          <w:rPr>
            <w:sz w:val="24"/>
            <w:szCs w:val="24"/>
          </w:rPr>
          <w:t xml:space="preserve"> на Аккредитацию, и/или документ</w:t>
        </w:r>
        <w:r w:rsidR="00262DF3">
          <w:rPr>
            <w:sz w:val="24"/>
            <w:szCs w:val="24"/>
          </w:rPr>
          <w:t>ов</w:t>
        </w:r>
        <w:r w:rsidR="00262DF3" w:rsidRPr="00262DF3">
          <w:rPr>
            <w:sz w:val="24"/>
            <w:szCs w:val="24"/>
          </w:rPr>
          <w:t>, поданны</w:t>
        </w:r>
        <w:r w:rsidR="00262DF3">
          <w:rPr>
            <w:sz w:val="24"/>
            <w:szCs w:val="24"/>
          </w:rPr>
          <w:t>х</w:t>
        </w:r>
        <w:r w:rsidR="00262DF3" w:rsidRPr="00262DF3">
          <w:rPr>
            <w:sz w:val="24"/>
            <w:szCs w:val="24"/>
          </w:rPr>
          <w:t xml:space="preserve"> для проведения оценки финансового состояния Участника, </w:t>
        </w:r>
        <w:r w:rsidR="00262DF3">
          <w:rPr>
            <w:sz w:val="24"/>
            <w:szCs w:val="24"/>
          </w:rPr>
          <w:t xml:space="preserve">включает в состав ИЭЗ соответствующий </w:t>
        </w:r>
        <w:r w:rsidR="00AD7C91">
          <w:rPr>
            <w:sz w:val="24"/>
            <w:szCs w:val="24"/>
          </w:rPr>
          <w:t xml:space="preserve">проект </w:t>
        </w:r>
        <w:r w:rsidR="00262DF3">
          <w:rPr>
            <w:sz w:val="24"/>
            <w:szCs w:val="24"/>
          </w:rPr>
          <w:t>запрос</w:t>
        </w:r>
        <w:r w:rsidR="00AD7C91">
          <w:rPr>
            <w:sz w:val="24"/>
            <w:szCs w:val="24"/>
          </w:rPr>
          <w:t>а</w:t>
        </w:r>
        <w:r w:rsidR="00262DF3">
          <w:rPr>
            <w:sz w:val="24"/>
            <w:szCs w:val="24"/>
          </w:rPr>
          <w:t xml:space="preserve">, подготовленный </w:t>
        </w:r>
        <w:r w:rsidR="00262DF3" w:rsidRPr="00262DF3">
          <w:rPr>
            <w:sz w:val="24"/>
            <w:szCs w:val="24"/>
          </w:rPr>
          <w:t>Оператор</w:t>
        </w:r>
        <w:r w:rsidR="00262DF3">
          <w:rPr>
            <w:sz w:val="24"/>
            <w:szCs w:val="24"/>
          </w:rPr>
          <w:t>ом</w:t>
        </w:r>
        <w:r w:rsidR="00262DF3" w:rsidRPr="00262DF3">
          <w:rPr>
            <w:sz w:val="24"/>
            <w:szCs w:val="24"/>
          </w:rPr>
          <w:t xml:space="preserve"> аккредитации</w:t>
        </w:r>
        <w:r w:rsidR="00262DF3">
          <w:rPr>
            <w:sz w:val="24"/>
            <w:szCs w:val="24"/>
          </w:rPr>
          <w:t>; при поступлении от Секретаря ЗК ответа на соответствующий запрос от Участника – перенаправляет Оператору аккредитации;</w:t>
        </w:r>
      </w:ins>
    </w:p>
    <w:p w14:paraId="28151E47" w14:textId="3675D943" w:rsidR="000B16DB" w:rsidRPr="009A65EB" w:rsidRDefault="00095761" w:rsidP="000B16DB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ins w:id="1490" w:author="РГС_волна 2" w:date="2023-07-25T19:34:00Z"/>
          <w:sz w:val="24"/>
          <w:szCs w:val="24"/>
        </w:rPr>
      </w:pPr>
      <w:ins w:id="1491" w:author="РГС_волна 2" w:date="2023-07-25T19:34:00Z">
        <w:r>
          <w:rPr>
            <w:sz w:val="24"/>
            <w:szCs w:val="24"/>
          </w:rPr>
          <w:t xml:space="preserve">при </w:t>
        </w:r>
        <w:r w:rsidR="007C7721">
          <w:rPr>
            <w:sz w:val="24"/>
            <w:szCs w:val="24"/>
          </w:rPr>
          <w:t>привлечении</w:t>
        </w:r>
        <w:r>
          <w:rPr>
            <w:sz w:val="24"/>
            <w:szCs w:val="24"/>
          </w:rPr>
          <w:t xml:space="preserve"> Секретар</w:t>
        </w:r>
        <w:r w:rsidR="007C7721">
          <w:rPr>
            <w:sz w:val="24"/>
            <w:szCs w:val="24"/>
          </w:rPr>
          <w:t>ем</w:t>
        </w:r>
        <w:r>
          <w:rPr>
            <w:sz w:val="24"/>
            <w:szCs w:val="24"/>
          </w:rPr>
          <w:t xml:space="preserve"> ЗК</w:t>
        </w:r>
        <w:r w:rsidR="007C7721">
          <w:rPr>
            <w:sz w:val="24"/>
            <w:szCs w:val="24"/>
          </w:rPr>
          <w:t xml:space="preserve"> </w:t>
        </w:r>
        <w:r w:rsidR="008D73D0">
          <w:rPr>
            <w:sz w:val="24"/>
            <w:szCs w:val="24"/>
          </w:rPr>
          <w:t xml:space="preserve">по вопросу </w:t>
        </w:r>
        <w:r w:rsidR="00AD7C91">
          <w:rPr>
            <w:sz w:val="24"/>
            <w:szCs w:val="24"/>
          </w:rPr>
          <w:t>актуализ</w:t>
        </w:r>
        <w:r w:rsidR="008D73D0">
          <w:rPr>
            <w:sz w:val="24"/>
            <w:szCs w:val="24"/>
          </w:rPr>
          <w:t>ации</w:t>
        </w:r>
        <w:r>
          <w:rPr>
            <w:sz w:val="24"/>
            <w:szCs w:val="24"/>
          </w:rPr>
          <w:t xml:space="preserve"> </w:t>
        </w:r>
        <w:r w:rsidR="00AD7C91">
          <w:rPr>
            <w:sz w:val="24"/>
            <w:szCs w:val="24"/>
          </w:rPr>
          <w:t>статус</w:t>
        </w:r>
        <w:r w:rsidR="008D73D0">
          <w:rPr>
            <w:sz w:val="24"/>
            <w:szCs w:val="24"/>
          </w:rPr>
          <w:t>а</w:t>
        </w:r>
        <w:r w:rsidR="007C7721">
          <w:rPr>
            <w:sz w:val="24"/>
            <w:szCs w:val="24"/>
          </w:rPr>
          <w:t xml:space="preserve"> Аккредитации </w:t>
        </w:r>
        <w:r w:rsidR="000B16DB" w:rsidRPr="00A50E19">
          <w:rPr>
            <w:sz w:val="24"/>
            <w:szCs w:val="24"/>
          </w:rPr>
          <w:t xml:space="preserve">у </w:t>
        </w:r>
        <w:r w:rsidR="000B16DB">
          <w:rPr>
            <w:sz w:val="24"/>
            <w:szCs w:val="24"/>
          </w:rPr>
          <w:t>потенциального</w:t>
        </w:r>
        <w:r w:rsidR="000B16DB" w:rsidRPr="004068B6">
          <w:rPr>
            <w:sz w:val="24"/>
            <w:szCs w:val="24"/>
          </w:rPr>
          <w:t xml:space="preserve"> победител</w:t>
        </w:r>
        <w:r w:rsidR="000B16DB">
          <w:rPr>
            <w:sz w:val="24"/>
            <w:szCs w:val="24"/>
          </w:rPr>
          <w:t>я</w:t>
        </w:r>
        <w:r w:rsidR="000B16DB" w:rsidRPr="004068B6">
          <w:rPr>
            <w:sz w:val="24"/>
            <w:szCs w:val="24"/>
          </w:rPr>
          <w:t xml:space="preserve"> закупки (единственн</w:t>
        </w:r>
        <w:r w:rsidR="000B16DB">
          <w:rPr>
            <w:sz w:val="24"/>
            <w:szCs w:val="24"/>
          </w:rPr>
          <w:t>ого</w:t>
        </w:r>
        <w:r w:rsidR="000B16DB" w:rsidRPr="004068B6">
          <w:rPr>
            <w:sz w:val="24"/>
            <w:szCs w:val="24"/>
          </w:rPr>
          <w:t xml:space="preserve"> </w:t>
        </w:r>
        <w:r w:rsidR="000B16DB">
          <w:rPr>
            <w:sz w:val="24"/>
            <w:szCs w:val="24"/>
          </w:rPr>
          <w:t>Участника</w:t>
        </w:r>
        <w:r w:rsidR="000B16DB" w:rsidRPr="004068B6">
          <w:rPr>
            <w:sz w:val="24"/>
            <w:szCs w:val="24"/>
          </w:rPr>
          <w:t xml:space="preserve"> несостоявшейся закупки)</w:t>
        </w:r>
        <w:r w:rsidR="000B16DB">
          <w:rPr>
            <w:sz w:val="24"/>
            <w:szCs w:val="24"/>
          </w:rPr>
          <w:t xml:space="preserve"> </w:t>
        </w:r>
        <w:r w:rsidR="008D73D0">
          <w:rPr>
            <w:sz w:val="24"/>
            <w:szCs w:val="24"/>
          </w:rPr>
          <w:t>направляет</w:t>
        </w:r>
        <w:r w:rsidR="000B16DB" w:rsidRPr="007505B3">
          <w:rPr>
            <w:sz w:val="24"/>
            <w:szCs w:val="24"/>
          </w:rPr>
          <w:t xml:space="preserve"> соответствующ</w:t>
        </w:r>
        <w:r w:rsidR="008D73D0">
          <w:rPr>
            <w:sz w:val="24"/>
            <w:szCs w:val="24"/>
          </w:rPr>
          <w:t>ий</w:t>
        </w:r>
        <w:r w:rsidR="000B16DB" w:rsidRPr="007505B3">
          <w:rPr>
            <w:sz w:val="24"/>
            <w:szCs w:val="24"/>
          </w:rPr>
          <w:t xml:space="preserve"> запрос Оператор</w:t>
        </w:r>
        <w:r w:rsidR="007C7721">
          <w:rPr>
            <w:sz w:val="24"/>
            <w:szCs w:val="24"/>
          </w:rPr>
          <w:t>у</w:t>
        </w:r>
        <w:r w:rsidR="000B16DB">
          <w:rPr>
            <w:sz w:val="24"/>
            <w:szCs w:val="24"/>
          </w:rPr>
          <w:t xml:space="preserve"> аккредитации</w:t>
        </w:r>
        <w:r w:rsidR="000B16DB" w:rsidRPr="009A65EB">
          <w:rPr>
            <w:sz w:val="24"/>
            <w:szCs w:val="24"/>
          </w:rPr>
          <w:t>;</w:t>
        </w:r>
      </w:ins>
    </w:p>
    <w:p w14:paraId="145DFF8F" w14:textId="25C9C7ED" w:rsidR="00C25244" w:rsidRDefault="008F65A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9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рассматривает поступившие </w:t>
      </w:r>
      <w:r w:rsidR="00C25244">
        <w:rPr>
          <w:sz w:val="24"/>
          <w:szCs w:val="24"/>
        </w:rPr>
        <w:t xml:space="preserve">заявки </w:t>
      </w:r>
      <w:r w:rsidR="00C25244" w:rsidRPr="008F38FA">
        <w:rPr>
          <w:sz w:val="24"/>
          <w:szCs w:val="24"/>
        </w:rPr>
        <w:t>от всех</w:t>
      </w:r>
      <w:r w:rsidR="00B35860">
        <w:rPr>
          <w:sz w:val="24"/>
          <w:szCs w:val="24"/>
        </w:rPr>
        <w:t xml:space="preserve"> </w:t>
      </w:r>
      <w:del w:id="149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25244" w:rsidRPr="008F38FA">
          <w:rPr>
            <w:sz w:val="24"/>
            <w:szCs w:val="24"/>
          </w:rPr>
          <w:delText>ов</w:delText>
        </w:r>
      </w:del>
      <w:ins w:id="1494" w:author="РГС_волна 2" w:date="2023-07-25T19:34:00Z">
        <w:r w:rsidR="00C01D55">
          <w:rPr>
            <w:sz w:val="24"/>
            <w:szCs w:val="24"/>
          </w:rPr>
          <w:t>Участник</w:t>
        </w:r>
        <w:r w:rsidR="00C25244" w:rsidRPr="008F38FA">
          <w:rPr>
            <w:sz w:val="24"/>
            <w:szCs w:val="24"/>
          </w:rPr>
          <w:t>ов</w:t>
        </w:r>
      </w:ins>
      <w:r w:rsidR="00C30326">
        <w:rPr>
          <w:sz w:val="24"/>
          <w:szCs w:val="24"/>
        </w:rPr>
        <w:t xml:space="preserve"> на предмет их соответствия</w:t>
      </w:r>
      <w:r w:rsidR="00C25244">
        <w:rPr>
          <w:sz w:val="24"/>
          <w:szCs w:val="24"/>
        </w:rPr>
        <w:t xml:space="preserve"> </w:t>
      </w:r>
      <w:r w:rsidR="00C30326">
        <w:rPr>
          <w:sz w:val="24"/>
          <w:szCs w:val="24"/>
        </w:rPr>
        <w:t xml:space="preserve">требованиям </w:t>
      </w:r>
      <w:r w:rsidR="00C25244">
        <w:rPr>
          <w:sz w:val="24"/>
          <w:szCs w:val="24"/>
        </w:rPr>
        <w:t>утвержденн</w:t>
      </w:r>
      <w:r w:rsidR="00C30326">
        <w:rPr>
          <w:sz w:val="24"/>
          <w:szCs w:val="24"/>
        </w:rPr>
        <w:t>ой</w:t>
      </w:r>
      <w:r w:rsidR="00C25244">
        <w:rPr>
          <w:sz w:val="24"/>
          <w:szCs w:val="24"/>
        </w:rPr>
        <w:t xml:space="preserve"> ДоЗ </w:t>
      </w:r>
      <w:bookmarkEnd w:id="1474"/>
      <w:r w:rsidR="00C25244">
        <w:rPr>
          <w:sz w:val="24"/>
          <w:szCs w:val="24"/>
        </w:rPr>
        <w:t>(с учетом всех ее изменений и разъяснений) с целью проведения отборочной стадии экспертизы;</w:t>
      </w:r>
    </w:p>
    <w:p w14:paraId="7521C911" w14:textId="490794C8" w:rsidR="006F23D2" w:rsidRDefault="006F23D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9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проводит экспертизу</w:t>
      </w:r>
      <w:r w:rsidR="00974329">
        <w:rPr>
          <w:sz w:val="24"/>
          <w:szCs w:val="24"/>
        </w:rPr>
        <w:t xml:space="preserve"> (в том числе дополнительную экспертизу – при необходимости)</w:t>
      </w:r>
      <w:r>
        <w:rPr>
          <w:sz w:val="24"/>
          <w:szCs w:val="24"/>
        </w:rPr>
        <w:t xml:space="preserve"> поступивших заявок по закрепленному за ним</w:t>
      </w:r>
      <w:r w:rsidR="00C3032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83D59">
        <w:rPr>
          <w:sz w:val="24"/>
          <w:szCs w:val="24"/>
        </w:rPr>
        <w:t>согласно документу с утвержденным составом ЭГ</w:t>
      </w:r>
      <w:r w:rsidR="00C30326">
        <w:rPr>
          <w:sz w:val="24"/>
          <w:szCs w:val="24"/>
        </w:rPr>
        <w:t>,</w:t>
      </w:r>
      <w:r w:rsidR="00583D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функциональному направлению (ОРГ / ТЕХ / ЮР / </w:t>
      </w:r>
      <w:del w:id="1496" w:author="РГС_волна 2" w:date="2023-07-25T19:34:00Z">
        <w:r>
          <w:rPr>
            <w:sz w:val="24"/>
            <w:szCs w:val="24"/>
          </w:rPr>
          <w:delText xml:space="preserve">БЗП / </w:delText>
        </w:r>
      </w:del>
      <w:r>
        <w:rPr>
          <w:sz w:val="24"/>
          <w:szCs w:val="24"/>
        </w:rPr>
        <w:t>ЦЕНА / ФИН) в соответствии с распределением</w:t>
      </w:r>
      <w:r w:rsidR="00583D59">
        <w:rPr>
          <w:sz w:val="24"/>
          <w:szCs w:val="24"/>
        </w:rPr>
        <w:t xml:space="preserve"> полномочий между данными направлениями</w:t>
      </w:r>
      <w:r>
        <w:rPr>
          <w:sz w:val="24"/>
          <w:szCs w:val="24"/>
        </w:rPr>
        <w:t>, установленным в ДоЗ</w:t>
      </w:r>
      <w:r w:rsidR="00C30326">
        <w:rPr>
          <w:sz w:val="24"/>
          <w:szCs w:val="24"/>
        </w:rPr>
        <w:t>;</w:t>
      </w:r>
    </w:p>
    <w:p w14:paraId="2C2B9341" w14:textId="42E393A6" w:rsidR="008F65A9" w:rsidRDefault="008F65A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49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подготавливает и подписывает ИЭЗ</w:t>
      </w:r>
      <w:r w:rsidR="00C25244">
        <w:rPr>
          <w:sz w:val="24"/>
          <w:szCs w:val="24"/>
        </w:rPr>
        <w:t xml:space="preserve"> в соответствии с нормами ДоЗ, РЭО и типовой формой ИЭЗ</w:t>
      </w:r>
      <w:r w:rsidR="006732BB">
        <w:rPr>
          <w:sz w:val="24"/>
          <w:szCs w:val="24"/>
        </w:rPr>
        <w:t xml:space="preserve">, </w:t>
      </w:r>
      <w:r w:rsidR="006732BB" w:rsidRPr="00AA64FF">
        <w:rPr>
          <w:sz w:val="24"/>
          <w:szCs w:val="24"/>
        </w:rPr>
        <w:t>с указанием даты окончания проведения экспертизы</w:t>
      </w:r>
      <w:r w:rsidR="006732BB">
        <w:rPr>
          <w:sz w:val="24"/>
          <w:szCs w:val="24"/>
        </w:rPr>
        <w:t xml:space="preserve"> и последующим направлением в адрес</w:t>
      </w:r>
      <w:r w:rsidR="00E81FF2">
        <w:rPr>
          <w:sz w:val="24"/>
          <w:szCs w:val="24"/>
        </w:rPr>
        <w:t xml:space="preserve"> </w:t>
      </w:r>
      <w:del w:id="1498" w:author="РГС_волна 2" w:date="2023-07-25T19:34:00Z">
        <w:r w:rsidR="00E81FF2">
          <w:rPr>
            <w:sz w:val="24"/>
            <w:szCs w:val="24"/>
          </w:rPr>
          <w:delText>куратора</w:delText>
        </w:r>
      </w:del>
      <w:ins w:id="1499" w:author="РГС_волна 2" w:date="2023-07-25T19:34:00Z">
        <w:r w:rsidR="00664A8C">
          <w:rPr>
            <w:sz w:val="24"/>
            <w:szCs w:val="24"/>
          </w:rPr>
          <w:t>Куратор</w:t>
        </w:r>
        <w:r w:rsidR="00E81FF2">
          <w:rPr>
            <w:sz w:val="24"/>
            <w:szCs w:val="24"/>
          </w:rPr>
          <w:t>а</w:t>
        </w:r>
      </w:ins>
      <w:r w:rsidR="00E81FF2">
        <w:rPr>
          <w:sz w:val="24"/>
          <w:szCs w:val="24"/>
        </w:rPr>
        <w:t xml:space="preserve"> ЭГ</w:t>
      </w:r>
      <w:r>
        <w:rPr>
          <w:sz w:val="24"/>
          <w:szCs w:val="24"/>
        </w:rPr>
        <w:t>;</w:t>
      </w:r>
    </w:p>
    <w:p w14:paraId="1EBCE4AE" w14:textId="45EEC1BE" w:rsidR="008F65A9" w:rsidRPr="00A7084B" w:rsidRDefault="008F65A9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0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рассматривает разъяснения и/или дополнения заявок, полученные от</w:t>
      </w:r>
      <w:r w:rsidR="00B35860">
        <w:rPr>
          <w:sz w:val="24"/>
          <w:szCs w:val="24"/>
        </w:rPr>
        <w:t xml:space="preserve"> </w:t>
      </w:r>
      <w:del w:id="1501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502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 w:rsidR="00C25244">
        <w:rPr>
          <w:sz w:val="24"/>
          <w:szCs w:val="24"/>
        </w:rPr>
        <w:t xml:space="preserve"> (при наличии таковых)</w:t>
      </w:r>
      <w:r>
        <w:rPr>
          <w:sz w:val="24"/>
          <w:szCs w:val="24"/>
        </w:rPr>
        <w:t>, подготавливает и подписывает дополнительное ИЭЗ</w:t>
      </w:r>
      <w:r w:rsidR="006732BB">
        <w:rPr>
          <w:sz w:val="24"/>
          <w:szCs w:val="24"/>
        </w:rPr>
        <w:t xml:space="preserve">, </w:t>
      </w:r>
      <w:r w:rsidR="006732BB" w:rsidRPr="00AA64FF">
        <w:rPr>
          <w:sz w:val="24"/>
          <w:szCs w:val="24"/>
        </w:rPr>
        <w:t xml:space="preserve">с указанием даты окончания проведения </w:t>
      </w:r>
      <w:r w:rsidR="006732BB">
        <w:rPr>
          <w:sz w:val="24"/>
          <w:szCs w:val="24"/>
        </w:rPr>
        <w:t xml:space="preserve">дополнительной </w:t>
      </w:r>
      <w:r w:rsidR="006732BB" w:rsidRPr="00AA64FF">
        <w:rPr>
          <w:sz w:val="24"/>
          <w:szCs w:val="24"/>
        </w:rPr>
        <w:t>экспертизы</w:t>
      </w:r>
      <w:r w:rsidR="006732BB">
        <w:rPr>
          <w:sz w:val="24"/>
          <w:szCs w:val="24"/>
        </w:rPr>
        <w:t xml:space="preserve"> и последующим направлением в адрес </w:t>
      </w:r>
      <w:del w:id="1503" w:author="РГС_волна 2" w:date="2023-07-25T19:34:00Z">
        <w:r w:rsidR="006732BB">
          <w:rPr>
            <w:sz w:val="24"/>
            <w:szCs w:val="24"/>
          </w:rPr>
          <w:delText>секретаря</w:delText>
        </w:r>
      </w:del>
      <w:ins w:id="1504" w:author="РГС_волна 2" w:date="2023-07-25T19:34:00Z">
        <w:r w:rsidR="00C01D55">
          <w:rPr>
            <w:sz w:val="24"/>
            <w:szCs w:val="24"/>
          </w:rPr>
          <w:t>Секретар</w:t>
        </w:r>
        <w:r w:rsidR="006732BB">
          <w:rPr>
            <w:sz w:val="24"/>
            <w:szCs w:val="24"/>
          </w:rPr>
          <w:t>я</w:t>
        </w:r>
      </w:ins>
      <w:r w:rsidR="006732BB">
        <w:rPr>
          <w:sz w:val="24"/>
          <w:szCs w:val="24"/>
        </w:rPr>
        <w:t xml:space="preserve"> ЗК</w:t>
      </w:r>
      <w:r>
        <w:rPr>
          <w:sz w:val="24"/>
          <w:szCs w:val="24"/>
        </w:rPr>
        <w:t>;</w:t>
      </w:r>
    </w:p>
    <w:p w14:paraId="4F9DA64D" w14:textId="77777777" w:rsidR="006D114E" w:rsidRDefault="000508D0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0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0508D0">
        <w:rPr>
          <w:i/>
          <w:sz w:val="24"/>
          <w:szCs w:val="24"/>
        </w:rPr>
        <w:t xml:space="preserve">для сценариев «Конкурс» и «Запрос предложений» </w:t>
      </w:r>
      <w:r>
        <w:rPr>
          <w:sz w:val="24"/>
          <w:szCs w:val="24"/>
        </w:rPr>
        <w:t xml:space="preserve">– </w:t>
      </w:r>
      <w:r w:rsidR="00C851C1">
        <w:rPr>
          <w:sz w:val="24"/>
          <w:szCs w:val="24"/>
        </w:rPr>
        <w:t xml:space="preserve">указывает в своем ИЭЗ сведения о величине / конкретном значении каждого оцениваемого показателя </w:t>
      </w:r>
      <w:r w:rsidR="0030766F">
        <w:rPr>
          <w:sz w:val="24"/>
          <w:szCs w:val="24"/>
        </w:rPr>
        <w:t>(в соответствии со своим функциональным направлением экспертизы) в рамках</w:t>
      </w:r>
      <w:r w:rsidR="00C851C1">
        <w:rPr>
          <w:sz w:val="24"/>
          <w:szCs w:val="24"/>
        </w:rPr>
        <w:t xml:space="preserve"> </w:t>
      </w:r>
      <w:r w:rsidR="0030766F">
        <w:rPr>
          <w:sz w:val="24"/>
          <w:szCs w:val="24"/>
        </w:rPr>
        <w:t xml:space="preserve">утвержденного </w:t>
      </w:r>
      <w:r w:rsidR="00C851C1">
        <w:rPr>
          <w:sz w:val="24"/>
          <w:szCs w:val="24"/>
        </w:rPr>
        <w:t>перечн</w:t>
      </w:r>
      <w:r w:rsidR="0030766F">
        <w:rPr>
          <w:sz w:val="24"/>
          <w:szCs w:val="24"/>
        </w:rPr>
        <w:t>я</w:t>
      </w:r>
      <w:r w:rsidR="00C851C1">
        <w:rPr>
          <w:sz w:val="24"/>
          <w:szCs w:val="24"/>
        </w:rPr>
        <w:t xml:space="preserve"> критериев оценки</w:t>
      </w:r>
      <w:r w:rsidR="0030766F">
        <w:rPr>
          <w:sz w:val="24"/>
          <w:szCs w:val="24"/>
        </w:rPr>
        <w:t xml:space="preserve"> и согласно установленному в ДоЗ порядку оценки</w:t>
      </w:r>
      <w:r w:rsidR="00C851C1">
        <w:rPr>
          <w:sz w:val="24"/>
          <w:szCs w:val="24"/>
        </w:rPr>
        <w:t xml:space="preserve"> (в отношении всех</w:t>
      </w:r>
      <w:r w:rsidR="00C851C1" w:rsidRPr="008F38FA">
        <w:rPr>
          <w:sz w:val="24"/>
          <w:szCs w:val="24"/>
        </w:rPr>
        <w:t xml:space="preserve"> </w:t>
      </w:r>
      <w:r w:rsidR="00C851C1">
        <w:rPr>
          <w:sz w:val="24"/>
          <w:szCs w:val="24"/>
        </w:rPr>
        <w:t xml:space="preserve">поступивших </w:t>
      </w:r>
      <w:r w:rsidR="00C851C1" w:rsidRPr="008F38FA">
        <w:rPr>
          <w:sz w:val="24"/>
          <w:szCs w:val="24"/>
        </w:rPr>
        <w:t>заяв</w:t>
      </w:r>
      <w:r w:rsidR="00C851C1">
        <w:rPr>
          <w:sz w:val="24"/>
          <w:szCs w:val="24"/>
        </w:rPr>
        <w:t>о</w:t>
      </w:r>
      <w:r w:rsidR="00C851C1" w:rsidRPr="008F38FA">
        <w:rPr>
          <w:sz w:val="24"/>
          <w:szCs w:val="24"/>
        </w:rPr>
        <w:t>к</w:t>
      </w:r>
      <w:r w:rsidR="00C851C1">
        <w:rPr>
          <w:sz w:val="24"/>
          <w:szCs w:val="24"/>
        </w:rPr>
        <w:t>)</w:t>
      </w:r>
      <w:r w:rsidR="006D114E" w:rsidRPr="008F38FA">
        <w:rPr>
          <w:sz w:val="24"/>
          <w:szCs w:val="24"/>
        </w:rPr>
        <w:t>;</w:t>
      </w:r>
    </w:p>
    <w:p w14:paraId="6E01AF90" w14:textId="738B7C5F" w:rsidR="004E7E47" w:rsidRDefault="004E7E4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0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устраняет замечания к подготовленному ИЭЗ / дополнительному ИЭЗ, полученные от </w:t>
      </w:r>
      <w:del w:id="1507" w:author="РГС_волна 2" w:date="2023-07-25T19:34:00Z">
        <w:r>
          <w:rPr>
            <w:sz w:val="24"/>
            <w:szCs w:val="24"/>
          </w:rPr>
          <w:delText>куратора</w:delText>
        </w:r>
      </w:del>
      <w:ins w:id="1508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ЭГ в рамках </w:t>
      </w:r>
      <w:r w:rsidR="00DB1EEC">
        <w:rPr>
          <w:sz w:val="24"/>
          <w:szCs w:val="24"/>
        </w:rPr>
        <w:t xml:space="preserve">формирования и </w:t>
      </w:r>
      <w:r>
        <w:rPr>
          <w:sz w:val="24"/>
          <w:szCs w:val="24"/>
        </w:rPr>
        <w:t>согласования проекта СЭЗ</w:t>
      </w:r>
      <w:r w:rsidR="00C30326">
        <w:rPr>
          <w:sz w:val="24"/>
          <w:szCs w:val="24"/>
        </w:rPr>
        <w:t xml:space="preserve"> (</w:t>
      </w:r>
      <w:r w:rsidR="00C30326" w:rsidRPr="00C30326">
        <w:rPr>
          <w:sz w:val="24"/>
          <w:szCs w:val="24"/>
        </w:rPr>
        <w:t>с учетом положений п</w:t>
      </w:r>
      <w:r w:rsidR="00437C7E">
        <w:rPr>
          <w:sz w:val="24"/>
          <w:szCs w:val="24"/>
        </w:rPr>
        <w:t>одп</w:t>
      </w:r>
      <w:r w:rsidR="00093A58">
        <w:rPr>
          <w:sz w:val="24"/>
          <w:szCs w:val="24"/>
        </w:rPr>
        <w:t>.</w:t>
      </w:r>
      <w:r w:rsidR="00C30326" w:rsidRPr="00C30326">
        <w:rPr>
          <w:sz w:val="24"/>
          <w:szCs w:val="24"/>
        </w:rPr>
        <w:t xml:space="preserve"> </w:t>
      </w:r>
      <w:r w:rsidR="00C30326">
        <w:rPr>
          <w:sz w:val="24"/>
          <w:szCs w:val="24"/>
        </w:rPr>
        <w:fldChar w:fldCharType="begin"/>
      </w:r>
      <w:r w:rsidR="00C30326">
        <w:rPr>
          <w:sz w:val="24"/>
          <w:szCs w:val="24"/>
        </w:rPr>
        <w:instrText xml:space="preserve"> REF _Ref18415896 \r \h </w:instrText>
      </w:r>
      <w:r w:rsidR="00C30326">
        <w:rPr>
          <w:sz w:val="24"/>
          <w:szCs w:val="24"/>
        </w:rPr>
      </w:r>
      <w:r w:rsidR="00C30326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5.11.2в)</w:t>
      </w:r>
      <w:r w:rsidR="00C30326">
        <w:rPr>
          <w:sz w:val="24"/>
          <w:szCs w:val="24"/>
        </w:rPr>
        <w:fldChar w:fldCharType="end"/>
      </w:r>
      <w:r>
        <w:rPr>
          <w:sz w:val="24"/>
          <w:szCs w:val="24"/>
        </w:rPr>
        <w:t>;</w:t>
      </w:r>
    </w:p>
    <w:p w14:paraId="51B90E1D" w14:textId="492F4D5C" w:rsidR="004E7E47" w:rsidRPr="008F38FA" w:rsidRDefault="004E7E4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участвует в согласительных совещаниях, инициированных </w:t>
      </w:r>
      <w:del w:id="1510" w:author="РГС_волна 2" w:date="2023-07-25T19:34:00Z">
        <w:r>
          <w:rPr>
            <w:sz w:val="24"/>
            <w:szCs w:val="24"/>
          </w:rPr>
          <w:delText>куратором</w:delText>
        </w:r>
      </w:del>
      <w:ins w:id="1511" w:author="РГС_волна 2" w:date="2023-07-25T19:34:00Z">
        <w:r w:rsidR="00664A8C">
          <w:rPr>
            <w:sz w:val="24"/>
            <w:szCs w:val="24"/>
          </w:rPr>
          <w:t>Куратор</w:t>
        </w:r>
        <w:r>
          <w:rPr>
            <w:sz w:val="24"/>
            <w:szCs w:val="24"/>
          </w:rPr>
          <w:t>ом</w:t>
        </w:r>
      </w:ins>
      <w:r>
        <w:rPr>
          <w:sz w:val="24"/>
          <w:szCs w:val="24"/>
        </w:rPr>
        <w:t xml:space="preserve"> ЭГ,</w:t>
      </w:r>
    </w:p>
    <w:p w14:paraId="435F5077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1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3A9ECE95" w14:textId="36B79E36" w:rsidR="00545F01" w:rsidRDefault="00545F0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1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запр</w:t>
      </w:r>
      <w:r w:rsidR="00733B01">
        <w:rPr>
          <w:sz w:val="24"/>
          <w:szCs w:val="24"/>
        </w:rPr>
        <w:t>ашивать</w:t>
      </w:r>
      <w:r>
        <w:rPr>
          <w:sz w:val="24"/>
          <w:szCs w:val="24"/>
        </w:rPr>
        <w:t xml:space="preserve"> у </w:t>
      </w:r>
      <w:del w:id="1514" w:author="РГС_волна 2" w:date="2023-07-25T19:34:00Z">
        <w:r>
          <w:rPr>
            <w:sz w:val="24"/>
            <w:szCs w:val="24"/>
          </w:rPr>
          <w:delText>секретаря</w:delText>
        </w:r>
      </w:del>
      <w:ins w:id="1515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я</w:t>
        </w:r>
      </w:ins>
      <w:r>
        <w:rPr>
          <w:sz w:val="24"/>
          <w:szCs w:val="24"/>
        </w:rPr>
        <w:t xml:space="preserve"> ЗК недостающие документы для подготовки ИЭЗ;</w:t>
      </w:r>
    </w:p>
    <w:p w14:paraId="7967EC70" w14:textId="77777777" w:rsidR="003825F0" w:rsidRDefault="00D5170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1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высказывать свое экспертное мнение в отношении соответствия поступивших заявок требованиям ДоЗ</w:t>
      </w:r>
      <w:r w:rsidR="007C0895">
        <w:rPr>
          <w:sz w:val="24"/>
          <w:szCs w:val="24"/>
        </w:rPr>
        <w:t>,</w:t>
      </w:r>
      <w:r>
        <w:rPr>
          <w:sz w:val="24"/>
          <w:szCs w:val="24"/>
        </w:rPr>
        <w:t xml:space="preserve"> согласно установленны</w:t>
      </w:r>
      <w:r w:rsidR="007C0895">
        <w:rPr>
          <w:sz w:val="24"/>
          <w:szCs w:val="24"/>
        </w:rPr>
        <w:t>м</w:t>
      </w:r>
      <w:r>
        <w:rPr>
          <w:sz w:val="24"/>
          <w:szCs w:val="24"/>
        </w:rPr>
        <w:t xml:space="preserve"> критериям отбора и, в случае нарушения и/или невыполнения обязательных требований ДоЗ, рекомендовать </w:t>
      </w:r>
      <w:r w:rsidR="003C326B">
        <w:rPr>
          <w:sz w:val="24"/>
          <w:szCs w:val="24"/>
        </w:rPr>
        <w:t xml:space="preserve">ЗК отклонить </w:t>
      </w:r>
      <w:r>
        <w:rPr>
          <w:sz w:val="24"/>
          <w:szCs w:val="24"/>
        </w:rPr>
        <w:t>заявку от дальнейшего участия в закупке;</w:t>
      </w:r>
    </w:p>
    <w:p w14:paraId="22E67B60" w14:textId="727F75A2" w:rsidR="00245FA6" w:rsidRDefault="00733B0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1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bookmarkStart w:id="1518" w:name="_Ref18415896"/>
      <w:r>
        <w:rPr>
          <w:sz w:val="24"/>
          <w:szCs w:val="24"/>
        </w:rPr>
        <w:t>формировать</w:t>
      </w:r>
      <w:r w:rsidR="006D114E">
        <w:rPr>
          <w:sz w:val="24"/>
          <w:szCs w:val="24"/>
        </w:rPr>
        <w:t xml:space="preserve"> обоснованную позицию, почему конкретные замечания </w:t>
      </w:r>
      <w:del w:id="1519" w:author="РГС_волна 2" w:date="2023-07-25T19:34:00Z">
        <w:r w:rsidR="00545F01">
          <w:rPr>
            <w:sz w:val="24"/>
            <w:szCs w:val="24"/>
          </w:rPr>
          <w:delText>куратора</w:delText>
        </w:r>
      </w:del>
      <w:ins w:id="1520" w:author="РГС_волна 2" w:date="2023-07-25T19:34:00Z">
        <w:r w:rsidR="00664A8C">
          <w:rPr>
            <w:sz w:val="24"/>
            <w:szCs w:val="24"/>
          </w:rPr>
          <w:t>Куратор</w:t>
        </w:r>
        <w:r w:rsidR="00545F01">
          <w:rPr>
            <w:sz w:val="24"/>
            <w:szCs w:val="24"/>
          </w:rPr>
          <w:t>а</w:t>
        </w:r>
      </w:ins>
      <w:r w:rsidR="00545F01">
        <w:rPr>
          <w:sz w:val="24"/>
          <w:szCs w:val="24"/>
        </w:rPr>
        <w:t xml:space="preserve"> ЭГ</w:t>
      </w:r>
      <w:r w:rsidR="0090371A">
        <w:rPr>
          <w:sz w:val="24"/>
          <w:szCs w:val="24"/>
        </w:rPr>
        <w:t xml:space="preserve"> </w:t>
      </w:r>
      <w:r w:rsidR="00E96CD4">
        <w:rPr>
          <w:sz w:val="24"/>
          <w:szCs w:val="24"/>
        </w:rPr>
        <w:t xml:space="preserve">к ИЭЗ </w:t>
      </w:r>
      <w:r w:rsidR="006D114E">
        <w:rPr>
          <w:sz w:val="24"/>
          <w:szCs w:val="24"/>
        </w:rPr>
        <w:t>не</w:t>
      </w:r>
      <w:r w:rsidR="00545F01">
        <w:rPr>
          <w:sz w:val="24"/>
          <w:szCs w:val="24"/>
        </w:rPr>
        <w:t xml:space="preserve"> могут быть устранены (приняты)</w:t>
      </w:r>
      <w:r w:rsidR="00E96CD4">
        <w:rPr>
          <w:sz w:val="24"/>
          <w:szCs w:val="24"/>
        </w:rPr>
        <w:t xml:space="preserve"> </w:t>
      </w:r>
      <w:del w:id="1521" w:author="РГС_волна 2" w:date="2023-07-25T19:34:00Z">
        <w:r w:rsidR="00E96CD4">
          <w:rPr>
            <w:sz w:val="24"/>
            <w:szCs w:val="24"/>
          </w:rPr>
          <w:delText>экспертом</w:delText>
        </w:r>
      </w:del>
      <w:ins w:id="1522" w:author="РГС_волна 2" w:date="2023-07-25T19:34:00Z">
        <w:r w:rsidR="00746119">
          <w:rPr>
            <w:sz w:val="24"/>
            <w:szCs w:val="24"/>
          </w:rPr>
          <w:t>Экспертом</w:t>
        </w:r>
      </w:ins>
      <w:r w:rsidR="005352B4">
        <w:rPr>
          <w:sz w:val="24"/>
          <w:szCs w:val="24"/>
        </w:rPr>
        <w:t>, с</w:t>
      </w:r>
      <w:r w:rsidR="00986446">
        <w:rPr>
          <w:sz w:val="24"/>
          <w:szCs w:val="24"/>
        </w:rPr>
        <w:t xml:space="preserve"> обязательным указанием</w:t>
      </w:r>
      <w:r w:rsidR="005352B4">
        <w:rPr>
          <w:sz w:val="24"/>
          <w:szCs w:val="24"/>
        </w:rPr>
        <w:t xml:space="preserve"> ссыл</w:t>
      </w:r>
      <w:r w:rsidR="00986446">
        <w:rPr>
          <w:sz w:val="24"/>
          <w:szCs w:val="24"/>
        </w:rPr>
        <w:t>о</w:t>
      </w:r>
      <w:r w:rsidR="005352B4">
        <w:rPr>
          <w:sz w:val="24"/>
          <w:szCs w:val="24"/>
        </w:rPr>
        <w:t>к на соответствующие нормы законодательства РФ, ЕПоЗ, ДоЗ</w:t>
      </w:r>
      <w:r w:rsidR="00545F01">
        <w:rPr>
          <w:sz w:val="24"/>
          <w:szCs w:val="24"/>
        </w:rPr>
        <w:t>,</w:t>
      </w:r>
      <w:r w:rsidR="005352B4">
        <w:rPr>
          <w:sz w:val="24"/>
          <w:szCs w:val="24"/>
        </w:rPr>
        <w:t xml:space="preserve"> ЛНД (А) Общества</w:t>
      </w:r>
      <w:r w:rsidR="00245FA6">
        <w:rPr>
          <w:sz w:val="24"/>
          <w:szCs w:val="24"/>
        </w:rPr>
        <w:t>;</w:t>
      </w:r>
    </w:p>
    <w:p w14:paraId="7F17E0EC" w14:textId="6F0B5E57" w:rsidR="006D114E" w:rsidRDefault="00245FA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2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</w:t>
      </w:r>
      <w:del w:id="1524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525" w:author="РГС_волна 2" w:date="2023-07-25T19:34:00Z">
        <w:r w:rsidR="00414BA8">
          <w:rPr>
            <w:sz w:val="24"/>
            <w:szCs w:val="24"/>
          </w:rPr>
          <w:t>Р</w:t>
        </w:r>
        <w:r w:rsidR="003D3238">
          <w:rPr>
            <w:sz w:val="24"/>
            <w:szCs w:val="24"/>
          </w:rPr>
          <w:t>аботников</w:t>
        </w:r>
      </w:ins>
      <w:r w:rsidR="003D3238">
        <w:rPr>
          <w:sz w:val="24"/>
          <w:szCs w:val="24"/>
        </w:rPr>
        <w:t xml:space="preserve"> профильных подразделений</w:t>
      </w:r>
      <w:r w:rsidR="003D3238" w:rsidRPr="002A4607">
        <w:rPr>
          <w:sz w:val="24"/>
          <w:szCs w:val="24"/>
        </w:rPr>
        <w:t xml:space="preserve"> </w:t>
      </w:r>
      <w:r w:rsidRPr="002A4607">
        <w:rPr>
          <w:sz w:val="24"/>
          <w:szCs w:val="24"/>
        </w:rPr>
        <w:t>для проработки отдельных</w:t>
      </w:r>
      <w:r>
        <w:rPr>
          <w:sz w:val="24"/>
          <w:szCs w:val="24"/>
        </w:rPr>
        <w:t xml:space="preserve"> смежных</w:t>
      </w:r>
      <w:r w:rsidRPr="002A4607">
        <w:rPr>
          <w:sz w:val="24"/>
          <w:szCs w:val="24"/>
        </w:rPr>
        <w:t xml:space="preserve"> вопросов по предмету </w:t>
      </w:r>
      <w:r>
        <w:rPr>
          <w:sz w:val="24"/>
          <w:szCs w:val="24"/>
        </w:rPr>
        <w:t>экспертизы (в том числе экспертов по другим функциональным направлениям с целью комплексной оценки представленного</w:t>
      </w:r>
      <w:r w:rsidR="00B35860">
        <w:rPr>
          <w:sz w:val="24"/>
          <w:szCs w:val="24"/>
        </w:rPr>
        <w:t xml:space="preserve"> </w:t>
      </w:r>
      <w:del w:id="1526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ом</w:delText>
        </w:r>
      </w:del>
      <w:ins w:id="1527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ом</w:t>
        </w:r>
      </w:ins>
      <w:r>
        <w:rPr>
          <w:sz w:val="24"/>
          <w:szCs w:val="24"/>
        </w:rPr>
        <w:t xml:space="preserve"> протокола разногласий к проекту </w:t>
      </w:r>
      <w:del w:id="1528" w:author="РГС_волна 2" w:date="2023-07-25T19:34:00Z">
        <w:r>
          <w:rPr>
            <w:sz w:val="24"/>
            <w:szCs w:val="24"/>
          </w:rPr>
          <w:delText>договора</w:delText>
        </w:r>
      </w:del>
      <w:ins w:id="1529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>)</w:t>
      </w:r>
      <w:r w:rsidR="005352B4">
        <w:rPr>
          <w:sz w:val="24"/>
          <w:szCs w:val="24"/>
        </w:rPr>
        <w:t>.</w:t>
      </w:r>
      <w:bookmarkEnd w:id="1518"/>
    </w:p>
    <w:p w14:paraId="521CAFC6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30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несет ответственность за:</w:t>
      </w:r>
    </w:p>
    <w:p w14:paraId="31902A74" w14:textId="222F1297" w:rsidR="002545EF" w:rsidRDefault="002545E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3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качественную </w:t>
      </w:r>
      <w:r w:rsidR="003728DE">
        <w:rPr>
          <w:sz w:val="24"/>
          <w:szCs w:val="24"/>
        </w:rPr>
        <w:t xml:space="preserve">и достоверную </w:t>
      </w:r>
      <w:r>
        <w:rPr>
          <w:sz w:val="24"/>
          <w:szCs w:val="24"/>
        </w:rPr>
        <w:t>экспертизу материалов заявок</w:t>
      </w:r>
      <w:r w:rsidR="00B35860">
        <w:rPr>
          <w:sz w:val="24"/>
          <w:szCs w:val="24"/>
        </w:rPr>
        <w:t xml:space="preserve"> </w:t>
      </w:r>
      <w:del w:id="153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53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с соблюдением требований ДоЗ и РЭО в части порядка рассмотрения заявок, </w:t>
      </w:r>
      <w:r w:rsidR="003728DE">
        <w:rPr>
          <w:sz w:val="24"/>
          <w:szCs w:val="24"/>
        </w:rPr>
        <w:t xml:space="preserve">с отражением всех имеющихся в заявке несоответствий обязательным требованиям ДоЗ, </w:t>
      </w:r>
      <w:r>
        <w:rPr>
          <w:sz w:val="24"/>
          <w:szCs w:val="24"/>
        </w:rPr>
        <w:t>а также (</w:t>
      </w:r>
      <w:r w:rsidRPr="000508D0">
        <w:rPr>
          <w:i/>
          <w:sz w:val="24"/>
          <w:szCs w:val="24"/>
        </w:rPr>
        <w:t>для сценариев «Конкурс» и «Запрос предложений»</w:t>
      </w:r>
      <w:r>
        <w:rPr>
          <w:i/>
          <w:sz w:val="24"/>
          <w:szCs w:val="24"/>
        </w:rPr>
        <w:t>)</w:t>
      </w:r>
      <w:r w:rsidRPr="000508D0">
        <w:rPr>
          <w:i/>
          <w:sz w:val="24"/>
          <w:szCs w:val="24"/>
        </w:rPr>
        <w:t xml:space="preserve"> </w:t>
      </w:r>
      <w:r w:rsidR="003728DE">
        <w:rPr>
          <w:sz w:val="24"/>
          <w:szCs w:val="24"/>
        </w:rPr>
        <w:t xml:space="preserve">с соблюдением </w:t>
      </w:r>
      <w:r w:rsidR="007B75D9">
        <w:rPr>
          <w:sz w:val="24"/>
          <w:szCs w:val="24"/>
        </w:rPr>
        <w:t xml:space="preserve">установленных в ДоЗ </w:t>
      </w:r>
      <w:r>
        <w:rPr>
          <w:sz w:val="24"/>
          <w:szCs w:val="24"/>
        </w:rPr>
        <w:t>порядка оценки и сопоставления заявок</w:t>
      </w:r>
      <w:r w:rsidR="008B0402">
        <w:rPr>
          <w:sz w:val="24"/>
          <w:szCs w:val="24"/>
        </w:rPr>
        <w:t xml:space="preserve"> (при указании сведений о величине / конкретном значении оцениваемых показателей)</w:t>
      </w:r>
      <w:r>
        <w:rPr>
          <w:sz w:val="24"/>
          <w:szCs w:val="24"/>
        </w:rPr>
        <w:t>;</w:t>
      </w:r>
    </w:p>
    <w:p w14:paraId="02B970B9" w14:textId="77777777" w:rsidR="004E613F" w:rsidRDefault="004E613F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полноту экспертизы и всестороннюю оценку материалов заявок по закрепленному функциональному направлению, в том числе отсутствие в ИЭЗ необоснованных упущений (при наличии в материалах заявки</w:t>
      </w:r>
      <w:r w:rsidR="004C0157">
        <w:rPr>
          <w:sz w:val="24"/>
          <w:szCs w:val="24"/>
        </w:rPr>
        <w:t xml:space="preserve"> несоответствий обязательным требованиям ДоЗ</w:t>
      </w:r>
      <w:r>
        <w:rPr>
          <w:sz w:val="24"/>
          <w:szCs w:val="24"/>
        </w:rPr>
        <w:t>);</w:t>
      </w:r>
    </w:p>
    <w:p w14:paraId="5189666E" w14:textId="29A0A5BB" w:rsidR="007C7721" w:rsidRPr="007C7721" w:rsidRDefault="00262DF3" w:rsidP="007C772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535" w:author="РГС_волна 2" w:date="2023-07-25T19:34:00Z"/>
          <w:sz w:val="24"/>
          <w:szCs w:val="24"/>
        </w:rPr>
      </w:pPr>
      <w:ins w:id="1536" w:author="РГС_волна 2" w:date="2023-07-25T19:34:00Z">
        <w:r>
          <w:rPr>
            <w:sz w:val="24"/>
            <w:szCs w:val="24"/>
          </w:rPr>
          <w:t xml:space="preserve">Эксперт по направлению ОРГ: за </w:t>
        </w:r>
        <w:r w:rsidR="007C7721" w:rsidRPr="007C7721">
          <w:rPr>
            <w:sz w:val="24"/>
            <w:szCs w:val="24"/>
          </w:rPr>
          <w:t>своевременность направления Оператору аккредитации заявки на Аккредитацию и/или документов, поданных для оценки финансового состояния Участника, и/или запроса на расчет средневзвешенной оценки финансового состояния коллективного Участника с приложением плана распределения объемов поставки Продукции (при наличии соответст</w:t>
        </w:r>
        <w:r w:rsidR="00A675A8">
          <w:rPr>
            <w:sz w:val="24"/>
            <w:szCs w:val="24"/>
          </w:rPr>
          <w:t>вующего критерия оценки в ДоЗ)</w:t>
        </w:r>
        <w:r w:rsidR="007C7721" w:rsidRPr="007C7721">
          <w:rPr>
            <w:sz w:val="24"/>
            <w:szCs w:val="24"/>
          </w:rPr>
          <w:t>, запроса на проведение актуализации статуса Аккредитации потенциального победителя закупки (единственного Участника несостоявшейся закупки)</w:t>
        </w:r>
        <w:r w:rsidR="00A675A8">
          <w:rPr>
            <w:sz w:val="24"/>
            <w:szCs w:val="24"/>
          </w:rPr>
          <w:t xml:space="preserve"> (при необходимости такой актуализации)</w:t>
        </w:r>
        <w:r w:rsidR="007C7721" w:rsidRPr="007C7721">
          <w:rPr>
            <w:sz w:val="24"/>
            <w:szCs w:val="24"/>
          </w:rPr>
          <w:t>;</w:t>
        </w:r>
      </w:ins>
    </w:p>
    <w:p w14:paraId="1F260EC0" w14:textId="77777777" w:rsidR="003728DE" w:rsidRPr="00733B01" w:rsidRDefault="003728D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3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соблюдение сроков проведения экспертизы заявок;</w:t>
      </w:r>
    </w:p>
    <w:p w14:paraId="12108F4E" w14:textId="77777777" w:rsidR="005352B4" w:rsidRDefault="007C089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3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соответствие подготовленного ИЭЗ установленной типовой форме</w:t>
      </w:r>
      <w:r w:rsidR="003728DE">
        <w:rPr>
          <w:sz w:val="24"/>
          <w:szCs w:val="24"/>
        </w:rPr>
        <w:t xml:space="preserve"> в составе РЭО</w:t>
      </w:r>
      <w:r w:rsidR="005352B4">
        <w:rPr>
          <w:sz w:val="24"/>
          <w:szCs w:val="24"/>
        </w:rPr>
        <w:t>;</w:t>
      </w:r>
    </w:p>
    <w:p w14:paraId="20566C9E" w14:textId="77777777" w:rsidR="003728DE" w:rsidRDefault="003728D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3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обеспечение принципа беспристрастности и непредвзятости в отношении рассматриваемых заявок;</w:t>
      </w:r>
    </w:p>
    <w:p w14:paraId="2E91B59A" w14:textId="02E8DC63" w:rsidR="00457CE6" w:rsidRDefault="004C222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4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объективность и </w:t>
      </w:r>
      <w:r w:rsidR="005352B4">
        <w:rPr>
          <w:sz w:val="24"/>
          <w:szCs w:val="24"/>
        </w:rPr>
        <w:t xml:space="preserve">обоснованность отказа от устранения (отработки) замечаний к подготовленному ИЭЗ / дополнительному ИЭЗ, полученных от </w:t>
      </w:r>
      <w:del w:id="1541" w:author="РГС_волна 2" w:date="2023-07-25T19:34:00Z">
        <w:r w:rsidR="005352B4">
          <w:rPr>
            <w:sz w:val="24"/>
            <w:szCs w:val="24"/>
          </w:rPr>
          <w:delText>куратора</w:delText>
        </w:r>
      </w:del>
      <w:ins w:id="1542" w:author="РГС_волна 2" w:date="2023-07-25T19:34:00Z">
        <w:r w:rsidR="00664A8C">
          <w:rPr>
            <w:sz w:val="24"/>
            <w:szCs w:val="24"/>
          </w:rPr>
          <w:t>Куратор</w:t>
        </w:r>
        <w:r w:rsidR="005352B4">
          <w:rPr>
            <w:sz w:val="24"/>
            <w:szCs w:val="24"/>
          </w:rPr>
          <w:t>а</w:t>
        </w:r>
      </w:ins>
      <w:r w:rsidR="005352B4">
        <w:rPr>
          <w:sz w:val="24"/>
          <w:szCs w:val="24"/>
        </w:rPr>
        <w:t xml:space="preserve"> ЭГ</w:t>
      </w:r>
      <w:r w:rsidR="00457CE6">
        <w:rPr>
          <w:sz w:val="24"/>
          <w:szCs w:val="24"/>
        </w:rPr>
        <w:t>;</w:t>
      </w:r>
    </w:p>
    <w:p w14:paraId="26F0A45F" w14:textId="77777777" w:rsidR="006D114E" w:rsidRPr="00733B01" w:rsidRDefault="00457CE6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943B6F">
        <w:rPr>
          <w:sz w:val="24"/>
          <w:szCs w:val="24"/>
        </w:rPr>
        <w:t>за свои действия / бездействия в рамках проведения закупки, в том числе за соблюдение норм действующего законодательства РФ, ЕПоЗ, настоящего Положения, ЛНД (А) Общества</w:t>
      </w:r>
      <w:r w:rsidR="007C0895">
        <w:rPr>
          <w:sz w:val="24"/>
          <w:szCs w:val="24"/>
        </w:rPr>
        <w:t>.</w:t>
      </w:r>
    </w:p>
    <w:p w14:paraId="32DD5552" w14:textId="3A5B77EA" w:rsidR="006D114E" w:rsidRPr="004213E6" w:rsidRDefault="00AC32A8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544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1545" w:name="_Ref532404664"/>
      <w:r>
        <w:rPr>
          <w:b/>
          <w:sz w:val="24"/>
          <w:szCs w:val="24"/>
        </w:rPr>
        <w:t>Работник</w:t>
      </w:r>
      <w:r w:rsidR="00336E95">
        <w:rPr>
          <w:b/>
          <w:sz w:val="24"/>
          <w:szCs w:val="24"/>
        </w:rPr>
        <w:t xml:space="preserve"> </w:t>
      </w:r>
      <w:del w:id="1546" w:author="РГС_волна 2" w:date="2023-07-25T19:34:00Z">
        <w:r w:rsidR="00336E95">
          <w:rPr>
            <w:b/>
            <w:sz w:val="24"/>
            <w:szCs w:val="24"/>
          </w:rPr>
          <w:delText>п</w:delText>
        </w:r>
        <w:r w:rsidR="006D114E" w:rsidRPr="000F2A24">
          <w:rPr>
            <w:b/>
            <w:sz w:val="24"/>
            <w:szCs w:val="24"/>
          </w:rPr>
          <w:delText>одразделени</w:delText>
        </w:r>
        <w:r w:rsidR="00336E95">
          <w:rPr>
            <w:b/>
            <w:sz w:val="24"/>
            <w:szCs w:val="24"/>
          </w:rPr>
          <w:delText>я</w:delText>
        </w:r>
      </w:del>
      <w:ins w:id="1547" w:author="РГС_волна 2" w:date="2023-07-25T19:34:00Z">
        <w:r w:rsidR="00414BA8">
          <w:rPr>
            <w:b/>
            <w:sz w:val="24"/>
            <w:szCs w:val="24"/>
          </w:rPr>
          <w:t>Подразделения</w:t>
        </w:r>
      </w:ins>
      <w:r w:rsidR="00414BA8">
        <w:rPr>
          <w:b/>
          <w:sz w:val="24"/>
          <w:szCs w:val="24"/>
        </w:rPr>
        <w:t xml:space="preserve"> по сметному</w:t>
      </w:r>
      <w:r w:rsidR="001D0E24">
        <w:rPr>
          <w:b/>
          <w:sz w:val="24"/>
          <w:szCs w:val="24"/>
        </w:rPr>
        <w:t xml:space="preserve"> ценообразованию</w:t>
      </w:r>
      <w:r w:rsidR="006D114E" w:rsidRPr="000F2A24">
        <w:rPr>
          <w:sz w:val="24"/>
          <w:szCs w:val="24"/>
        </w:rPr>
        <w:t xml:space="preserve"> в про</w:t>
      </w:r>
      <w:r w:rsidR="006D114E" w:rsidRPr="004213E6">
        <w:rPr>
          <w:sz w:val="24"/>
          <w:szCs w:val="24"/>
        </w:rPr>
        <w:t>цессе проведения конкурентной закупки:</w:t>
      </w:r>
      <w:bookmarkEnd w:id="1545"/>
    </w:p>
    <w:p w14:paraId="701F08BF" w14:textId="5BC778DA" w:rsidR="006D114E" w:rsidRPr="000A62E4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48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выполняет следующие функции: </w:t>
      </w:r>
      <w:r w:rsidR="001D0E24">
        <w:rPr>
          <w:sz w:val="24"/>
          <w:szCs w:val="24"/>
        </w:rPr>
        <w:t xml:space="preserve">проводит при необходимости (по </w:t>
      </w:r>
      <w:r w:rsidR="00CE758F">
        <w:rPr>
          <w:sz w:val="24"/>
          <w:szCs w:val="24"/>
        </w:rPr>
        <w:t xml:space="preserve">поручению </w:t>
      </w:r>
      <w:del w:id="1549" w:author="РГС_волна 2" w:date="2023-07-25T19:34:00Z">
        <w:r w:rsidR="00840C35">
          <w:rPr>
            <w:sz w:val="24"/>
            <w:szCs w:val="24"/>
          </w:rPr>
          <w:delText>руководителя</w:delText>
        </w:r>
      </w:del>
      <w:ins w:id="1550" w:author="РГС_волна 2" w:date="2023-07-25T19:34:00Z">
        <w:r w:rsidR="00C01D55">
          <w:rPr>
            <w:sz w:val="24"/>
            <w:szCs w:val="24"/>
          </w:rPr>
          <w:t>Руководителя</w:t>
        </w:r>
      </w:ins>
      <w:r w:rsidR="00C01D55">
        <w:rPr>
          <w:sz w:val="24"/>
          <w:szCs w:val="24"/>
        </w:rPr>
        <w:t xml:space="preserve"> по закупкам</w:t>
      </w:r>
      <w:r w:rsidR="001D0E24">
        <w:rPr>
          <w:sz w:val="24"/>
          <w:szCs w:val="24"/>
        </w:rPr>
        <w:t>) д</w:t>
      </w:r>
      <w:r w:rsidR="001D0E24" w:rsidRPr="001D0E24">
        <w:rPr>
          <w:sz w:val="24"/>
          <w:szCs w:val="24"/>
        </w:rPr>
        <w:t>ополнительн</w:t>
      </w:r>
      <w:r w:rsidR="001D0E24">
        <w:rPr>
          <w:sz w:val="24"/>
          <w:szCs w:val="24"/>
        </w:rPr>
        <w:t>ую</w:t>
      </w:r>
      <w:r w:rsidR="001D0E24" w:rsidRPr="001D0E24">
        <w:rPr>
          <w:sz w:val="24"/>
          <w:szCs w:val="24"/>
        </w:rPr>
        <w:t xml:space="preserve"> ценов</w:t>
      </w:r>
      <w:r w:rsidR="001D0E24">
        <w:rPr>
          <w:sz w:val="24"/>
          <w:szCs w:val="24"/>
        </w:rPr>
        <w:t>ую</w:t>
      </w:r>
      <w:r w:rsidR="001D0E24" w:rsidRPr="001D0E24">
        <w:rPr>
          <w:sz w:val="24"/>
          <w:szCs w:val="24"/>
        </w:rPr>
        <w:t xml:space="preserve"> экспертиз</w:t>
      </w:r>
      <w:r w:rsidR="001D0E24">
        <w:rPr>
          <w:sz w:val="24"/>
          <w:szCs w:val="24"/>
        </w:rPr>
        <w:t>у</w:t>
      </w:r>
      <w:r w:rsidR="001D0E24" w:rsidRPr="001D0E24">
        <w:rPr>
          <w:sz w:val="24"/>
          <w:szCs w:val="24"/>
        </w:rPr>
        <w:t xml:space="preserve"> </w:t>
      </w:r>
      <w:r w:rsidR="001F0A53" w:rsidRPr="001F0A53">
        <w:rPr>
          <w:sz w:val="24"/>
          <w:szCs w:val="24"/>
        </w:rPr>
        <w:t>в отношении заявки потенциального победителя закупки или единственного</w:t>
      </w:r>
      <w:r w:rsidR="00B35860">
        <w:rPr>
          <w:sz w:val="24"/>
          <w:szCs w:val="24"/>
        </w:rPr>
        <w:t xml:space="preserve"> </w:t>
      </w:r>
      <w:del w:id="155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1F0A53" w:rsidRPr="001F0A53">
          <w:rPr>
            <w:sz w:val="24"/>
            <w:szCs w:val="24"/>
          </w:rPr>
          <w:delText>а</w:delText>
        </w:r>
      </w:del>
      <w:ins w:id="1552" w:author="РГС_волна 2" w:date="2023-07-25T19:34:00Z">
        <w:r w:rsidR="00C01D55">
          <w:rPr>
            <w:sz w:val="24"/>
            <w:szCs w:val="24"/>
          </w:rPr>
          <w:t>Участник</w:t>
        </w:r>
        <w:r w:rsidR="001F0A53" w:rsidRPr="001F0A53">
          <w:rPr>
            <w:sz w:val="24"/>
            <w:szCs w:val="24"/>
          </w:rPr>
          <w:t>а</w:t>
        </w:r>
      </w:ins>
      <w:r w:rsidR="001F0A53" w:rsidRPr="001F0A53">
        <w:rPr>
          <w:sz w:val="24"/>
          <w:szCs w:val="24"/>
        </w:rPr>
        <w:t xml:space="preserve"> несостоявшейся конкурентной закупки </w:t>
      </w:r>
      <w:r w:rsidR="001D0E24" w:rsidRPr="001D0E24">
        <w:rPr>
          <w:sz w:val="24"/>
          <w:szCs w:val="24"/>
        </w:rPr>
        <w:t>(в том числе проверк</w:t>
      </w:r>
      <w:r w:rsidR="001F0A53">
        <w:rPr>
          <w:sz w:val="24"/>
          <w:szCs w:val="24"/>
        </w:rPr>
        <w:t>у</w:t>
      </w:r>
      <w:r w:rsidR="001D0E24" w:rsidRPr="001D0E24">
        <w:rPr>
          <w:sz w:val="24"/>
          <w:szCs w:val="24"/>
        </w:rPr>
        <w:t xml:space="preserve"> </w:t>
      </w:r>
      <w:r w:rsidR="00765474" w:rsidRPr="00765474">
        <w:rPr>
          <w:sz w:val="24"/>
          <w:szCs w:val="24"/>
        </w:rPr>
        <w:t xml:space="preserve">документов заявки, которые требуются </w:t>
      </w:r>
      <w:r w:rsidR="00E00B02">
        <w:rPr>
          <w:sz w:val="24"/>
          <w:szCs w:val="24"/>
        </w:rPr>
        <w:t xml:space="preserve">от </w:t>
      </w:r>
      <w:del w:id="1553" w:author="РГС_волна 2" w:date="2023-07-25T19:34:00Z">
        <w:r w:rsidR="00E00B02">
          <w:rPr>
            <w:sz w:val="24"/>
            <w:szCs w:val="24"/>
          </w:rPr>
          <w:delText>участника</w:delText>
        </w:r>
      </w:del>
      <w:ins w:id="1554" w:author="РГС_волна 2" w:date="2023-07-25T19:34:00Z">
        <w:r w:rsidR="00C01D55">
          <w:rPr>
            <w:sz w:val="24"/>
            <w:szCs w:val="24"/>
          </w:rPr>
          <w:t>Участник</w:t>
        </w:r>
        <w:r w:rsidR="00E00B02">
          <w:rPr>
            <w:sz w:val="24"/>
            <w:szCs w:val="24"/>
          </w:rPr>
          <w:t>а</w:t>
        </w:r>
      </w:ins>
      <w:r w:rsidR="00E00B02">
        <w:rPr>
          <w:sz w:val="24"/>
          <w:szCs w:val="24"/>
        </w:rPr>
        <w:t xml:space="preserve"> </w:t>
      </w:r>
      <w:r w:rsidR="00765474" w:rsidRPr="00765474">
        <w:rPr>
          <w:sz w:val="24"/>
          <w:szCs w:val="24"/>
        </w:rPr>
        <w:t>в соответствии с ДоЗ</w:t>
      </w:r>
      <w:r w:rsidR="00E00B02">
        <w:rPr>
          <w:sz w:val="24"/>
          <w:szCs w:val="24"/>
        </w:rPr>
        <w:t xml:space="preserve"> для подтверждения заявленной таким </w:t>
      </w:r>
      <w:del w:id="1555" w:author="РГС_волна 2" w:date="2023-07-25T19:34:00Z">
        <w:r w:rsidR="00E00B02">
          <w:rPr>
            <w:sz w:val="24"/>
            <w:szCs w:val="24"/>
          </w:rPr>
          <w:delText>участником</w:delText>
        </w:r>
      </w:del>
      <w:ins w:id="1556" w:author="РГС_волна 2" w:date="2023-07-25T19:34:00Z">
        <w:r w:rsidR="00C01D55">
          <w:rPr>
            <w:sz w:val="24"/>
            <w:szCs w:val="24"/>
          </w:rPr>
          <w:t>Участник</w:t>
        </w:r>
        <w:r w:rsidR="00E00B02">
          <w:rPr>
            <w:sz w:val="24"/>
            <w:szCs w:val="24"/>
          </w:rPr>
          <w:t>ом</w:t>
        </w:r>
      </w:ins>
      <w:r w:rsidR="00E00B02">
        <w:rPr>
          <w:sz w:val="24"/>
          <w:szCs w:val="24"/>
        </w:rPr>
        <w:t xml:space="preserve"> цены заявки</w:t>
      </w:r>
      <w:r w:rsidR="001D0E24" w:rsidRPr="001D0E24">
        <w:rPr>
          <w:sz w:val="24"/>
          <w:szCs w:val="24"/>
        </w:rPr>
        <w:t>)</w:t>
      </w:r>
      <w:r w:rsidR="001F0A53">
        <w:rPr>
          <w:sz w:val="24"/>
          <w:szCs w:val="24"/>
        </w:rPr>
        <w:t xml:space="preserve"> </w:t>
      </w:r>
      <w:r w:rsidR="00283C26">
        <w:rPr>
          <w:sz w:val="24"/>
          <w:szCs w:val="24"/>
        </w:rPr>
        <w:t xml:space="preserve">на предмет отсутствия необоснованного завышения </w:t>
      </w:r>
      <w:r w:rsidR="00283C26" w:rsidRPr="00B336CB">
        <w:rPr>
          <w:sz w:val="24"/>
          <w:szCs w:val="24"/>
        </w:rPr>
        <w:t>цены заявки</w:t>
      </w:r>
      <w:r w:rsidR="00B35860">
        <w:rPr>
          <w:sz w:val="24"/>
          <w:szCs w:val="24"/>
        </w:rPr>
        <w:t xml:space="preserve"> </w:t>
      </w:r>
      <w:del w:id="155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283C26" w:rsidRPr="00B336CB">
          <w:rPr>
            <w:sz w:val="24"/>
            <w:szCs w:val="24"/>
          </w:rPr>
          <w:delText>а</w:delText>
        </w:r>
      </w:del>
      <w:ins w:id="1558" w:author="РГС_волна 2" w:date="2023-07-25T19:34:00Z">
        <w:r w:rsidR="00C01D55">
          <w:rPr>
            <w:sz w:val="24"/>
            <w:szCs w:val="24"/>
          </w:rPr>
          <w:t>Участник</w:t>
        </w:r>
        <w:r w:rsidR="00283C26" w:rsidRPr="00B336CB">
          <w:rPr>
            <w:sz w:val="24"/>
            <w:szCs w:val="24"/>
          </w:rPr>
          <w:t>а</w:t>
        </w:r>
      </w:ins>
      <w:r w:rsidR="00283C26" w:rsidRPr="00B336CB">
        <w:rPr>
          <w:sz w:val="24"/>
          <w:szCs w:val="24"/>
        </w:rPr>
        <w:t xml:space="preserve"> </w:t>
      </w:r>
      <w:r w:rsidR="00283C26">
        <w:rPr>
          <w:sz w:val="24"/>
          <w:szCs w:val="24"/>
        </w:rPr>
        <w:t xml:space="preserve">относительно </w:t>
      </w:r>
      <w:r w:rsidR="00283C26" w:rsidRPr="00B336CB">
        <w:rPr>
          <w:sz w:val="24"/>
          <w:szCs w:val="24"/>
        </w:rPr>
        <w:t>среднерыночно</w:t>
      </w:r>
      <w:r w:rsidR="00283C26">
        <w:rPr>
          <w:sz w:val="24"/>
          <w:szCs w:val="24"/>
        </w:rPr>
        <w:t>го</w:t>
      </w:r>
      <w:r w:rsidR="00283C26" w:rsidRPr="00B336CB">
        <w:rPr>
          <w:sz w:val="24"/>
          <w:szCs w:val="24"/>
        </w:rPr>
        <w:t xml:space="preserve"> уровн</w:t>
      </w:r>
      <w:r w:rsidR="00283C26">
        <w:rPr>
          <w:sz w:val="24"/>
          <w:szCs w:val="24"/>
        </w:rPr>
        <w:t>я</w:t>
      </w:r>
      <w:r w:rsidR="00283C26" w:rsidRPr="00B336CB">
        <w:rPr>
          <w:sz w:val="24"/>
          <w:szCs w:val="24"/>
        </w:rPr>
        <w:t xml:space="preserve"> цен, а также </w:t>
      </w:r>
      <w:r w:rsidR="00283C26">
        <w:rPr>
          <w:sz w:val="24"/>
          <w:szCs w:val="24"/>
        </w:rPr>
        <w:t xml:space="preserve">соответствия ценообразующих документов </w:t>
      </w:r>
      <w:r w:rsidR="00283C26" w:rsidRPr="00B336CB">
        <w:rPr>
          <w:sz w:val="24"/>
          <w:szCs w:val="24"/>
        </w:rPr>
        <w:t xml:space="preserve">требованиям ДоЗ, </w:t>
      </w:r>
      <w:r w:rsidR="00283C26">
        <w:rPr>
          <w:sz w:val="24"/>
          <w:szCs w:val="24"/>
        </w:rPr>
        <w:t>ЛНД (А) Общества</w:t>
      </w:r>
      <w:r w:rsidR="00283C26" w:rsidRPr="00B336CB">
        <w:rPr>
          <w:sz w:val="24"/>
          <w:szCs w:val="24"/>
        </w:rPr>
        <w:t xml:space="preserve"> </w:t>
      </w:r>
      <w:r w:rsidR="00283C26">
        <w:rPr>
          <w:sz w:val="24"/>
          <w:szCs w:val="24"/>
        </w:rPr>
        <w:t xml:space="preserve">и </w:t>
      </w:r>
      <w:r w:rsidR="00283C26" w:rsidRPr="00B336CB">
        <w:rPr>
          <w:sz w:val="24"/>
          <w:szCs w:val="24"/>
        </w:rPr>
        <w:t>законодательств</w:t>
      </w:r>
      <w:r w:rsidR="00283C26">
        <w:rPr>
          <w:sz w:val="24"/>
          <w:szCs w:val="24"/>
        </w:rPr>
        <w:t>а</w:t>
      </w:r>
      <w:r w:rsidR="00283C26" w:rsidRPr="00B336CB">
        <w:rPr>
          <w:sz w:val="24"/>
          <w:szCs w:val="24"/>
        </w:rPr>
        <w:t xml:space="preserve"> РФ</w:t>
      </w:r>
      <w:r w:rsidR="00283C26">
        <w:rPr>
          <w:sz w:val="24"/>
          <w:szCs w:val="24"/>
        </w:rPr>
        <w:t>,</w:t>
      </w:r>
      <w:r w:rsidR="00283C26" w:rsidRPr="001D0E24">
        <w:rPr>
          <w:sz w:val="24"/>
          <w:szCs w:val="24"/>
        </w:rPr>
        <w:t xml:space="preserve"> </w:t>
      </w:r>
      <w:r w:rsidR="001F0A53">
        <w:rPr>
          <w:sz w:val="24"/>
          <w:szCs w:val="24"/>
        </w:rPr>
        <w:t>в сроки и в порядке, установленные ЛНД (А) Общества в части проверки ценообразования – в случае если предметом закупки является выполнение работ / оказание услуг со сметным ценообразованием,</w:t>
      </w:r>
    </w:p>
    <w:p w14:paraId="719F7F0B" w14:textId="1C1C9F4F" w:rsidR="005E2791" w:rsidRPr="000A62E4" w:rsidRDefault="005E2791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59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имеет полномочия </w:t>
      </w:r>
      <w:r w:rsidR="003E2BF0">
        <w:rPr>
          <w:sz w:val="24"/>
          <w:szCs w:val="24"/>
        </w:rPr>
        <w:t xml:space="preserve">в рамках проведения дополнительной ценовой экспертизы </w:t>
      </w:r>
      <w:r w:rsidR="00937C88">
        <w:rPr>
          <w:sz w:val="24"/>
          <w:szCs w:val="24"/>
        </w:rPr>
        <w:t xml:space="preserve">привлекать, при необходимости, </w:t>
      </w:r>
      <w:del w:id="1560" w:author="РГС_волна 2" w:date="2023-07-25T19:34:00Z">
        <w:r w:rsidR="00937C88">
          <w:rPr>
            <w:sz w:val="24"/>
            <w:szCs w:val="24"/>
          </w:rPr>
          <w:delText>куратора</w:delText>
        </w:r>
      </w:del>
      <w:ins w:id="1561" w:author="РГС_волна 2" w:date="2023-07-25T19:34:00Z">
        <w:r w:rsidR="00664A8C">
          <w:rPr>
            <w:sz w:val="24"/>
            <w:szCs w:val="24"/>
          </w:rPr>
          <w:t>Куратор</w:t>
        </w:r>
        <w:r w:rsidR="00937C88">
          <w:rPr>
            <w:sz w:val="24"/>
            <w:szCs w:val="24"/>
          </w:rPr>
          <w:t>а</w:t>
        </w:r>
      </w:ins>
      <w:r w:rsidR="00937C88">
        <w:rPr>
          <w:sz w:val="24"/>
          <w:szCs w:val="24"/>
        </w:rPr>
        <w:t xml:space="preserve"> ЭГ, а также </w:t>
      </w:r>
      <w:r>
        <w:rPr>
          <w:sz w:val="24"/>
          <w:szCs w:val="24"/>
        </w:rPr>
        <w:t>инициировать направление в адрес</w:t>
      </w:r>
      <w:r w:rsidR="00B35860">
        <w:rPr>
          <w:sz w:val="24"/>
          <w:szCs w:val="24"/>
        </w:rPr>
        <w:t xml:space="preserve"> </w:t>
      </w:r>
      <w:del w:id="1562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1563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закупки запроса разъяснений и/или дополнений его заявки (в случае необходимости),</w:t>
      </w:r>
    </w:p>
    <w:p w14:paraId="0ED9CC59" w14:textId="77777777" w:rsidR="006D114E" w:rsidRDefault="006D11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6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н</w:t>
      </w:r>
      <w:r w:rsidR="001F0A53">
        <w:rPr>
          <w:sz w:val="24"/>
          <w:szCs w:val="24"/>
        </w:rPr>
        <w:t>есет ответственность за обоснованность своих выводов и рекомендаций в отношении проведенной д</w:t>
      </w:r>
      <w:r w:rsidR="001F0A53" w:rsidRPr="001D0E24">
        <w:rPr>
          <w:sz w:val="24"/>
          <w:szCs w:val="24"/>
        </w:rPr>
        <w:t>ополнительн</w:t>
      </w:r>
      <w:r w:rsidR="001F0A53">
        <w:rPr>
          <w:sz w:val="24"/>
          <w:szCs w:val="24"/>
        </w:rPr>
        <w:t>ой</w:t>
      </w:r>
      <w:r w:rsidR="001F0A53" w:rsidRPr="001D0E24">
        <w:rPr>
          <w:sz w:val="24"/>
          <w:szCs w:val="24"/>
        </w:rPr>
        <w:t xml:space="preserve"> ценов</w:t>
      </w:r>
      <w:r w:rsidR="001F0A53">
        <w:rPr>
          <w:sz w:val="24"/>
          <w:szCs w:val="24"/>
        </w:rPr>
        <w:t>ой</w:t>
      </w:r>
      <w:r w:rsidR="001F0A53" w:rsidRPr="001D0E24">
        <w:rPr>
          <w:sz w:val="24"/>
          <w:szCs w:val="24"/>
        </w:rPr>
        <w:t xml:space="preserve"> экспертиз</w:t>
      </w:r>
      <w:r w:rsidR="001F0A53">
        <w:rPr>
          <w:sz w:val="24"/>
          <w:szCs w:val="24"/>
        </w:rPr>
        <w:t>ы.</w:t>
      </w:r>
    </w:p>
    <w:p w14:paraId="548135D7" w14:textId="77777777" w:rsidR="003B451E" w:rsidRDefault="003B451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56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 w:rsidRPr="00255177">
        <w:rPr>
          <w:b/>
          <w:sz w:val="24"/>
          <w:szCs w:val="24"/>
        </w:rPr>
        <w:t>Руководитель блока</w:t>
      </w:r>
      <w:r w:rsidR="00C07EF0">
        <w:rPr>
          <w:b/>
          <w:sz w:val="24"/>
          <w:szCs w:val="24"/>
        </w:rPr>
        <w:t xml:space="preserve"> </w:t>
      </w:r>
      <w:r w:rsidR="00C07EF0" w:rsidRPr="00A30BEC">
        <w:rPr>
          <w:b/>
          <w:sz w:val="24"/>
          <w:szCs w:val="24"/>
        </w:rPr>
        <w:t>категорийного управления</w:t>
      </w:r>
      <w:r w:rsidRPr="00255177">
        <w:rPr>
          <w:sz w:val="24"/>
          <w:szCs w:val="24"/>
        </w:rPr>
        <w:t xml:space="preserve"> </w:t>
      </w:r>
      <w:r w:rsidRPr="00A603C8">
        <w:rPr>
          <w:i/>
          <w:sz w:val="24"/>
          <w:szCs w:val="24"/>
        </w:rPr>
        <w:t>(только для закупок, проводимых АО «РГС»)</w:t>
      </w:r>
      <w:r w:rsidRPr="001B206E">
        <w:rPr>
          <w:sz w:val="24"/>
          <w:szCs w:val="24"/>
        </w:rPr>
        <w:t xml:space="preserve"> </w:t>
      </w:r>
      <w:r>
        <w:rPr>
          <w:sz w:val="24"/>
          <w:szCs w:val="24"/>
        </w:rPr>
        <w:t>в процессе проведения конкурентной закупки:</w:t>
      </w:r>
    </w:p>
    <w:p w14:paraId="7BFB6C31" w14:textId="77777777" w:rsidR="003B451E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6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77729400" w14:textId="6EFB9734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осуществляет предварительное согласование</w:t>
      </w:r>
      <w:r w:rsidRPr="00234F2E">
        <w:rPr>
          <w:sz w:val="24"/>
          <w:szCs w:val="24"/>
        </w:rPr>
        <w:t xml:space="preserve"> </w:t>
      </w:r>
      <w:r>
        <w:rPr>
          <w:sz w:val="24"/>
          <w:szCs w:val="24"/>
        </w:rPr>
        <w:t>проекта СЭЗ</w:t>
      </w:r>
      <w:r w:rsidR="00654D9A">
        <w:rPr>
          <w:sz w:val="24"/>
          <w:szCs w:val="24"/>
        </w:rPr>
        <w:t xml:space="preserve"> (</w:t>
      </w:r>
      <w:r w:rsidR="00515697" w:rsidRPr="00491DBF">
        <w:rPr>
          <w:i/>
          <w:sz w:val="24"/>
          <w:szCs w:val="24"/>
        </w:rPr>
        <w:t>а для сценариев «Конкурс», «Аукцион», «Запрос предложений», проводимых «с участием только субъектов МСП»</w:t>
      </w:r>
      <w:r w:rsidR="00515697" w:rsidRPr="00515697">
        <w:rPr>
          <w:sz w:val="24"/>
          <w:szCs w:val="24"/>
        </w:rPr>
        <w:t xml:space="preserve"> - </w:t>
      </w:r>
      <w:r w:rsidR="00515697">
        <w:rPr>
          <w:sz w:val="24"/>
          <w:szCs w:val="24"/>
        </w:rPr>
        <w:t xml:space="preserve">проектов СЭЗ </w:t>
      </w:r>
      <w:r w:rsidR="00515697" w:rsidRPr="00515697">
        <w:rPr>
          <w:sz w:val="24"/>
          <w:szCs w:val="24"/>
        </w:rPr>
        <w:t xml:space="preserve">по результатам рассмотрения </w:t>
      </w:r>
      <w:del w:id="1568" w:author="РГС_волна 2" w:date="2023-07-25T19:34:00Z">
        <w:r w:rsidR="00515697" w:rsidRPr="00515697">
          <w:rPr>
            <w:sz w:val="24"/>
            <w:szCs w:val="24"/>
          </w:rPr>
          <w:delText>первых</w:delText>
        </w:r>
      </w:del>
      <w:ins w:id="1569" w:author="РГС_волна 2" w:date="2023-07-25T19:34:00Z">
        <w:r w:rsidR="00DB1978">
          <w:rPr>
            <w:sz w:val="24"/>
            <w:szCs w:val="24"/>
          </w:rPr>
          <w:t>П</w:t>
        </w:r>
        <w:r w:rsidR="00515697" w:rsidRPr="00515697">
          <w:rPr>
            <w:sz w:val="24"/>
            <w:szCs w:val="24"/>
          </w:rPr>
          <w:t>ервых</w:t>
        </w:r>
      </w:ins>
      <w:r w:rsidR="00515697" w:rsidRPr="00515697">
        <w:rPr>
          <w:sz w:val="24"/>
          <w:szCs w:val="24"/>
        </w:rPr>
        <w:t xml:space="preserve"> и </w:t>
      </w:r>
      <w:del w:id="1570" w:author="РГС_волна 2" w:date="2023-07-25T19:34:00Z">
        <w:r w:rsidR="00515697" w:rsidRPr="00515697">
          <w:rPr>
            <w:sz w:val="24"/>
            <w:szCs w:val="24"/>
          </w:rPr>
          <w:delText>вторых</w:delText>
        </w:r>
      </w:del>
      <w:ins w:id="1571" w:author="РГС_волна 2" w:date="2023-07-25T19:34:00Z">
        <w:r w:rsidR="00DB1978">
          <w:rPr>
            <w:sz w:val="24"/>
            <w:szCs w:val="24"/>
          </w:rPr>
          <w:t>В</w:t>
        </w:r>
        <w:r w:rsidR="00DB1978" w:rsidRPr="00515697">
          <w:rPr>
            <w:sz w:val="24"/>
            <w:szCs w:val="24"/>
          </w:rPr>
          <w:t>торых</w:t>
        </w:r>
      </w:ins>
      <w:r w:rsidR="00DB1978" w:rsidRPr="00515697">
        <w:rPr>
          <w:sz w:val="24"/>
          <w:szCs w:val="24"/>
        </w:rPr>
        <w:t xml:space="preserve"> </w:t>
      </w:r>
      <w:r w:rsidR="00515697" w:rsidRPr="00515697">
        <w:rPr>
          <w:sz w:val="24"/>
          <w:szCs w:val="24"/>
        </w:rPr>
        <w:t xml:space="preserve">частей заявок, </w:t>
      </w:r>
      <w:del w:id="1572" w:author="РГС_волна 2" w:date="2023-07-25T19:34:00Z">
        <w:r w:rsidR="00515697" w:rsidRPr="00515697">
          <w:rPr>
            <w:sz w:val="24"/>
            <w:szCs w:val="24"/>
          </w:rPr>
          <w:delText>ценовых</w:delText>
        </w:r>
      </w:del>
      <w:ins w:id="1573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2D503C">
        <w:rPr>
          <w:sz w:val="24"/>
          <w:szCs w:val="24"/>
        </w:rPr>
        <w:t xml:space="preserve">, </w:t>
      </w:r>
      <w:del w:id="1574" w:author="РГС_волна 2" w:date="2023-07-25T19:34:00Z">
        <w:r w:rsidR="002D503C">
          <w:rPr>
            <w:sz w:val="24"/>
            <w:szCs w:val="24"/>
          </w:rPr>
          <w:delText>дополнительных</w:delText>
        </w:r>
      </w:del>
      <w:ins w:id="1575" w:author="РГС_волна 2" w:date="2023-07-25T19:34:00Z">
        <w:r w:rsidR="00B7276C">
          <w:rPr>
            <w:sz w:val="24"/>
            <w:szCs w:val="24"/>
          </w:rPr>
          <w:t>Д</w:t>
        </w:r>
        <w:r w:rsidR="002D503C">
          <w:rPr>
            <w:sz w:val="24"/>
            <w:szCs w:val="24"/>
          </w:rPr>
          <w:t>ополнительных</w:t>
        </w:r>
      </w:ins>
      <w:r w:rsidR="002D503C">
        <w:rPr>
          <w:sz w:val="24"/>
          <w:szCs w:val="24"/>
        </w:rPr>
        <w:t xml:space="preserve"> </w:t>
      </w:r>
      <w:r w:rsidR="00B7276C">
        <w:rPr>
          <w:sz w:val="24"/>
          <w:szCs w:val="24"/>
        </w:rPr>
        <w:t>ц</w:t>
      </w:r>
      <w:r w:rsidR="00C01D55">
        <w:rPr>
          <w:sz w:val="24"/>
          <w:szCs w:val="24"/>
        </w:rPr>
        <w:t>еновых предложений</w:t>
      </w:r>
      <w:r w:rsidR="002D503C">
        <w:rPr>
          <w:sz w:val="24"/>
          <w:szCs w:val="24"/>
        </w:rPr>
        <w:t>)</w:t>
      </w:r>
      <w:r w:rsidR="00654D9A">
        <w:rPr>
          <w:sz w:val="24"/>
          <w:szCs w:val="24"/>
        </w:rPr>
        <w:t xml:space="preserve">, </w:t>
      </w:r>
      <w:r>
        <w:rPr>
          <w:sz w:val="24"/>
          <w:szCs w:val="24"/>
        </w:rPr>
        <w:t>в том числе предложений по направлению в адрес</w:t>
      </w:r>
      <w:r w:rsidR="00B35860">
        <w:rPr>
          <w:sz w:val="24"/>
          <w:szCs w:val="24"/>
        </w:rPr>
        <w:t xml:space="preserve"> </w:t>
      </w:r>
      <w:del w:id="1576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1577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закупки запросов разъяснений и/или дополнений заявок</w:t>
      </w:r>
      <w:r w:rsidR="00654D9A">
        <w:rPr>
          <w:sz w:val="24"/>
          <w:szCs w:val="24"/>
        </w:rPr>
        <w:t>,</w:t>
      </w:r>
      <w:r>
        <w:rPr>
          <w:sz w:val="24"/>
          <w:szCs w:val="24"/>
        </w:rPr>
        <w:t xml:space="preserve"> перед его окончательным согласованием </w:t>
      </w:r>
      <w:del w:id="1578" w:author="РГС_волна 2" w:date="2023-07-25T19:34:00Z">
        <w:r>
          <w:rPr>
            <w:sz w:val="24"/>
            <w:szCs w:val="24"/>
          </w:rPr>
          <w:delText>руководителем</w:delText>
        </w:r>
      </w:del>
      <w:ins w:id="1579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>
        <w:rPr>
          <w:sz w:val="24"/>
          <w:szCs w:val="24"/>
        </w:rPr>
        <w:t xml:space="preserve"> (в случае если </w:t>
      </w:r>
      <w:del w:id="1580" w:author="РГС_волна 2" w:date="2023-07-25T19:34:00Z">
        <w:r>
          <w:rPr>
            <w:sz w:val="24"/>
            <w:szCs w:val="24"/>
          </w:rPr>
          <w:delText>руководителем</w:delText>
        </w:r>
      </w:del>
      <w:ins w:id="1581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>
        <w:rPr>
          <w:sz w:val="24"/>
          <w:szCs w:val="24"/>
        </w:rPr>
        <w:t xml:space="preserve"> является генеральный директор АО «РГС»);</w:t>
      </w:r>
    </w:p>
    <w:p w14:paraId="01A4BC1D" w14:textId="77777777" w:rsidR="003B451E" w:rsidRPr="002D4E35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8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обеспечивает соблюдение </w:t>
      </w:r>
      <w:r w:rsidRPr="0095238D"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t>РФ</w:t>
      </w:r>
      <w:r w:rsidRPr="0095238D">
        <w:rPr>
          <w:sz w:val="24"/>
          <w:szCs w:val="24"/>
        </w:rPr>
        <w:t xml:space="preserve">, </w:t>
      </w:r>
      <w:r>
        <w:rPr>
          <w:sz w:val="24"/>
          <w:szCs w:val="24"/>
        </w:rPr>
        <w:t>ЕПоЗ и</w:t>
      </w:r>
      <w:r w:rsidRPr="0095238D">
        <w:rPr>
          <w:sz w:val="24"/>
          <w:szCs w:val="24"/>
        </w:rPr>
        <w:t xml:space="preserve"> </w:t>
      </w:r>
      <w:r w:rsidRPr="004F273F">
        <w:rPr>
          <w:sz w:val="24"/>
          <w:szCs w:val="24"/>
        </w:rPr>
        <w:t xml:space="preserve">иных </w:t>
      </w:r>
      <w:r>
        <w:rPr>
          <w:sz w:val="24"/>
          <w:szCs w:val="24"/>
        </w:rPr>
        <w:t>ЛНД</w:t>
      </w:r>
      <w:r w:rsidRPr="00B57B2A">
        <w:rPr>
          <w:sz w:val="24"/>
          <w:szCs w:val="24"/>
        </w:rPr>
        <w:t xml:space="preserve"> (</w:t>
      </w:r>
      <w:r>
        <w:rPr>
          <w:sz w:val="24"/>
          <w:szCs w:val="24"/>
        </w:rPr>
        <w:t>А</w:t>
      </w:r>
      <w:r w:rsidRPr="00B57B2A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Общества в ходе проведения </w:t>
      </w:r>
      <w:r w:rsidR="007E7844">
        <w:rPr>
          <w:sz w:val="24"/>
          <w:szCs w:val="24"/>
        </w:rPr>
        <w:t xml:space="preserve">экспертизы поступивших заявок на участие в </w:t>
      </w:r>
      <w:r>
        <w:rPr>
          <w:sz w:val="24"/>
          <w:szCs w:val="24"/>
        </w:rPr>
        <w:t>конкурентных закупк</w:t>
      </w:r>
      <w:r w:rsidR="007E7844">
        <w:rPr>
          <w:sz w:val="24"/>
          <w:szCs w:val="24"/>
        </w:rPr>
        <w:t>ах</w:t>
      </w:r>
      <w:r>
        <w:rPr>
          <w:sz w:val="24"/>
          <w:szCs w:val="24"/>
        </w:rPr>
        <w:t>, осуществляемых АО «РГС»</w:t>
      </w:r>
      <w:r w:rsidRPr="002D4E35">
        <w:rPr>
          <w:sz w:val="24"/>
          <w:szCs w:val="24"/>
        </w:rPr>
        <w:t>;</w:t>
      </w:r>
    </w:p>
    <w:p w14:paraId="27D15E9B" w14:textId="1199C5EB" w:rsidR="003B451E" w:rsidRPr="006D130B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8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исполняет поручения </w:t>
      </w:r>
      <w:del w:id="1584" w:author="РГС_волна 2" w:date="2023-07-25T19:34:00Z">
        <w:r w:rsidR="007E7844">
          <w:rPr>
            <w:sz w:val="24"/>
            <w:szCs w:val="24"/>
          </w:rPr>
          <w:delText>руководителя</w:delText>
        </w:r>
      </w:del>
      <w:ins w:id="1585" w:author="РГС_волна 2" w:date="2023-07-25T19:34:00Z">
        <w:r w:rsidR="00C01D55">
          <w:rPr>
            <w:sz w:val="24"/>
            <w:szCs w:val="24"/>
          </w:rPr>
          <w:t>Руководителя</w:t>
        </w:r>
      </w:ins>
      <w:r w:rsidR="00C01D55">
        <w:rPr>
          <w:sz w:val="24"/>
          <w:szCs w:val="24"/>
        </w:rPr>
        <w:t xml:space="preserve"> по закупкам</w:t>
      </w:r>
      <w:r w:rsidR="007E784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с настоящим Положением (в случае если </w:t>
      </w:r>
      <w:del w:id="1586" w:author="РГС_волна 2" w:date="2023-07-25T19:34:00Z">
        <w:r w:rsidR="007E7844">
          <w:rPr>
            <w:sz w:val="24"/>
            <w:szCs w:val="24"/>
          </w:rPr>
          <w:delText>руководителем</w:delText>
        </w:r>
      </w:del>
      <w:ins w:id="1587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 w:rsidR="007E7844">
        <w:rPr>
          <w:sz w:val="24"/>
          <w:szCs w:val="24"/>
        </w:rPr>
        <w:t xml:space="preserve"> </w:t>
      </w:r>
      <w:r>
        <w:rPr>
          <w:sz w:val="24"/>
          <w:szCs w:val="24"/>
        </w:rPr>
        <w:t>является генеральный директор АО «РГС»),</w:t>
      </w:r>
    </w:p>
    <w:p w14:paraId="26273162" w14:textId="77777777" w:rsidR="003B451E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588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489E501C" w14:textId="77777777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8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>предполагающие корректировку документов, поступающих ему на согласование</w:t>
      </w:r>
      <w:r>
        <w:rPr>
          <w:sz w:val="24"/>
          <w:szCs w:val="24"/>
        </w:rPr>
        <w:t>;</w:t>
      </w:r>
    </w:p>
    <w:p w14:paraId="7C7419A6" w14:textId="6D750EDF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9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запрашивать дополнительные материалы и разъяснения у </w:t>
      </w:r>
      <w:del w:id="1591" w:author="РГС_волна 2" w:date="2023-07-25T19:34:00Z">
        <w:r w:rsidR="007E7844">
          <w:rPr>
            <w:sz w:val="24"/>
            <w:szCs w:val="24"/>
          </w:rPr>
          <w:delText>куратора</w:delText>
        </w:r>
      </w:del>
      <w:ins w:id="1592" w:author="РГС_волна 2" w:date="2023-07-25T19:34:00Z">
        <w:r w:rsidR="00664A8C">
          <w:rPr>
            <w:sz w:val="24"/>
            <w:szCs w:val="24"/>
          </w:rPr>
          <w:t>Куратор</w:t>
        </w:r>
        <w:r w:rsidR="007E7844">
          <w:rPr>
            <w:sz w:val="24"/>
            <w:szCs w:val="24"/>
          </w:rPr>
          <w:t>а</w:t>
        </w:r>
      </w:ins>
      <w:r w:rsidR="007E7844">
        <w:rPr>
          <w:sz w:val="24"/>
          <w:szCs w:val="24"/>
        </w:rPr>
        <w:t xml:space="preserve"> ЭГ и/или начальника </w:t>
      </w:r>
      <w:del w:id="1593" w:author="РГС_волна 2" w:date="2023-07-25T19:34:00Z">
        <w:r w:rsidR="007E7844">
          <w:rPr>
            <w:sz w:val="24"/>
            <w:szCs w:val="24"/>
          </w:rPr>
          <w:delText>подразделения</w:delText>
        </w:r>
      </w:del>
      <w:ins w:id="1594" w:author="РГС_волна 2" w:date="2023-07-25T19:34:00Z">
        <w:r w:rsidR="00414BA8">
          <w:rPr>
            <w:sz w:val="24"/>
            <w:szCs w:val="24"/>
          </w:rPr>
          <w:t>Подразделения</w:t>
        </w:r>
      </w:ins>
      <w:r w:rsidR="00414BA8">
        <w:rPr>
          <w:sz w:val="24"/>
          <w:szCs w:val="24"/>
        </w:rPr>
        <w:t xml:space="preserve"> по экспертизе</w:t>
      </w:r>
      <w:r>
        <w:rPr>
          <w:sz w:val="24"/>
          <w:szCs w:val="24"/>
        </w:rPr>
        <w:t xml:space="preserve"> в рамках осуществления закупки, проводимой АО «РГС», в отношении документов, полученных на согласование;</w:t>
      </w:r>
    </w:p>
    <w:p w14:paraId="0D08E4CD" w14:textId="3EC8621F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9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1596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597" w:author="РГС_волна 2" w:date="2023-07-25T19:34:00Z">
        <w:r w:rsidR="00414BA8">
          <w:rPr>
            <w:sz w:val="24"/>
            <w:szCs w:val="24"/>
          </w:rPr>
          <w:t>Работников</w:t>
        </w:r>
      </w:ins>
      <w:r w:rsidR="00414BA8">
        <w:rPr>
          <w:sz w:val="24"/>
          <w:szCs w:val="24"/>
        </w:rPr>
        <w:t xml:space="preserve"> профильных</w:t>
      </w:r>
      <w:r w:rsidR="003D3238">
        <w:rPr>
          <w:sz w:val="24"/>
          <w:szCs w:val="24"/>
        </w:rPr>
        <w:t xml:space="preserve"> подразделений</w:t>
      </w:r>
      <w:r>
        <w:rPr>
          <w:sz w:val="24"/>
          <w:szCs w:val="24"/>
        </w:rPr>
        <w:t>;</w:t>
      </w:r>
    </w:p>
    <w:p w14:paraId="293E4ABD" w14:textId="5F8AF36E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59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инициировать (по согласованию с </w:t>
      </w:r>
      <w:del w:id="1599" w:author="РГС_волна 2" w:date="2023-07-25T19:34:00Z">
        <w:r>
          <w:rPr>
            <w:sz w:val="24"/>
            <w:szCs w:val="24"/>
          </w:rPr>
          <w:delText>руководителем</w:delText>
        </w:r>
      </w:del>
      <w:ins w:id="1600" w:author="РГС_волна 2" w:date="2023-07-25T19:34:00Z">
        <w:r w:rsidR="00C01D55">
          <w:rPr>
            <w:sz w:val="24"/>
            <w:szCs w:val="24"/>
          </w:rPr>
          <w:t>Руководителем</w:t>
        </w:r>
      </w:ins>
      <w:r w:rsidR="00C01D55">
        <w:rPr>
          <w:sz w:val="24"/>
          <w:szCs w:val="24"/>
        </w:rPr>
        <w:t xml:space="preserve"> по закупкам</w:t>
      </w:r>
      <w:r>
        <w:rPr>
          <w:sz w:val="24"/>
          <w:szCs w:val="24"/>
        </w:rPr>
        <w:t>) вынесение на голосование ЗК вопроса о необходимости проведения повторной переторжки (</w:t>
      </w:r>
      <w:r w:rsidRPr="003223DB">
        <w:rPr>
          <w:sz w:val="24"/>
          <w:szCs w:val="24"/>
        </w:rPr>
        <w:t xml:space="preserve">в случае недостижения необходимого уровня экономической эффективности закупки и/или несоответствия цен заявок среднерыночному уровню цен на аналогичную закупаемой </w:t>
      </w:r>
      <w:del w:id="1601" w:author="РГС_волна 2" w:date="2023-07-25T19:34:00Z">
        <w:r w:rsidRPr="003223DB">
          <w:rPr>
            <w:sz w:val="24"/>
            <w:szCs w:val="24"/>
          </w:rPr>
          <w:delText>продукцию</w:delText>
        </w:r>
      </w:del>
      <w:ins w:id="1602" w:author="РГС_волна 2" w:date="2023-07-25T19:34:00Z">
        <w:r w:rsidR="00414BA8">
          <w:rPr>
            <w:sz w:val="24"/>
            <w:szCs w:val="24"/>
          </w:rPr>
          <w:t>Продукци</w:t>
        </w:r>
        <w:r w:rsidRPr="003223DB">
          <w:rPr>
            <w:sz w:val="24"/>
            <w:szCs w:val="24"/>
          </w:rPr>
          <w:t>ю</w:t>
        </w:r>
      </w:ins>
      <w:r>
        <w:rPr>
          <w:sz w:val="24"/>
          <w:szCs w:val="24"/>
        </w:rPr>
        <w:t>)</w:t>
      </w:r>
      <w:r w:rsidR="00BF1689" w:rsidRPr="00BF1689">
        <w:rPr>
          <w:i/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>;</w:t>
      </w:r>
    </w:p>
    <w:p w14:paraId="55C60C53" w14:textId="77777777" w:rsidR="003B451E" w:rsidRPr="006D130B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03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bookmarkStart w:id="1604" w:name="_Hlk531363778"/>
      <w:r w:rsidRPr="006D130B">
        <w:rPr>
          <w:sz w:val="24"/>
          <w:szCs w:val="24"/>
        </w:rPr>
        <w:t>несет персональную ответственность за свои действия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бездействия</w:t>
      </w:r>
      <w:r w:rsidRPr="00C45327">
        <w:rPr>
          <w:sz w:val="24"/>
          <w:szCs w:val="24"/>
        </w:rPr>
        <w:t xml:space="preserve"> </w:t>
      </w:r>
      <w:r>
        <w:rPr>
          <w:sz w:val="24"/>
          <w:szCs w:val="24"/>
        </w:rPr>
        <w:t>в рамках проведения конкурентной закупки, осуществляемой АО «РГС»</w:t>
      </w:r>
      <w:r w:rsidRPr="00EA430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также за </w:t>
      </w:r>
      <w:r w:rsidRPr="006D130B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бездействия</w:t>
      </w:r>
      <w:r>
        <w:rPr>
          <w:sz w:val="24"/>
          <w:szCs w:val="24"/>
        </w:rPr>
        <w:t xml:space="preserve"> подконтрольных ему подразделений АО «РГС», </w:t>
      </w:r>
      <w:r w:rsidRPr="00EA430D">
        <w:rPr>
          <w:sz w:val="24"/>
          <w:szCs w:val="24"/>
        </w:rPr>
        <w:t>в том числе за нарушение или несоблюдение норм действующего законодательства Р</w:t>
      </w:r>
      <w:r>
        <w:rPr>
          <w:sz w:val="24"/>
          <w:szCs w:val="24"/>
        </w:rPr>
        <w:t>Ф</w:t>
      </w:r>
      <w:r w:rsidRPr="00EA430D">
        <w:rPr>
          <w:sz w:val="24"/>
          <w:szCs w:val="24"/>
        </w:rPr>
        <w:t xml:space="preserve">, ЕПоЗ, настоящего Положения, </w:t>
      </w:r>
      <w:r>
        <w:rPr>
          <w:sz w:val="24"/>
          <w:szCs w:val="24"/>
        </w:rPr>
        <w:t xml:space="preserve">ЛНД (А) Общества. </w:t>
      </w:r>
    </w:p>
    <w:p w14:paraId="29D3B9ED" w14:textId="77777777" w:rsidR="003B451E" w:rsidRDefault="003B451E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sz w:val="24"/>
          <w:szCs w:val="24"/>
        </w:rPr>
        <w:pPrChange w:id="160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bookmarkStart w:id="1606" w:name="_Ref15588415"/>
      <w:bookmarkEnd w:id="1604"/>
      <w:r w:rsidRPr="00255177">
        <w:rPr>
          <w:b/>
          <w:sz w:val="24"/>
          <w:szCs w:val="24"/>
        </w:rPr>
        <w:t>Руководитель блока</w:t>
      </w:r>
      <w:r w:rsidR="00C07EF0">
        <w:rPr>
          <w:b/>
          <w:sz w:val="24"/>
          <w:szCs w:val="24"/>
        </w:rPr>
        <w:t xml:space="preserve"> </w:t>
      </w:r>
      <w:r w:rsidR="00C07EF0" w:rsidRPr="00A30BEC">
        <w:rPr>
          <w:b/>
          <w:sz w:val="24"/>
          <w:szCs w:val="24"/>
        </w:rPr>
        <w:t>организации процедур</w:t>
      </w:r>
      <w:r w:rsidRPr="00255177">
        <w:rPr>
          <w:sz w:val="24"/>
          <w:szCs w:val="24"/>
        </w:rPr>
        <w:t xml:space="preserve"> </w:t>
      </w:r>
      <w:r w:rsidRPr="00A603C8">
        <w:rPr>
          <w:i/>
          <w:sz w:val="24"/>
          <w:szCs w:val="24"/>
        </w:rPr>
        <w:t>(только для закупок, проводимых АО «РГС»)</w:t>
      </w:r>
      <w:r w:rsidRPr="001B206E">
        <w:rPr>
          <w:sz w:val="24"/>
          <w:szCs w:val="24"/>
        </w:rPr>
        <w:t xml:space="preserve"> </w:t>
      </w:r>
      <w:r>
        <w:rPr>
          <w:sz w:val="24"/>
          <w:szCs w:val="24"/>
        </w:rPr>
        <w:t>в процессе проведения конкурентной закупки:</w:t>
      </w:r>
      <w:bookmarkEnd w:id="1606"/>
    </w:p>
    <w:p w14:paraId="3A90708C" w14:textId="77777777" w:rsidR="003B451E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0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выполняет следующие функции:</w:t>
      </w:r>
    </w:p>
    <w:p w14:paraId="523A6E38" w14:textId="2DB0E9EB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0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осуществляет предварительное согласование документов, формируемых </w:t>
      </w:r>
      <w:del w:id="1609" w:author="РГС_волна 2" w:date="2023-07-25T19:34:00Z">
        <w:r w:rsidR="00296C16">
          <w:rPr>
            <w:sz w:val="24"/>
            <w:szCs w:val="24"/>
          </w:rPr>
          <w:delText>секретарями</w:delText>
        </w:r>
      </w:del>
      <w:ins w:id="1610" w:author="РГС_волна 2" w:date="2023-07-25T19:34:00Z">
        <w:r w:rsidR="00C01D55">
          <w:rPr>
            <w:sz w:val="24"/>
            <w:szCs w:val="24"/>
          </w:rPr>
          <w:t>Секретар</w:t>
        </w:r>
        <w:r w:rsidR="00296C16">
          <w:rPr>
            <w:sz w:val="24"/>
            <w:szCs w:val="24"/>
          </w:rPr>
          <w:t>ями</w:t>
        </w:r>
      </w:ins>
      <w:r w:rsidR="00296C16">
        <w:rPr>
          <w:sz w:val="24"/>
          <w:szCs w:val="24"/>
        </w:rPr>
        <w:t xml:space="preserve"> ЗК </w:t>
      </w:r>
      <w:r>
        <w:rPr>
          <w:sz w:val="24"/>
          <w:szCs w:val="24"/>
        </w:rPr>
        <w:t xml:space="preserve">в процессе проведения конкурентной закупки, осуществляемой АО «РГС» (в том числе, анонса закупки, </w:t>
      </w:r>
      <w:del w:id="1611" w:author="РГС_волна 2" w:date="2023-07-25T19:34:00Z">
        <w:r w:rsidRPr="00576FBB">
          <w:rPr>
            <w:sz w:val="24"/>
            <w:szCs w:val="24"/>
          </w:rPr>
          <w:delText>извещени</w:delText>
        </w:r>
        <w:r>
          <w:rPr>
            <w:sz w:val="24"/>
            <w:szCs w:val="24"/>
          </w:rPr>
          <w:delText>я</w:delText>
        </w:r>
      </w:del>
      <w:ins w:id="1612" w:author="РГС_волна 2" w:date="2023-07-25T19:34:00Z">
        <w:r w:rsidR="009F2F63">
          <w:rPr>
            <w:sz w:val="24"/>
            <w:szCs w:val="24"/>
          </w:rPr>
          <w:t>Извещен</w:t>
        </w:r>
        <w:r w:rsidRPr="00576FBB">
          <w:rPr>
            <w:sz w:val="24"/>
            <w:szCs w:val="24"/>
          </w:rPr>
          <w:t>и</w:t>
        </w:r>
        <w:r>
          <w:rPr>
            <w:sz w:val="24"/>
            <w:szCs w:val="24"/>
          </w:rPr>
          <w:t>я</w:t>
        </w:r>
      </w:ins>
      <w:r w:rsidRPr="00576FBB">
        <w:rPr>
          <w:sz w:val="24"/>
          <w:szCs w:val="24"/>
        </w:rPr>
        <w:t xml:space="preserve"> и </w:t>
      </w:r>
      <w:r>
        <w:rPr>
          <w:sz w:val="24"/>
          <w:szCs w:val="24"/>
        </w:rPr>
        <w:t>ДоЗ</w:t>
      </w:r>
      <w:r w:rsidR="00CD1658">
        <w:rPr>
          <w:rStyle w:val="afd"/>
          <w:sz w:val="24"/>
          <w:szCs w:val="24"/>
        </w:rPr>
        <w:footnoteReference w:id="18"/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del w:id="1615" w:author="РГС_волна 2" w:date="2023-07-25T19:34:00Z">
        <w:r w:rsidRPr="0002482B">
          <w:rPr>
            <w:sz w:val="24"/>
            <w:szCs w:val="24"/>
          </w:rPr>
          <w:delText>извещение</w:delText>
        </w:r>
      </w:del>
      <w:ins w:id="1616" w:author="РГС_волна 2" w:date="2023-07-25T19:34:00Z">
        <w:r w:rsidR="009F2F63">
          <w:rPr>
            <w:sz w:val="24"/>
            <w:szCs w:val="24"/>
          </w:rPr>
          <w:t>Извещен</w:t>
        </w:r>
        <w:r w:rsidRPr="0002482B">
          <w:rPr>
            <w:sz w:val="24"/>
            <w:szCs w:val="24"/>
          </w:rPr>
          <w:t>ие</w:t>
        </w:r>
      </w:ins>
      <w:r w:rsidRPr="0002482B">
        <w:rPr>
          <w:sz w:val="24"/>
          <w:szCs w:val="24"/>
        </w:rPr>
        <w:t xml:space="preserve"> об отказе от закупки,</w:t>
      </w:r>
      <w:r>
        <w:rPr>
          <w:sz w:val="24"/>
          <w:szCs w:val="24"/>
        </w:rPr>
        <w:t xml:space="preserve"> </w:t>
      </w:r>
      <w:r w:rsidRPr="00576FBB">
        <w:rPr>
          <w:sz w:val="24"/>
          <w:szCs w:val="24"/>
        </w:rPr>
        <w:t>уведомлени</w:t>
      </w:r>
      <w:r>
        <w:rPr>
          <w:sz w:val="24"/>
          <w:szCs w:val="24"/>
        </w:rPr>
        <w:t>я</w:t>
      </w:r>
      <w:r w:rsidRPr="00576FBB">
        <w:rPr>
          <w:sz w:val="24"/>
          <w:szCs w:val="24"/>
        </w:rPr>
        <w:t xml:space="preserve"> о внесении изменений в </w:t>
      </w:r>
      <w:r>
        <w:rPr>
          <w:sz w:val="24"/>
          <w:szCs w:val="24"/>
        </w:rPr>
        <w:t xml:space="preserve">такие </w:t>
      </w:r>
      <w:del w:id="1617" w:author="РГС_волна 2" w:date="2023-07-25T19:34:00Z">
        <w:r w:rsidRPr="00576FBB">
          <w:rPr>
            <w:sz w:val="24"/>
            <w:szCs w:val="24"/>
          </w:rPr>
          <w:delText>извещение</w:delText>
        </w:r>
      </w:del>
      <w:ins w:id="1618" w:author="РГС_волна 2" w:date="2023-07-25T19:34:00Z">
        <w:r w:rsidR="009F2F63">
          <w:rPr>
            <w:sz w:val="24"/>
            <w:szCs w:val="24"/>
          </w:rPr>
          <w:t>Извещен</w:t>
        </w:r>
        <w:r w:rsidRPr="00576FBB">
          <w:rPr>
            <w:sz w:val="24"/>
            <w:szCs w:val="24"/>
          </w:rPr>
          <w:t>ие</w:t>
        </w:r>
      </w:ins>
      <w:r w:rsidRPr="00576FBB">
        <w:rPr>
          <w:sz w:val="24"/>
          <w:szCs w:val="24"/>
        </w:rPr>
        <w:t xml:space="preserve"> и</w:t>
      </w:r>
      <w:r>
        <w:rPr>
          <w:sz w:val="24"/>
          <w:szCs w:val="24"/>
        </w:rPr>
        <w:t>/</w:t>
      </w:r>
      <w:r w:rsidRPr="00576FBB">
        <w:rPr>
          <w:sz w:val="24"/>
          <w:szCs w:val="24"/>
        </w:rPr>
        <w:t xml:space="preserve">или </w:t>
      </w:r>
      <w:r>
        <w:rPr>
          <w:sz w:val="24"/>
          <w:szCs w:val="24"/>
        </w:rPr>
        <w:t xml:space="preserve">ДоЗ, состав ЭГ), перед их окончательным утверждением </w:t>
      </w:r>
      <w:del w:id="1619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1620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ЗК (в случае если </w:t>
      </w:r>
      <w:del w:id="1621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1622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ЗК является генеральный директор АО «РГС»);</w:t>
      </w:r>
    </w:p>
    <w:p w14:paraId="26A33F80" w14:textId="1B83A19A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2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согласовывает все проекты заключений ЗК, формируемых в процессе проведения конкурентной закупки, осуществляемой АО «РГС» (в том числе с решением о допуске (отклонении) поступивших заявок; проведении переторжки / повторной переторжки</w:t>
      </w:r>
      <w:r w:rsidR="00BF1689">
        <w:rPr>
          <w:sz w:val="24"/>
          <w:szCs w:val="24"/>
        </w:rPr>
        <w:t xml:space="preserve"> </w:t>
      </w:r>
      <w:r w:rsidR="00BF1689" w:rsidRPr="007C28CC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BF1689" w:rsidRPr="007C28CC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 xml:space="preserve">; оценке </w:t>
      </w:r>
      <w:r w:rsidR="00217994">
        <w:rPr>
          <w:sz w:val="24"/>
          <w:szCs w:val="24"/>
        </w:rPr>
        <w:t xml:space="preserve">и сопоставлении, а также </w:t>
      </w:r>
      <w:del w:id="1624" w:author="РГС_волна 2" w:date="2023-07-25T19:34:00Z">
        <w:r w:rsidR="00217994">
          <w:rPr>
            <w:sz w:val="24"/>
            <w:szCs w:val="24"/>
          </w:rPr>
          <w:delText>ранжировании</w:delText>
        </w:r>
      </w:del>
      <w:ins w:id="1625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217994">
          <w:rPr>
            <w:sz w:val="24"/>
            <w:szCs w:val="24"/>
          </w:rPr>
          <w:t>и</w:t>
        </w:r>
      </w:ins>
      <w:r w:rsidR="00217994">
        <w:rPr>
          <w:sz w:val="24"/>
          <w:szCs w:val="24"/>
        </w:rPr>
        <w:t xml:space="preserve"> </w:t>
      </w:r>
      <w:r>
        <w:rPr>
          <w:sz w:val="24"/>
          <w:szCs w:val="24"/>
        </w:rPr>
        <w:t>заявок; проведении постквалификации</w:t>
      </w:r>
      <w:r w:rsidR="00D42E09">
        <w:rPr>
          <w:sz w:val="24"/>
          <w:szCs w:val="24"/>
        </w:rPr>
        <w:t xml:space="preserve"> </w:t>
      </w:r>
      <w:r w:rsidR="00D42E09" w:rsidRPr="00D42E09">
        <w:rPr>
          <w:i/>
          <w:sz w:val="24"/>
          <w:szCs w:val="24"/>
        </w:rPr>
        <w:t>(</w:t>
      </w:r>
      <w:r w:rsidR="00EA5CC9">
        <w:rPr>
          <w:i/>
          <w:sz w:val="24"/>
          <w:szCs w:val="24"/>
        </w:rPr>
        <w:t>не применимо к сценариям</w:t>
      </w:r>
      <w:r w:rsidR="00D42E09" w:rsidRPr="00D42E09">
        <w:rPr>
          <w:i/>
          <w:sz w:val="24"/>
          <w:szCs w:val="24"/>
        </w:rPr>
        <w:t xml:space="preserve"> закупок «с участием только субъектов МСП»)</w:t>
      </w:r>
      <w:r>
        <w:rPr>
          <w:sz w:val="24"/>
          <w:szCs w:val="24"/>
        </w:rPr>
        <w:t xml:space="preserve">; подведении итогов закупки; уклонении победителя закупки; заключении </w:t>
      </w:r>
      <w:del w:id="1626" w:author="РГС_волна 2" w:date="2023-07-25T19:34:00Z">
        <w:r>
          <w:rPr>
            <w:sz w:val="24"/>
            <w:szCs w:val="24"/>
          </w:rPr>
          <w:delText>договора</w:delText>
        </w:r>
      </w:del>
      <w:ins w:id="1627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162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ом</w:delText>
        </w:r>
      </w:del>
      <w:ins w:id="162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ом</w:t>
        </w:r>
      </w:ins>
      <w:r>
        <w:rPr>
          <w:sz w:val="24"/>
          <w:szCs w:val="24"/>
        </w:rPr>
        <w:t xml:space="preserve"> несостоявшейся конкурентной закупки; отказе от закупки), перед их </w:t>
      </w:r>
      <w:r w:rsidR="00986F49">
        <w:rPr>
          <w:sz w:val="24"/>
          <w:szCs w:val="24"/>
        </w:rPr>
        <w:t xml:space="preserve">подписанием </w:t>
      </w:r>
      <w:del w:id="1630" w:author="РГС_волна 2" w:date="2023-07-25T19:34:00Z">
        <w:r w:rsidR="00986F49">
          <w:rPr>
            <w:sz w:val="24"/>
            <w:szCs w:val="24"/>
          </w:rPr>
          <w:delText>председателем</w:delText>
        </w:r>
      </w:del>
      <w:ins w:id="1631" w:author="РГС_волна 2" w:date="2023-07-25T19:34:00Z">
        <w:r w:rsidR="00414BA8">
          <w:rPr>
            <w:sz w:val="24"/>
            <w:szCs w:val="24"/>
          </w:rPr>
          <w:t>Председат</w:t>
        </w:r>
        <w:r w:rsidR="00986F49">
          <w:rPr>
            <w:sz w:val="24"/>
            <w:szCs w:val="24"/>
          </w:rPr>
          <w:t>елем</w:t>
        </w:r>
      </w:ins>
      <w:r w:rsidR="00986F49">
        <w:rPr>
          <w:sz w:val="24"/>
          <w:szCs w:val="24"/>
        </w:rPr>
        <w:t xml:space="preserve"> ЗК </w:t>
      </w:r>
      <w:r>
        <w:rPr>
          <w:sz w:val="24"/>
          <w:szCs w:val="24"/>
        </w:rPr>
        <w:t xml:space="preserve">(в случае если </w:t>
      </w:r>
      <w:del w:id="1632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1633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ЗК является генеральный директор АО «РГС»);</w:t>
      </w:r>
    </w:p>
    <w:p w14:paraId="5FC7CD37" w14:textId="77777777" w:rsidR="003B451E" w:rsidRPr="002D4E35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обеспечивает соблюдение </w:t>
      </w:r>
      <w:r w:rsidRPr="0095238D"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t>РФ</w:t>
      </w:r>
      <w:r w:rsidRPr="0095238D">
        <w:rPr>
          <w:sz w:val="24"/>
          <w:szCs w:val="24"/>
        </w:rPr>
        <w:t xml:space="preserve">, </w:t>
      </w:r>
      <w:r>
        <w:rPr>
          <w:sz w:val="24"/>
          <w:szCs w:val="24"/>
        </w:rPr>
        <w:t>ЕПоЗ и</w:t>
      </w:r>
      <w:r w:rsidRPr="0095238D">
        <w:rPr>
          <w:sz w:val="24"/>
          <w:szCs w:val="24"/>
        </w:rPr>
        <w:t xml:space="preserve"> </w:t>
      </w:r>
      <w:r w:rsidRPr="004F273F">
        <w:rPr>
          <w:sz w:val="24"/>
          <w:szCs w:val="24"/>
        </w:rPr>
        <w:t xml:space="preserve">иных </w:t>
      </w:r>
      <w:r>
        <w:rPr>
          <w:sz w:val="24"/>
          <w:szCs w:val="24"/>
        </w:rPr>
        <w:t>ЛНД</w:t>
      </w:r>
      <w:r w:rsidRPr="00B57B2A">
        <w:rPr>
          <w:sz w:val="24"/>
          <w:szCs w:val="24"/>
        </w:rPr>
        <w:t xml:space="preserve"> (</w:t>
      </w:r>
      <w:r>
        <w:rPr>
          <w:sz w:val="24"/>
          <w:szCs w:val="24"/>
        </w:rPr>
        <w:t>А</w:t>
      </w:r>
      <w:r w:rsidRPr="00B57B2A">
        <w:rPr>
          <w:sz w:val="24"/>
          <w:szCs w:val="24"/>
        </w:rPr>
        <w:t xml:space="preserve">) </w:t>
      </w:r>
      <w:r>
        <w:rPr>
          <w:sz w:val="24"/>
          <w:szCs w:val="24"/>
        </w:rPr>
        <w:t>Общества в ходе проведения конкурентных закупок, осуществляемых АО «РГС»</w:t>
      </w:r>
      <w:r w:rsidRPr="002D4E35">
        <w:rPr>
          <w:sz w:val="24"/>
          <w:szCs w:val="24"/>
        </w:rPr>
        <w:t>;</w:t>
      </w:r>
    </w:p>
    <w:p w14:paraId="0F18AE45" w14:textId="2D587ADB" w:rsidR="003B451E" w:rsidRPr="006D130B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3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исполняет поручения </w:t>
      </w:r>
      <w:del w:id="1636" w:author="РГС_волна 2" w:date="2023-07-25T19:34:00Z">
        <w:r>
          <w:rPr>
            <w:sz w:val="24"/>
            <w:szCs w:val="24"/>
          </w:rPr>
          <w:delText>председателя</w:delText>
        </w:r>
      </w:del>
      <w:ins w:id="1637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еля</w:t>
        </w:r>
      </w:ins>
      <w:r>
        <w:rPr>
          <w:sz w:val="24"/>
          <w:szCs w:val="24"/>
        </w:rPr>
        <w:t xml:space="preserve"> ЗК в соответствии с настоящим Положением (в случае если </w:t>
      </w:r>
      <w:del w:id="1638" w:author="РГС_волна 2" w:date="2023-07-25T19:34:00Z">
        <w:r>
          <w:rPr>
            <w:sz w:val="24"/>
            <w:szCs w:val="24"/>
          </w:rPr>
          <w:delText>председателем</w:delText>
        </w:r>
      </w:del>
      <w:ins w:id="1639" w:author="РГС_волна 2" w:date="2023-07-25T19:34:00Z">
        <w:r w:rsidR="00414BA8">
          <w:rPr>
            <w:sz w:val="24"/>
            <w:szCs w:val="24"/>
          </w:rPr>
          <w:t>Председат</w:t>
        </w:r>
        <w:r>
          <w:rPr>
            <w:sz w:val="24"/>
            <w:szCs w:val="24"/>
          </w:rPr>
          <w:t>елем</w:t>
        </w:r>
      </w:ins>
      <w:r>
        <w:rPr>
          <w:sz w:val="24"/>
          <w:szCs w:val="24"/>
        </w:rPr>
        <w:t xml:space="preserve"> ЗК является генеральный директор АО «РГС»),</w:t>
      </w:r>
    </w:p>
    <w:p w14:paraId="40E24723" w14:textId="77777777" w:rsidR="003B451E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40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имеет полномочия:</w:t>
      </w:r>
    </w:p>
    <w:p w14:paraId="43CFDACA" w14:textId="77777777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4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6D130B">
        <w:rPr>
          <w:sz w:val="24"/>
          <w:szCs w:val="24"/>
        </w:rPr>
        <w:t xml:space="preserve">формировать требования / замечания, </w:t>
      </w:r>
      <w:r>
        <w:rPr>
          <w:sz w:val="24"/>
          <w:szCs w:val="24"/>
        </w:rPr>
        <w:t xml:space="preserve">в том числе, </w:t>
      </w:r>
      <w:r w:rsidRPr="006D130B">
        <w:rPr>
          <w:sz w:val="24"/>
          <w:szCs w:val="24"/>
        </w:rPr>
        <w:t>предполагающие корректировку документов, поступающих ему на согласование</w:t>
      </w:r>
      <w:r>
        <w:rPr>
          <w:sz w:val="24"/>
          <w:szCs w:val="24"/>
        </w:rPr>
        <w:t>;</w:t>
      </w:r>
    </w:p>
    <w:p w14:paraId="18093F64" w14:textId="77777777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4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запрашивать дополнительные материалы и разъяснения у любого исполнителя в рамках осуществления закупки, проводимой АО «РГС», в отношении документов, полученных на согласование от таких исполнителей;</w:t>
      </w:r>
    </w:p>
    <w:p w14:paraId="35D1A829" w14:textId="366DFAB3" w:rsidR="003B451E" w:rsidRDefault="003B451E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6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A4607">
        <w:rPr>
          <w:sz w:val="24"/>
          <w:szCs w:val="24"/>
        </w:rPr>
        <w:t>иници</w:t>
      </w:r>
      <w:r>
        <w:rPr>
          <w:sz w:val="24"/>
          <w:szCs w:val="24"/>
        </w:rPr>
        <w:t>ировать</w:t>
      </w:r>
      <w:r w:rsidRPr="002A4607">
        <w:rPr>
          <w:sz w:val="24"/>
          <w:szCs w:val="24"/>
        </w:rPr>
        <w:t xml:space="preserve"> привлечение для проработки отдельных вопросов по предмету согласования </w:t>
      </w:r>
      <w:del w:id="1644" w:author="РГС_волна 2" w:date="2023-07-25T19:34:00Z">
        <w:r w:rsidR="003D3238">
          <w:rPr>
            <w:sz w:val="24"/>
            <w:szCs w:val="24"/>
          </w:rPr>
          <w:delText>работников</w:delText>
        </w:r>
      </w:del>
      <w:ins w:id="1645" w:author="РГС_волна 2" w:date="2023-07-25T19:34:00Z">
        <w:r w:rsidR="00414BA8">
          <w:rPr>
            <w:sz w:val="24"/>
            <w:szCs w:val="24"/>
          </w:rPr>
          <w:t>Работников</w:t>
        </w:r>
      </w:ins>
      <w:r w:rsidR="00414BA8">
        <w:rPr>
          <w:sz w:val="24"/>
          <w:szCs w:val="24"/>
        </w:rPr>
        <w:t xml:space="preserve"> профильных</w:t>
      </w:r>
      <w:r w:rsidR="003D3238">
        <w:rPr>
          <w:sz w:val="24"/>
          <w:szCs w:val="24"/>
        </w:rPr>
        <w:t xml:space="preserve"> подразделений</w:t>
      </w:r>
      <w:r>
        <w:rPr>
          <w:sz w:val="24"/>
          <w:szCs w:val="24"/>
        </w:rPr>
        <w:t>;</w:t>
      </w:r>
    </w:p>
    <w:p w14:paraId="4432DE51" w14:textId="34378862" w:rsidR="00E11412" w:rsidRDefault="003B451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4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6D130B">
        <w:rPr>
          <w:sz w:val="24"/>
          <w:szCs w:val="24"/>
        </w:rPr>
        <w:t>несет персональную ответственность за свои действия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бездействия</w:t>
      </w:r>
      <w:r w:rsidRPr="00C45327">
        <w:rPr>
          <w:sz w:val="24"/>
          <w:szCs w:val="24"/>
        </w:rPr>
        <w:t xml:space="preserve"> </w:t>
      </w:r>
      <w:r>
        <w:rPr>
          <w:sz w:val="24"/>
          <w:szCs w:val="24"/>
        </w:rPr>
        <w:t>в рамках проведения конкурентной закупки, осуществляемой АО «РГС»</w:t>
      </w:r>
      <w:r w:rsidRPr="00EA430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также за </w:t>
      </w:r>
      <w:r w:rsidRPr="006D130B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6D130B">
        <w:rPr>
          <w:sz w:val="24"/>
          <w:szCs w:val="24"/>
        </w:rPr>
        <w:t>бездействия</w:t>
      </w:r>
      <w:r>
        <w:rPr>
          <w:sz w:val="24"/>
          <w:szCs w:val="24"/>
        </w:rPr>
        <w:t xml:space="preserve"> подконтрольных ему подразделений АО «РГС», </w:t>
      </w:r>
      <w:r w:rsidRPr="00EA430D">
        <w:rPr>
          <w:sz w:val="24"/>
          <w:szCs w:val="24"/>
        </w:rPr>
        <w:t>в том числе за нарушение или несоблюдение норм действующего законодательства Р</w:t>
      </w:r>
      <w:r>
        <w:rPr>
          <w:sz w:val="24"/>
          <w:szCs w:val="24"/>
        </w:rPr>
        <w:t>Ф</w:t>
      </w:r>
      <w:r w:rsidRPr="00EA430D">
        <w:rPr>
          <w:sz w:val="24"/>
          <w:szCs w:val="24"/>
        </w:rPr>
        <w:t xml:space="preserve">, ЕПоЗ, настоящего Положения, </w:t>
      </w:r>
      <w:r>
        <w:rPr>
          <w:sz w:val="24"/>
          <w:szCs w:val="24"/>
        </w:rPr>
        <w:t>ЛНД (А) Общества.</w:t>
      </w:r>
      <w:del w:id="1647" w:author="РГС_волна 2" w:date="2023-07-25T19:34:00Z">
        <w:r>
          <w:rPr>
            <w:sz w:val="24"/>
            <w:szCs w:val="24"/>
          </w:rPr>
          <w:delText xml:space="preserve"> </w:delText>
        </w:r>
      </w:del>
    </w:p>
    <w:p w14:paraId="5177EBE5" w14:textId="77777777" w:rsidR="003B451E" w:rsidRPr="00CA675D" w:rsidRDefault="003B451E" w:rsidP="003B451E">
      <w:pPr>
        <w:pStyle w:val="ab"/>
        <w:keepNext/>
        <w:spacing w:line="320" w:lineRule="exact"/>
        <w:ind w:left="1134"/>
        <w:contextualSpacing w:val="0"/>
        <w:outlineLvl w:val="3"/>
        <w:rPr>
          <w:del w:id="1648" w:author="РГС_волна 2" w:date="2023-07-25T19:34:00Z"/>
          <w:sz w:val="24"/>
          <w:szCs w:val="24"/>
        </w:rPr>
      </w:pPr>
    </w:p>
    <w:p w14:paraId="6383E567" w14:textId="59545DF4" w:rsidR="00E11412" w:rsidRPr="005314EF" w:rsidRDefault="003B451E" w:rsidP="00E11412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ins w:id="1649" w:author="РГС_волна 2" w:date="2023-07-25T19:34:00Z"/>
          <w:sz w:val="24"/>
          <w:szCs w:val="24"/>
        </w:rPr>
      </w:pPr>
      <w:ins w:id="1650" w:author="РГС_волна 2" w:date="2023-07-25T19:34:00Z">
        <w:r w:rsidRPr="005314EF">
          <w:rPr>
            <w:sz w:val="24"/>
            <w:szCs w:val="24"/>
          </w:rPr>
          <w:t xml:space="preserve"> </w:t>
        </w:r>
        <w:r w:rsidR="00E11412" w:rsidRPr="005314EF">
          <w:rPr>
            <w:b/>
            <w:sz w:val="24"/>
            <w:szCs w:val="24"/>
          </w:rPr>
          <w:t>Оператор аккредитации</w:t>
        </w:r>
        <w:r w:rsidR="00E11412" w:rsidRPr="005314EF">
          <w:rPr>
            <w:sz w:val="24"/>
            <w:szCs w:val="24"/>
          </w:rPr>
          <w:t xml:space="preserve"> в процессе проведения конкурентной закупки:</w:t>
        </w:r>
      </w:ins>
    </w:p>
    <w:p w14:paraId="472CF5A6" w14:textId="1517F03F" w:rsidR="003B451E" w:rsidRPr="00191A97" w:rsidRDefault="00E11412" w:rsidP="00E11412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ins w:id="1651" w:author="РГС_волна 2" w:date="2023-07-25T19:34:00Z"/>
          <w:sz w:val="24"/>
          <w:szCs w:val="24"/>
        </w:rPr>
      </w:pPr>
      <w:ins w:id="1652" w:author="РГС_волна 2" w:date="2023-07-25T19:34:00Z">
        <w:r w:rsidRPr="005314EF">
          <w:rPr>
            <w:sz w:val="24"/>
            <w:szCs w:val="24"/>
          </w:rPr>
          <w:t>выполняет следующие функции:</w:t>
        </w:r>
      </w:ins>
    </w:p>
    <w:p w14:paraId="0A55444C" w14:textId="1302B713" w:rsidR="00E11412" w:rsidRPr="00191A97" w:rsidRDefault="00E11412" w:rsidP="00191A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53" w:author="РГС_волна 2" w:date="2023-07-25T19:34:00Z"/>
          <w:sz w:val="24"/>
          <w:szCs w:val="24"/>
        </w:rPr>
      </w:pPr>
      <w:ins w:id="1654" w:author="РГС_волна 2" w:date="2023-07-25T19:34:00Z">
        <w:r w:rsidRPr="00191A97">
          <w:rPr>
            <w:sz w:val="24"/>
            <w:szCs w:val="24"/>
          </w:rPr>
          <w:t xml:space="preserve">осуществляет прием </w:t>
        </w:r>
        <w:r w:rsidRPr="005314EF">
          <w:rPr>
            <w:sz w:val="24"/>
            <w:szCs w:val="24"/>
          </w:rPr>
          <w:t xml:space="preserve">заявок на </w:t>
        </w:r>
        <w:r w:rsidR="00C57032">
          <w:rPr>
            <w:sz w:val="24"/>
            <w:szCs w:val="24"/>
          </w:rPr>
          <w:t>Аккредитац</w:t>
        </w:r>
        <w:r w:rsidR="0002463B">
          <w:rPr>
            <w:sz w:val="24"/>
            <w:szCs w:val="24"/>
          </w:rPr>
          <w:t xml:space="preserve">ию и/или </w:t>
        </w:r>
        <w:r w:rsidR="0002463B" w:rsidRPr="0002463B">
          <w:rPr>
            <w:sz w:val="24"/>
            <w:szCs w:val="24"/>
          </w:rPr>
          <w:t>документ</w:t>
        </w:r>
        <w:r w:rsidR="0002463B">
          <w:rPr>
            <w:sz w:val="24"/>
            <w:szCs w:val="24"/>
          </w:rPr>
          <w:t>ов</w:t>
        </w:r>
        <w:r w:rsidR="0002463B" w:rsidRPr="0002463B">
          <w:rPr>
            <w:sz w:val="24"/>
            <w:szCs w:val="24"/>
          </w:rPr>
          <w:t>, поданны</w:t>
        </w:r>
        <w:r w:rsidR="0002463B">
          <w:rPr>
            <w:sz w:val="24"/>
            <w:szCs w:val="24"/>
          </w:rPr>
          <w:t>х</w:t>
        </w:r>
        <w:r w:rsidR="0002463B" w:rsidRPr="0002463B">
          <w:rPr>
            <w:sz w:val="24"/>
            <w:szCs w:val="24"/>
          </w:rPr>
          <w:t xml:space="preserve"> для проведения оценки</w:t>
        </w:r>
        <w:r w:rsidR="0093160A" w:rsidRPr="0093160A">
          <w:t xml:space="preserve"> </w:t>
        </w:r>
        <w:r w:rsidR="0093160A" w:rsidRPr="0093160A">
          <w:rPr>
            <w:sz w:val="24"/>
            <w:szCs w:val="24"/>
          </w:rPr>
          <w:t xml:space="preserve">финансового состояния </w:t>
        </w:r>
        <w:r w:rsidR="00C01D55">
          <w:rPr>
            <w:sz w:val="24"/>
            <w:szCs w:val="24"/>
          </w:rPr>
          <w:t>Участник</w:t>
        </w:r>
        <w:r w:rsidR="0093160A" w:rsidRPr="0093160A">
          <w:rPr>
            <w:sz w:val="24"/>
            <w:szCs w:val="24"/>
          </w:rPr>
          <w:t>а</w:t>
        </w:r>
        <w:r w:rsidR="0002463B">
          <w:rPr>
            <w:sz w:val="24"/>
            <w:szCs w:val="24"/>
          </w:rPr>
          <w:t>, и/или</w:t>
        </w:r>
        <w:r w:rsidR="0002463B" w:rsidRPr="0002463B">
          <w:rPr>
            <w:sz w:val="24"/>
            <w:szCs w:val="24"/>
          </w:rPr>
          <w:t xml:space="preserve"> </w:t>
        </w:r>
        <w:r w:rsidR="0002463B" w:rsidRPr="00A419F7">
          <w:rPr>
            <w:sz w:val="24"/>
            <w:szCs w:val="24"/>
          </w:rPr>
          <w:t>запрос</w:t>
        </w:r>
        <w:r w:rsidR="0002463B">
          <w:rPr>
            <w:sz w:val="24"/>
            <w:szCs w:val="24"/>
          </w:rPr>
          <w:t>а</w:t>
        </w:r>
        <w:r w:rsidR="0002463B" w:rsidRPr="00A419F7">
          <w:rPr>
            <w:sz w:val="24"/>
            <w:szCs w:val="24"/>
          </w:rPr>
          <w:t xml:space="preserve"> на расчет средневзвешенной оценки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="0002463B" w:rsidRPr="00A419F7">
          <w:rPr>
            <w:sz w:val="24"/>
            <w:szCs w:val="24"/>
          </w:rPr>
          <w:t xml:space="preserve">а </w:t>
        </w:r>
        <w:r w:rsidR="0002463B">
          <w:rPr>
            <w:sz w:val="24"/>
            <w:szCs w:val="24"/>
          </w:rPr>
          <w:t>(</w:t>
        </w:r>
        <w:r w:rsidR="0002463B" w:rsidRPr="00A419F7">
          <w:rPr>
            <w:sz w:val="24"/>
            <w:szCs w:val="24"/>
          </w:rPr>
          <w:t xml:space="preserve">с приложением </w:t>
        </w:r>
        <w:r w:rsidR="0002463B">
          <w:rPr>
            <w:sz w:val="24"/>
            <w:szCs w:val="24"/>
          </w:rPr>
          <w:t>п</w:t>
        </w:r>
        <w:r w:rsidR="0002463B" w:rsidRPr="00A419F7">
          <w:rPr>
            <w:sz w:val="24"/>
            <w:szCs w:val="24"/>
          </w:rPr>
          <w:t xml:space="preserve">лана распределения объемов поставки </w:t>
        </w:r>
        <w:r w:rsidR="00414BA8">
          <w:rPr>
            <w:sz w:val="24"/>
            <w:szCs w:val="24"/>
          </w:rPr>
          <w:t>Продукци</w:t>
        </w:r>
        <w:r w:rsidR="0002463B" w:rsidRPr="00A419F7">
          <w:rPr>
            <w:sz w:val="24"/>
            <w:szCs w:val="24"/>
          </w:rPr>
          <w:t>и</w:t>
        </w:r>
        <w:r w:rsidR="0002463B">
          <w:rPr>
            <w:sz w:val="24"/>
            <w:szCs w:val="24"/>
          </w:rPr>
          <w:t xml:space="preserve">), </w:t>
        </w:r>
        <w:r w:rsidR="0002463B" w:rsidRPr="0002463B">
          <w:rPr>
            <w:sz w:val="24"/>
            <w:szCs w:val="24"/>
          </w:rPr>
          <w:t>поступающих</w:t>
        </w:r>
        <w:r w:rsidRPr="005314EF">
          <w:rPr>
            <w:sz w:val="24"/>
            <w:szCs w:val="24"/>
          </w:rPr>
          <w:t xml:space="preserve"> от </w:t>
        </w:r>
        <w:r w:rsidR="00262DF3">
          <w:rPr>
            <w:sz w:val="24"/>
            <w:szCs w:val="24"/>
          </w:rPr>
          <w:t>Эксперта по направлению ОРГ</w:t>
        </w:r>
        <w:r w:rsidRPr="005314EF">
          <w:rPr>
            <w:sz w:val="24"/>
            <w:szCs w:val="24"/>
          </w:rPr>
          <w:t>;</w:t>
        </w:r>
      </w:ins>
    </w:p>
    <w:p w14:paraId="6A18F92E" w14:textId="7302A1C7" w:rsidR="005314EF" w:rsidRDefault="00E11412" w:rsidP="00191A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55" w:author="РГС_волна 2" w:date="2023-07-25T19:34:00Z"/>
          <w:sz w:val="24"/>
          <w:szCs w:val="24"/>
        </w:rPr>
      </w:pPr>
      <w:ins w:id="1656" w:author="РГС_волна 2" w:date="2023-07-25T19:34:00Z">
        <w:r w:rsidRPr="005314EF">
          <w:rPr>
            <w:sz w:val="24"/>
            <w:szCs w:val="24"/>
          </w:rPr>
          <w:t>проводит</w:t>
        </w:r>
        <w:r w:rsidRPr="005314EF">
          <w:rPr>
            <w:rStyle w:val="afd"/>
            <w:sz w:val="24"/>
            <w:szCs w:val="24"/>
          </w:rPr>
          <w:footnoteReference w:id="19"/>
        </w:r>
        <w:r w:rsidRPr="00191A97">
          <w:rPr>
            <w:sz w:val="24"/>
            <w:szCs w:val="24"/>
          </w:rPr>
          <w:t xml:space="preserve"> </w:t>
        </w:r>
        <w:r w:rsidR="00C57032">
          <w:rPr>
            <w:sz w:val="24"/>
            <w:szCs w:val="24"/>
          </w:rPr>
          <w:t>Аккредитац</w:t>
        </w:r>
        <w:r w:rsidR="003939B0">
          <w:rPr>
            <w:sz w:val="24"/>
            <w:szCs w:val="24"/>
          </w:rPr>
          <w:t>ию</w:t>
        </w:r>
        <w:r w:rsidR="00BC4AA3">
          <w:rPr>
            <w:sz w:val="24"/>
            <w:szCs w:val="24"/>
          </w:rPr>
          <w:t xml:space="preserve">, а в случае </w:t>
        </w:r>
        <w:r w:rsidR="00BC4AA3" w:rsidRPr="00BC4AA3">
          <w:rPr>
            <w:sz w:val="24"/>
            <w:szCs w:val="24"/>
          </w:rPr>
          <w:t xml:space="preserve">положительного решения по </w:t>
        </w:r>
        <w:r w:rsidR="00C57032">
          <w:rPr>
            <w:sz w:val="24"/>
            <w:szCs w:val="24"/>
          </w:rPr>
          <w:t>Аккредитац</w:t>
        </w:r>
        <w:r w:rsidR="00BC4AA3" w:rsidRPr="00BC4AA3">
          <w:rPr>
            <w:sz w:val="24"/>
            <w:szCs w:val="24"/>
          </w:rPr>
          <w:t xml:space="preserve">ии </w:t>
        </w:r>
        <w:r w:rsidR="00BC4AA3">
          <w:rPr>
            <w:sz w:val="24"/>
            <w:szCs w:val="24"/>
          </w:rPr>
          <w:t xml:space="preserve">– также </w:t>
        </w:r>
        <w:r w:rsidR="0002463B">
          <w:rPr>
            <w:sz w:val="24"/>
            <w:szCs w:val="24"/>
          </w:rPr>
          <w:t>оценку</w:t>
        </w:r>
        <w:r w:rsidR="0002463B" w:rsidRPr="0002463B">
          <w:rPr>
            <w:sz w:val="24"/>
            <w:szCs w:val="24"/>
          </w:rPr>
          <w:t xml:space="preserve"> </w:t>
        </w:r>
        <w:r w:rsidR="0093160A" w:rsidRPr="0093160A">
          <w:rPr>
            <w:sz w:val="24"/>
            <w:szCs w:val="24"/>
          </w:rPr>
          <w:t xml:space="preserve">финансового состояния </w:t>
        </w:r>
        <w:r w:rsidR="00C01D55">
          <w:rPr>
            <w:sz w:val="24"/>
            <w:szCs w:val="24"/>
          </w:rPr>
          <w:t>Участник</w:t>
        </w:r>
        <w:r w:rsidR="0093160A" w:rsidRPr="0093160A">
          <w:rPr>
            <w:sz w:val="24"/>
            <w:szCs w:val="24"/>
          </w:rPr>
          <w:t xml:space="preserve">а </w:t>
        </w:r>
        <w:r w:rsidR="00BC4AA3">
          <w:rPr>
            <w:sz w:val="24"/>
            <w:szCs w:val="24"/>
          </w:rPr>
          <w:t xml:space="preserve">(при наличии документов для оценки) </w:t>
        </w:r>
        <w:r w:rsidR="0002463B" w:rsidRPr="005314EF">
          <w:rPr>
            <w:sz w:val="24"/>
            <w:szCs w:val="24"/>
          </w:rPr>
          <w:t>согласно</w:t>
        </w:r>
        <w:r w:rsidRPr="00191A97">
          <w:rPr>
            <w:sz w:val="24"/>
            <w:szCs w:val="24"/>
          </w:rPr>
          <w:t xml:space="preserve"> ЛНД (А) Группы РусГидро, регламентирующ</w:t>
        </w:r>
        <w:r w:rsidR="00D726F3">
          <w:rPr>
            <w:sz w:val="24"/>
            <w:szCs w:val="24"/>
          </w:rPr>
          <w:t>им</w:t>
        </w:r>
        <w:r w:rsidRPr="00191A97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Pr="00191A97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Pr="00191A97">
          <w:rPr>
            <w:sz w:val="24"/>
            <w:szCs w:val="24"/>
          </w:rPr>
          <w:t>и в Группе РусГидро</w:t>
        </w:r>
        <w:r w:rsidR="0002463B">
          <w:rPr>
            <w:sz w:val="24"/>
            <w:szCs w:val="24"/>
          </w:rPr>
          <w:t>, с заполнением</w:t>
        </w:r>
        <w:r w:rsidR="003445FF">
          <w:rPr>
            <w:sz w:val="24"/>
            <w:szCs w:val="24"/>
          </w:rPr>
          <w:t xml:space="preserve"> по результатам</w:t>
        </w:r>
        <w:r w:rsidR="0002463B">
          <w:rPr>
            <w:sz w:val="24"/>
            <w:szCs w:val="24"/>
          </w:rPr>
          <w:t xml:space="preserve"> </w:t>
        </w:r>
        <w:r w:rsidR="00BD4D2A">
          <w:rPr>
            <w:sz w:val="24"/>
            <w:szCs w:val="24"/>
          </w:rPr>
          <w:t>Р</w:t>
        </w:r>
        <w:r w:rsidR="0002463B">
          <w:rPr>
            <w:sz w:val="24"/>
            <w:szCs w:val="24"/>
          </w:rPr>
          <w:t>еестра аккредитации</w:t>
        </w:r>
        <w:r w:rsidR="005314EF" w:rsidRPr="005314EF">
          <w:rPr>
            <w:sz w:val="24"/>
            <w:szCs w:val="24"/>
          </w:rPr>
          <w:t>;</w:t>
        </w:r>
      </w:ins>
    </w:p>
    <w:p w14:paraId="035D1046" w14:textId="09C5D8A8" w:rsidR="001515B7" w:rsidRDefault="00BC4AA3" w:rsidP="00191A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59" w:author="РГС_волна 2" w:date="2023-07-25T19:34:00Z"/>
          <w:sz w:val="24"/>
          <w:szCs w:val="24"/>
        </w:rPr>
      </w:pPr>
      <w:ins w:id="1660" w:author="РГС_волна 2" w:date="2023-07-25T19:34:00Z">
        <w:r>
          <w:rPr>
            <w:sz w:val="24"/>
            <w:szCs w:val="24"/>
          </w:rPr>
          <w:t xml:space="preserve">по запросу </w:t>
        </w:r>
        <w:r w:rsidR="00262DF3">
          <w:rPr>
            <w:sz w:val="24"/>
            <w:szCs w:val="24"/>
          </w:rPr>
          <w:t>Эксперта по направлению ОРГ</w:t>
        </w:r>
        <w:r w:rsidRPr="00BC4AA3">
          <w:rPr>
            <w:sz w:val="24"/>
            <w:szCs w:val="24"/>
          </w:rPr>
          <w:t xml:space="preserve"> </w:t>
        </w:r>
        <w:r w:rsidR="003445FF">
          <w:rPr>
            <w:sz w:val="24"/>
            <w:szCs w:val="24"/>
          </w:rPr>
          <w:t xml:space="preserve">проводит </w:t>
        </w:r>
        <w:r w:rsidR="0002463B" w:rsidRPr="0002463B">
          <w:rPr>
            <w:sz w:val="24"/>
            <w:szCs w:val="24"/>
          </w:rPr>
          <w:t xml:space="preserve">расчет средневзвешенной оценки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="0002463B" w:rsidRPr="0002463B">
          <w:rPr>
            <w:sz w:val="24"/>
            <w:szCs w:val="24"/>
          </w:rPr>
          <w:t>а согласно ЛНД (А) Группы РусГидро, регламентирующ</w:t>
        </w:r>
        <w:r w:rsidR="00D726F3">
          <w:rPr>
            <w:sz w:val="24"/>
            <w:szCs w:val="24"/>
          </w:rPr>
          <w:t>им</w:t>
        </w:r>
        <w:r w:rsidR="0002463B" w:rsidRPr="0002463B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="0002463B" w:rsidRPr="0002463B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="0002463B" w:rsidRPr="0002463B">
          <w:rPr>
            <w:sz w:val="24"/>
            <w:szCs w:val="24"/>
          </w:rPr>
          <w:t>и в Группе РусГидро</w:t>
        </w:r>
        <w:r w:rsidR="00756CDB">
          <w:rPr>
            <w:sz w:val="24"/>
            <w:szCs w:val="24"/>
          </w:rPr>
          <w:t>. По результатам информирует</w:t>
        </w:r>
        <w:r w:rsidR="003445FF">
          <w:rPr>
            <w:sz w:val="24"/>
            <w:szCs w:val="24"/>
          </w:rPr>
          <w:t xml:space="preserve"> </w:t>
        </w:r>
        <w:r w:rsidR="00262DF3">
          <w:rPr>
            <w:sz w:val="24"/>
            <w:szCs w:val="24"/>
          </w:rPr>
          <w:t>Эксперта по направлению ОРГ</w:t>
        </w:r>
        <w:r w:rsidR="00756CDB">
          <w:rPr>
            <w:sz w:val="24"/>
            <w:szCs w:val="24"/>
          </w:rPr>
          <w:t xml:space="preserve"> о результатах расчета</w:t>
        </w:r>
        <w:r w:rsidR="001515B7">
          <w:rPr>
            <w:sz w:val="24"/>
            <w:szCs w:val="24"/>
          </w:rPr>
          <w:t>;</w:t>
        </w:r>
      </w:ins>
    </w:p>
    <w:p w14:paraId="7CCF9A05" w14:textId="7DD42F2B" w:rsidR="0002463B" w:rsidRPr="005314EF" w:rsidRDefault="001515B7" w:rsidP="00D534D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61" w:author="РГС_волна 2" w:date="2023-07-25T19:34:00Z"/>
          <w:sz w:val="24"/>
          <w:szCs w:val="24"/>
        </w:rPr>
      </w:pPr>
      <w:ins w:id="1662" w:author="РГС_волна 2" w:date="2023-07-25T19:34:00Z">
        <w:r>
          <w:rPr>
            <w:sz w:val="24"/>
            <w:szCs w:val="24"/>
          </w:rPr>
          <w:t xml:space="preserve">по запросу </w:t>
        </w:r>
        <w:r w:rsidR="00262DF3">
          <w:rPr>
            <w:sz w:val="24"/>
            <w:szCs w:val="24"/>
          </w:rPr>
          <w:t>Эксперта по направлению ОРГ</w:t>
        </w:r>
        <w:r>
          <w:rPr>
            <w:sz w:val="24"/>
            <w:szCs w:val="24"/>
          </w:rPr>
          <w:t xml:space="preserve"> проводит </w:t>
        </w:r>
        <w:r w:rsidRPr="001515B7">
          <w:rPr>
            <w:sz w:val="24"/>
            <w:szCs w:val="24"/>
          </w:rPr>
          <w:t xml:space="preserve">актуализацию статуса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D534D5" w:rsidRPr="00D534D5">
          <w:rPr>
            <w:sz w:val="24"/>
            <w:szCs w:val="24"/>
          </w:rPr>
          <w:t>а несостоявшейся закупки)</w:t>
        </w:r>
        <w:r w:rsidR="003445FF">
          <w:rPr>
            <w:sz w:val="24"/>
            <w:szCs w:val="24"/>
          </w:rPr>
          <w:t>,</w:t>
        </w:r>
      </w:ins>
    </w:p>
    <w:p w14:paraId="53BCAD04" w14:textId="4F246311" w:rsidR="00E11412" w:rsidRPr="00191A97" w:rsidRDefault="00E11412" w:rsidP="00191A9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ins w:id="1663" w:author="РГС_волна 2" w:date="2023-07-25T19:34:00Z"/>
          <w:sz w:val="24"/>
          <w:szCs w:val="24"/>
        </w:rPr>
      </w:pPr>
      <w:ins w:id="1664" w:author="РГС_волна 2" w:date="2023-07-25T19:34:00Z">
        <w:r w:rsidRPr="00191A97">
          <w:rPr>
            <w:sz w:val="24"/>
            <w:szCs w:val="24"/>
          </w:rPr>
          <w:t>имеет полномочия:</w:t>
        </w:r>
      </w:ins>
    </w:p>
    <w:p w14:paraId="08464BEC" w14:textId="56F82847" w:rsidR="00E11412" w:rsidRPr="005314EF" w:rsidRDefault="00E11412" w:rsidP="00191A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65" w:author="РГС_волна 2" w:date="2023-07-25T19:34:00Z"/>
          <w:sz w:val="24"/>
          <w:szCs w:val="24"/>
        </w:rPr>
      </w:pPr>
      <w:ins w:id="1666" w:author="РГС_волна 2" w:date="2023-07-25T19:34:00Z">
        <w:r w:rsidRPr="00191A97">
          <w:rPr>
            <w:sz w:val="24"/>
            <w:szCs w:val="24"/>
          </w:rPr>
          <w:t xml:space="preserve">запрашивать и получать любую необходимую для осуществления своих </w:t>
        </w:r>
        <w:r w:rsidR="005314EF" w:rsidRPr="005314EF">
          <w:rPr>
            <w:sz w:val="24"/>
            <w:szCs w:val="24"/>
          </w:rPr>
          <w:t xml:space="preserve">функций информацию и документы </w:t>
        </w:r>
        <w:r w:rsidR="005314EF">
          <w:rPr>
            <w:sz w:val="24"/>
            <w:szCs w:val="24"/>
          </w:rPr>
          <w:t xml:space="preserve">через </w:t>
        </w:r>
        <w:r w:rsidR="00262DF3">
          <w:rPr>
            <w:sz w:val="24"/>
            <w:szCs w:val="24"/>
          </w:rPr>
          <w:t>Эксперта по направлению ОРГ</w:t>
        </w:r>
        <w:r w:rsidRPr="00191A97">
          <w:rPr>
            <w:sz w:val="24"/>
            <w:szCs w:val="24"/>
          </w:rPr>
          <w:t>;</w:t>
        </w:r>
      </w:ins>
    </w:p>
    <w:p w14:paraId="0BDB4B91" w14:textId="4FBDDC28" w:rsidR="00E11412" w:rsidRPr="00191A97" w:rsidRDefault="00E11412" w:rsidP="00191A9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ins w:id="1667" w:author="РГС_волна 2" w:date="2023-07-25T19:34:00Z"/>
          <w:sz w:val="24"/>
          <w:szCs w:val="24"/>
        </w:rPr>
      </w:pPr>
      <w:ins w:id="1668" w:author="РГС_волна 2" w:date="2023-07-25T19:34:00Z">
        <w:r w:rsidRPr="00191A97">
          <w:rPr>
            <w:sz w:val="24"/>
            <w:szCs w:val="24"/>
          </w:rPr>
          <w:t>несет ответственность за:</w:t>
        </w:r>
      </w:ins>
    </w:p>
    <w:p w14:paraId="76EEC14E" w14:textId="4BEAE085" w:rsidR="00E11412" w:rsidRPr="005314EF" w:rsidRDefault="005314EF" w:rsidP="00D534D5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69" w:author="РГС_волна 2" w:date="2023-07-25T19:34:00Z"/>
          <w:sz w:val="24"/>
          <w:szCs w:val="24"/>
        </w:rPr>
      </w:pPr>
      <w:ins w:id="1670" w:author="РГС_волна 2" w:date="2023-07-25T19:34:00Z">
        <w:r>
          <w:rPr>
            <w:sz w:val="24"/>
            <w:szCs w:val="24"/>
          </w:rPr>
          <w:t xml:space="preserve">проведение </w:t>
        </w:r>
        <w:r w:rsidR="00C57032">
          <w:rPr>
            <w:sz w:val="24"/>
            <w:szCs w:val="24"/>
          </w:rPr>
          <w:t>Аккредитац</w:t>
        </w:r>
        <w:r w:rsidRPr="00E70997">
          <w:rPr>
            <w:sz w:val="24"/>
            <w:szCs w:val="24"/>
          </w:rPr>
          <w:t xml:space="preserve">ии </w:t>
        </w:r>
        <w:r w:rsidR="003445FF">
          <w:rPr>
            <w:sz w:val="24"/>
            <w:szCs w:val="24"/>
          </w:rPr>
          <w:t>и/или оценки</w:t>
        </w:r>
        <w:r w:rsidR="0093160A">
          <w:rPr>
            <w:sz w:val="24"/>
            <w:szCs w:val="24"/>
          </w:rPr>
          <w:t xml:space="preserve"> финансового состояния </w:t>
        </w:r>
        <w:r w:rsidR="00C01D55">
          <w:rPr>
            <w:sz w:val="24"/>
            <w:szCs w:val="24"/>
          </w:rPr>
          <w:t>Участник</w:t>
        </w:r>
        <w:r w:rsidR="0093160A">
          <w:rPr>
            <w:sz w:val="24"/>
            <w:szCs w:val="24"/>
          </w:rPr>
          <w:t>а</w:t>
        </w:r>
        <w:r w:rsidR="003445FF">
          <w:rPr>
            <w:sz w:val="24"/>
            <w:szCs w:val="24"/>
          </w:rPr>
          <w:t xml:space="preserve">, и/или </w:t>
        </w:r>
        <w:r w:rsidR="003445FF" w:rsidRPr="003445FF">
          <w:rPr>
            <w:sz w:val="24"/>
            <w:szCs w:val="24"/>
          </w:rPr>
          <w:t>расчет</w:t>
        </w:r>
        <w:r w:rsidR="003445FF">
          <w:rPr>
            <w:sz w:val="24"/>
            <w:szCs w:val="24"/>
          </w:rPr>
          <w:t>а</w:t>
        </w:r>
        <w:r w:rsidR="003445FF" w:rsidRPr="003445FF">
          <w:rPr>
            <w:sz w:val="24"/>
            <w:szCs w:val="24"/>
          </w:rPr>
          <w:t xml:space="preserve"> средневзвешенной оценки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="003445FF" w:rsidRPr="003445FF">
          <w:rPr>
            <w:sz w:val="24"/>
            <w:szCs w:val="24"/>
          </w:rPr>
          <w:t>а</w:t>
        </w:r>
        <w:r w:rsidR="001515B7">
          <w:rPr>
            <w:sz w:val="24"/>
            <w:szCs w:val="24"/>
          </w:rPr>
          <w:t>, и/или</w:t>
        </w:r>
        <w:r w:rsidR="001515B7" w:rsidRPr="001515B7">
          <w:t xml:space="preserve"> </w:t>
        </w:r>
        <w:r w:rsidR="001515B7" w:rsidRPr="001515B7">
          <w:rPr>
            <w:sz w:val="24"/>
            <w:szCs w:val="24"/>
          </w:rPr>
          <w:t xml:space="preserve">актуализацию статуса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D534D5" w:rsidRPr="00D534D5">
          <w:rPr>
            <w:sz w:val="24"/>
            <w:szCs w:val="24"/>
          </w:rPr>
          <w:t>а несостоявшейся закупки)</w:t>
        </w:r>
        <w:r w:rsidR="001515B7">
          <w:rPr>
            <w:sz w:val="24"/>
            <w:szCs w:val="24"/>
          </w:rPr>
          <w:t xml:space="preserve"> </w:t>
        </w:r>
        <w:r w:rsidR="003445FF">
          <w:rPr>
            <w:sz w:val="24"/>
            <w:szCs w:val="24"/>
          </w:rPr>
          <w:t xml:space="preserve">в сроки, установленные </w:t>
        </w:r>
        <w:r w:rsidR="00262DF3">
          <w:rPr>
            <w:sz w:val="24"/>
            <w:szCs w:val="24"/>
          </w:rPr>
          <w:t xml:space="preserve">настоящим Положением, а также </w:t>
        </w:r>
        <w:r w:rsidRPr="00E70997">
          <w:rPr>
            <w:sz w:val="24"/>
            <w:szCs w:val="24"/>
          </w:rPr>
          <w:t>ЛНД (А) Группы РусГидро, регламентирующ</w:t>
        </w:r>
        <w:r w:rsidR="00D726F3">
          <w:rPr>
            <w:sz w:val="24"/>
            <w:szCs w:val="24"/>
          </w:rPr>
          <w:t>им</w:t>
        </w:r>
        <w:r w:rsidRPr="00E70997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Pr="00E70997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Pr="00E70997">
          <w:rPr>
            <w:sz w:val="24"/>
            <w:szCs w:val="24"/>
          </w:rPr>
          <w:t>и в Группе РусГидро</w:t>
        </w:r>
        <w:r w:rsidR="00E11412" w:rsidRPr="00191A97">
          <w:rPr>
            <w:sz w:val="24"/>
            <w:szCs w:val="24"/>
          </w:rPr>
          <w:t>;</w:t>
        </w:r>
      </w:ins>
    </w:p>
    <w:p w14:paraId="407AC00D" w14:textId="04F3945F" w:rsidR="00E11412" w:rsidRPr="00191A97" w:rsidRDefault="00E11412" w:rsidP="00191A9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ins w:id="1671" w:author="РГС_волна 2" w:date="2023-07-25T19:34:00Z"/>
          <w:sz w:val="24"/>
          <w:szCs w:val="24"/>
        </w:rPr>
      </w:pPr>
      <w:ins w:id="1672" w:author="РГС_волна 2" w:date="2023-07-25T19:34:00Z">
        <w:r w:rsidRPr="00191A97">
          <w:rPr>
            <w:sz w:val="24"/>
            <w:szCs w:val="24"/>
          </w:rPr>
          <w:t>свои действия / бездействие</w:t>
        </w:r>
        <w:r w:rsidR="005314EF" w:rsidRPr="005314EF">
          <w:rPr>
            <w:sz w:val="24"/>
            <w:szCs w:val="24"/>
          </w:rPr>
          <w:t xml:space="preserve"> </w:t>
        </w:r>
        <w:r w:rsidR="005314EF" w:rsidRPr="00A7084B">
          <w:rPr>
            <w:sz w:val="24"/>
            <w:szCs w:val="24"/>
          </w:rPr>
          <w:t xml:space="preserve">за свои </w:t>
        </w:r>
        <w:r w:rsidR="005314EF" w:rsidRPr="006D130B">
          <w:rPr>
            <w:sz w:val="24"/>
            <w:szCs w:val="24"/>
          </w:rPr>
          <w:t>действия</w:t>
        </w:r>
        <w:r w:rsidR="005314EF">
          <w:rPr>
            <w:sz w:val="24"/>
            <w:szCs w:val="24"/>
          </w:rPr>
          <w:t xml:space="preserve"> </w:t>
        </w:r>
        <w:r w:rsidR="005314EF" w:rsidRPr="006D130B">
          <w:rPr>
            <w:sz w:val="24"/>
            <w:szCs w:val="24"/>
          </w:rPr>
          <w:t>/</w:t>
        </w:r>
        <w:r w:rsidR="005314EF">
          <w:rPr>
            <w:sz w:val="24"/>
            <w:szCs w:val="24"/>
          </w:rPr>
          <w:t xml:space="preserve"> </w:t>
        </w:r>
        <w:r w:rsidR="005314EF" w:rsidRPr="006D130B">
          <w:rPr>
            <w:sz w:val="24"/>
            <w:szCs w:val="24"/>
          </w:rPr>
          <w:t>бездействия</w:t>
        </w:r>
        <w:r w:rsidR="005314EF" w:rsidRPr="00C45327">
          <w:rPr>
            <w:sz w:val="24"/>
            <w:szCs w:val="24"/>
          </w:rPr>
          <w:t xml:space="preserve"> </w:t>
        </w:r>
        <w:r w:rsidR="005314EF">
          <w:rPr>
            <w:sz w:val="24"/>
            <w:szCs w:val="24"/>
          </w:rPr>
          <w:t xml:space="preserve">в рамках проведения конкурентной закупки, </w:t>
        </w:r>
        <w:r w:rsidR="005314EF" w:rsidRPr="00EA430D">
          <w:rPr>
            <w:sz w:val="24"/>
            <w:szCs w:val="24"/>
          </w:rPr>
          <w:t>в том числе за соблюдение норм</w:t>
        </w:r>
        <w:r w:rsidR="005314EF" w:rsidRPr="005314EF">
          <w:rPr>
            <w:sz w:val="24"/>
            <w:szCs w:val="24"/>
          </w:rPr>
          <w:t xml:space="preserve"> </w:t>
        </w:r>
        <w:r w:rsidR="005314EF" w:rsidRPr="00E70997">
          <w:rPr>
            <w:sz w:val="24"/>
            <w:szCs w:val="24"/>
          </w:rPr>
          <w:t xml:space="preserve">ЛНД (А) Группы РусГидро, регламентирующему порядок проведения </w:t>
        </w:r>
        <w:r w:rsidR="00C57032">
          <w:rPr>
            <w:sz w:val="24"/>
            <w:szCs w:val="24"/>
          </w:rPr>
          <w:t>Аккредитац</w:t>
        </w:r>
        <w:r w:rsidR="005314EF" w:rsidRPr="00E70997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="005314EF" w:rsidRPr="00E70997">
          <w:rPr>
            <w:sz w:val="24"/>
            <w:szCs w:val="24"/>
          </w:rPr>
          <w:t>и в Группе РусГидро</w:t>
        </w:r>
        <w:r w:rsidRPr="00191A97">
          <w:rPr>
            <w:sz w:val="24"/>
            <w:szCs w:val="24"/>
          </w:rPr>
          <w:t>.</w:t>
        </w:r>
      </w:ins>
    </w:p>
    <w:p w14:paraId="71B55369" w14:textId="5ABE468C" w:rsidR="0052016C" w:rsidRDefault="0052016C">
      <w:pPr>
        <w:pStyle w:val="ab"/>
        <w:keepNext/>
        <w:pageBreakBefore/>
        <w:numPr>
          <w:ilvl w:val="0"/>
          <w:numId w:val="1"/>
        </w:numPr>
        <w:spacing w:before="240" w:line="320" w:lineRule="exact"/>
        <w:contextualSpacing w:val="0"/>
        <w:outlineLvl w:val="0"/>
        <w:rPr>
          <w:b/>
          <w:caps/>
          <w:sz w:val="24"/>
          <w:szCs w:val="24"/>
        </w:rPr>
        <w:pPrChange w:id="1673" w:author="РГС_волна 2" w:date="2023-07-25T19:34:00Z">
          <w:pPr>
            <w:pStyle w:val="ab"/>
            <w:keepNext/>
            <w:pageBreakBefore/>
            <w:numPr>
              <w:numId w:val="108"/>
            </w:numPr>
            <w:spacing w:before="240" w:line="320" w:lineRule="exact"/>
            <w:ind w:left="1701" w:hanging="1701"/>
            <w:contextualSpacing w:val="0"/>
            <w:outlineLvl w:val="0"/>
          </w:pPr>
        </w:pPrChange>
      </w:pPr>
      <w:bookmarkStart w:id="1674" w:name="_Toc131604264"/>
      <w:bookmarkStart w:id="1675" w:name="_Toc131604265"/>
      <w:bookmarkStart w:id="1676" w:name="_Toc51688554"/>
      <w:bookmarkStart w:id="1677" w:name="_Toc141205802"/>
      <w:bookmarkStart w:id="1678" w:name="_Toc122960093"/>
      <w:bookmarkEnd w:id="1674"/>
      <w:bookmarkEnd w:id="1675"/>
      <w:r>
        <w:rPr>
          <w:b/>
          <w:caps/>
          <w:sz w:val="24"/>
          <w:szCs w:val="24"/>
        </w:rPr>
        <w:t xml:space="preserve">Подпроцессы, сценарии и процедуры </w:t>
      </w:r>
      <w:r w:rsidR="006832E7">
        <w:rPr>
          <w:b/>
          <w:caps/>
          <w:sz w:val="24"/>
          <w:szCs w:val="24"/>
        </w:rPr>
        <w:t>проведения конкурентной закупки</w:t>
      </w:r>
      <w:bookmarkEnd w:id="696"/>
      <w:bookmarkEnd w:id="1676"/>
      <w:bookmarkEnd w:id="1677"/>
      <w:bookmarkEnd w:id="1678"/>
    </w:p>
    <w:p w14:paraId="544DCF0A" w14:textId="77777777" w:rsidR="0052016C" w:rsidRDefault="00FA74D4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1679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1680" w:name="_Ref526178168"/>
      <w:bookmarkStart w:id="1681" w:name="_Ref526178213"/>
      <w:bookmarkStart w:id="1682" w:name="_Ref526178221"/>
      <w:bookmarkStart w:id="1683" w:name="_Toc526258627"/>
      <w:bookmarkStart w:id="1684" w:name="_Toc51688555"/>
      <w:bookmarkStart w:id="1685" w:name="_Toc141205803"/>
      <w:bookmarkStart w:id="1686" w:name="_Toc122960094"/>
      <w:r>
        <w:rPr>
          <w:b/>
          <w:caps/>
          <w:sz w:val="24"/>
          <w:szCs w:val="24"/>
        </w:rPr>
        <w:t>Подготовка к закупке</w:t>
      </w:r>
      <w:bookmarkEnd w:id="1680"/>
      <w:bookmarkEnd w:id="1681"/>
      <w:bookmarkEnd w:id="1682"/>
      <w:bookmarkEnd w:id="1683"/>
      <w:bookmarkEnd w:id="1684"/>
      <w:bookmarkEnd w:id="1685"/>
      <w:bookmarkEnd w:id="1686"/>
    </w:p>
    <w:p w14:paraId="480CA20D" w14:textId="77777777" w:rsidR="0052016C" w:rsidRPr="00C77EB9" w:rsidRDefault="00FA74D4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b/>
          <w:sz w:val="24"/>
          <w:szCs w:val="24"/>
        </w:rPr>
        <w:pPrChange w:id="1687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b/>
          <w:sz w:val="24"/>
          <w:szCs w:val="24"/>
        </w:rPr>
        <w:t>Подпроцесс Подготовка к закупке</w:t>
      </w:r>
    </w:p>
    <w:p w14:paraId="27B1AA63" w14:textId="7986AD1B" w:rsidR="0052016C" w:rsidRPr="00321AC1" w:rsidRDefault="002C31D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88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Целью подпроцесса </w:t>
      </w:r>
      <w:r w:rsidR="0052016C">
        <w:rPr>
          <w:sz w:val="24"/>
          <w:szCs w:val="24"/>
        </w:rPr>
        <w:t>является</w:t>
      </w:r>
      <w:r w:rsidR="00E04C8F">
        <w:rPr>
          <w:sz w:val="24"/>
          <w:szCs w:val="24"/>
        </w:rPr>
        <w:t xml:space="preserve"> </w:t>
      </w:r>
      <w:r w:rsidR="00AE5E57">
        <w:rPr>
          <w:sz w:val="24"/>
          <w:szCs w:val="24"/>
        </w:rPr>
        <w:t>формирование</w:t>
      </w:r>
      <w:r w:rsidR="008228DC" w:rsidRPr="00321AC1">
        <w:rPr>
          <w:sz w:val="24"/>
          <w:szCs w:val="24"/>
        </w:rPr>
        <w:t xml:space="preserve"> </w:t>
      </w:r>
      <w:r w:rsidR="00AE5E57">
        <w:rPr>
          <w:sz w:val="24"/>
          <w:szCs w:val="24"/>
        </w:rPr>
        <w:t>ДоЗ (</w:t>
      </w:r>
      <w:r w:rsidR="008228DC" w:rsidRPr="00321AC1">
        <w:rPr>
          <w:sz w:val="24"/>
          <w:szCs w:val="24"/>
        </w:rPr>
        <w:t xml:space="preserve">на основании </w:t>
      </w:r>
      <w:r w:rsidR="00DD7890" w:rsidRPr="00DD7890">
        <w:rPr>
          <w:sz w:val="24"/>
          <w:szCs w:val="24"/>
        </w:rPr>
        <w:t xml:space="preserve">согласованного в установленном порядке </w:t>
      </w:r>
      <w:r w:rsidR="008228DC" w:rsidRPr="00321AC1">
        <w:rPr>
          <w:sz w:val="24"/>
          <w:szCs w:val="24"/>
        </w:rPr>
        <w:t xml:space="preserve">ПЗД и </w:t>
      </w:r>
      <w:del w:id="1689" w:author="РГС_волна 2" w:date="2023-07-25T19:34:00Z">
        <w:r w:rsidR="008228DC" w:rsidRPr="00321AC1">
          <w:rPr>
            <w:sz w:val="24"/>
            <w:szCs w:val="24"/>
          </w:rPr>
          <w:delText>альбома</w:delText>
        </w:r>
      </w:del>
      <w:ins w:id="1690" w:author="РГС_волна 2" w:date="2023-07-25T19:34:00Z">
        <w:r w:rsidR="007A49A3">
          <w:rPr>
            <w:sz w:val="24"/>
            <w:szCs w:val="24"/>
          </w:rPr>
          <w:t>Альбом</w:t>
        </w:r>
        <w:r w:rsidR="008228DC" w:rsidRPr="00321AC1">
          <w:rPr>
            <w:sz w:val="24"/>
            <w:szCs w:val="24"/>
          </w:rPr>
          <w:t>а</w:t>
        </w:r>
      </w:ins>
      <w:r w:rsidR="008228DC" w:rsidRPr="00321AC1">
        <w:rPr>
          <w:sz w:val="24"/>
          <w:szCs w:val="24"/>
        </w:rPr>
        <w:t xml:space="preserve"> типовых форм для проведения закупки</w:t>
      </w:r>
      <w:r w:rsidR="00AE5E57">
        <w:rPr>
          <w:sz w:val="24"/>
          <w:szCs w:val="24"/>
        </w:rPr>
        <w:t xml:space="preserve">) в соответствии с требованиями законодательства РФ, ЕПоЗ, спецификой закупаемой </w:t>
      </w:r>
      <w:del w:id="1691" w:author="РГС_волна 2" w:date="2023-07-25T19:34:00Z">
        <w:r w:rsidR="00AE5E57">
          <w:rPr>
            <w:sz w:val="24"/>
            <w:szCs w:val="24"/>
          </w:rPr>
          <w:delText>продукции</w:delText>
        </w:r>
      </w:del>
      <w:ins w:id="1692" w:author="РГС_волна 2" w:date="2023-07-25T19:34:00Z">
        <w:r w:rsidR="00414BA8">
          <w:rPr>
            <w:sz w:val="24"/>
            <w:szCs w:val="24"/>
          </w:rPr>
          <w:t>Продукци</w:t>
        </w:r>
        <w:r w:rsidR="00AE5E57">
          <w:rPr>
            <w:sz w:val="24"/>
            <w:szCs w:val="24"/>
          </w:rPr>
          <w:t>и</w:t>
        </w:r>
      </w:ins>
      <w:r w:rsidR="00AE5E57">
        <w:rPr>
          <w:sz w:val="24"/>
          <w:szCs w:val="24"/>
        </w:rPr>
        <w:t xml:space="preserve"> и потребностями </w:t>
      </w:r>
      <w:r w:rsidR="003C4E78">
        <w:rPr>
          <w:sz w:val="24"/>
          <w:szCs w:val="24"/>
        </w:rPr>
        <w:t>Заказчик</w:t>
      </w:r>
      <w:r w:rsidR="00AE5E57">
        <w:rPr>
          <w:sz w:val="24"/>
          <w:szCs w:val="24"/>
        </w:rPr>
        <w:t xml:space="preserve">а, обеспечивающей прозрачность условий проведения будущей конкурентной закупки, в том числе сопоставимость предъявляемых требований к </w:t>
      </w:r>
      <w:del w:id="1693" w:author="РГС_волна 2" w:date="2023-07-25T19:34:00Z">
        <w:r w:rsidR="00AE5E57">
          <w:rPr>
            <w:sz w:val="24"/>
            <w:szCs w:val="24"/>
          </w:rPr>
          <w:delText>продукции</w:delText>
        </w:r>
      </w:del>
      <w:ins w:id="1694" w:author="РГС_волна 2" w:date="2023-07-25T19:34:00Z">
        <w:r w:rsidR="00414BA8">
          <w:rPr>
            <w:sz w:val="24"/>
            <w:szCs w:val="24"/>
          </w:rPr>
          <w:t>Продукци</w:t>
        </w:r>
        <w:r w:rsidR="00AE5E57">
          <w:rPr>
            <w:sz w:val="24"/>
            <w:szCs w:val="24"/>
          </w:rPr>
          <w:t>и</w:t>
        </w:r>
      </w:ins>
      <w:r w:rsidR="00AE5E57">
        <w:rPr>
          <w:sz w:val="24"/>
          <w:szCs w:val="24"/>
        </w:rPr>
        <w:t>, к</w:t>
      </w:r>
      <w:r w:rsidR="00B35860">
        <w:rPr>
          <w:sz w:val="24"/>
          <w:szCs w:val="24"/>
        </w:rPr>
        <w:t xml:space="preserve"> </w:t>
      </w:r>
      <w:del w:id="169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AE5E57">
          <w:rPr>
            <w:sz w:val="24"/>
            <w:szCs w:val="24"/>
          </w:rPr>
          <w:delText>ам</w:delText>
        </w:r>
      </w:del>
      <w:ins w:id="1696" w:author="РГС_волна 2" w:date="2023-07-25T19:34:00Z">
        <w:r w:rsidR="00C01D55">
          <w:rPr>
            <w:sz w:val="24"/>
            <w:szCs w:val="24"/>
          </w:rPr>
          <w:t>Участник</w:t>
        </w:r>
        <w:r w:rsidR="00AE5E57">
          <w:rPr>
            <w:sz w:val="24"/>
            <w:szCs w:val="24"/>
          </w:rPr>
          <w:t>ам</w:t>
        </w:r>
      </w:ins>
      <w:r w:rsidR="00AE5E57">
        <w:rPr>
          <w:sz w:val="24"/>
          <w:szCs w:val="24"/>
        </w:rPr>
        <w:t xml:space="preserve"> закупки и иных обязательных и/или желательных требований с установленными критериями отбора и порядком оценки заявок.</w:t>
      </w:r>
    </w:p>
    <w:p w14:paraId="65E24D63" w14:textId="77777777" w:rsidR="0052016C" w:rsidRDefault="002C31D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69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Для достижения цели подпроцесса</w:t>
      </w:r>
      <w:r w:rsidR="0052016C">
        <w:rPr>
          <w:sz w:val="24"/>
          <w:szCs w:val="24"/>
        </w:rPr>
        <w:t xml:space="preserve"> </w:t>
      </w:r>
      <w:r w:rsidR="00B923F3">
        <w:rPr>
          <w:sz w:val="24"/>
          <w:szCs w:val="24"/>
        </w:rPr>
        <w:t xml:space="preserve">должны быть решены </w:t>
      </w:r>
      <w:r w:rsidR="0052016C">
        <w:rPr>
          <w:sz w:val="24"/>
          <w:szCs w:val="24"/>
        </w:rPr>
        <w:t>следующие задачи:</w:t>
      </w:r>
    </w:p>
    <w:p w14:paraId="3D4B57B2" w14:textId="77777777" w:rsidR="002C31DE" w:rsidRDefault="002C31DE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69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осуществлена проверка состава ПЗД на наличие всех требуемых документов;</w:t>
      </w:r>
    </w:p>
    <w:p w14:paraId="17A9F6C2" w14:textId="6485E9F0" w:rsidR="002C31DE" w:rsidRPr="00DA5E75" w:rsidRDefault="002C31DE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69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bookmarkStart w:id="1700" w:name="_Ref526513670"/>
      <w:r>
        <w:rPr>
          <w:sz w:val="24"/>
          <w:szCs w:val="24"/>
        </w:rPr>
        <w:t>выбран</w:t>
      </w:r>
      <w:r w:rsidR="00745014">
        <w:rPr>
          <w:sz w:val="24"/>
          <w:szCs w:val="24"/>
        </w:rPr>
        <w:t>а</w:t>
      </w:r>
      <w:r>
        <w:rPr>
          <w:sz w:val="24"/>
          <w:szCs w:val="24"/>
        </w:rPr>
        <w:t xml:space="preserve"> из </w:t>
      </w:r>
      <w:del w:id="1701" w:author="РГС_волна 2" w:date="2023-07-25T19:34:00Z">
        <w:r>
          <w:rPr>
            <w:sz w:val="24"/>
            <w:szCs w:val="24"/>
          </w:rPr>
          <w:delText>альбома</w:delText>
        </w:r>
      </w:del>
      <w:ins w:id="1702" w:author="РГС_волна 2" w:date="2023-07-25T19:34:00Z">
        <w:r w:rsidR="007A49A3">
          <w:rPr>
            <w:sz w:val="24"/>
            <w:szCs w:val="24"/>
          </w:rPr>
          <w:t>Альбом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типовых форм для проведения закупки требуем</w:t>
      </w:r>
      <w:r w:rsidR="00745014">
        <w:rPr>
          <w:sz w:val="24"/>
          <w:szCs w:val="24"/>
        </w:rPr>
        <w:t>ая</w:t>
      </w:r>
      <w:r>
        <w:rPr>
          <w:sz w:val="24"/>
          <w:szCs w:val="24"/>
        </w:rPr>
        <w:t xml:space="preserve"> в соответствии с</w:t>
      </w:r>
      <w:r w:rsidR="00DA5E75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DA5E75">
        <w:rPr>
          <w:sz w:val="24"/>
          <w:szCs w:val="24"/>
        </w:rPr>
        <w:t xml:space="preserve">способом </w:t>
      </w:r>
      <w:r w:rsidR="00DA5E75" w:rsidRPr="00DA5E75">
        <w:rPr>
          <w:sz w:val="24"/>
          <w:szCs w:val="24"/>
        </w:rPr>
        <w:t>закупки</w:t>
      </w:r>
      <w:r w:rsidRPr="00DA5E75">
        <w:rPr>
          <w:sz w:val="24"/>
          <w:szCs w:val="24"/>
        </w:rPr>
        <w:t xml:space="preserve"> типовая форма ДоЗ (при отдельных закупочных ситуациях</w:t>
      </w:r>
      <w:r w:rsidR="00490281" w:rsidRPr="00DA5E75">
        <w:rPr>
          <w:sz w:val="24"/>
          <w:szCs w:val="24"/>
        </w:rPr>
        <w:t>,</w:t>
      </w:r>
      <w:r w:rsidRPr="00DA5E75">
        <w:rPr>
          <w:sz w:val="24"/>
          <w:szCs w:val="24"/>
        </w:rPr>
        <w:t xml:space="preserve"> на основании соответствующего решения </w:t>
      </w:r>
      <w:del w:id="1703" w:author="РГС_волна 2" w:date="2023-07-25T19:34:00Z">
        <w:r w:rsidR="00745014" w:rsidRPr="00DA5E75">
          <w:rPr>
            <w:sz w:val="24"/>
            <w:szCs w:val="24"/>
          </w:rPr>
          <w:delText>председателя</w:delText>
        </w:r>
      </w:del>
      <w:ins w:id="1704" w:author="РГС_волна 2" w:date="2023-07-25T19:34:00Z">
        <w:r w:rsidR="00414BA8">
          <w:rPr>
            <w:sz w:val="24"/>
            <w:szCs w:val="24"/>
          </w:rPr>
          <w:t>Председат</w:t>
        </w:r>
        <w:r w:rsidR="00745014" w:rsidRPr="00DA5E75">
          <w:rPr>
            <w:sz w:val="24"/>
            <w:szCs w:val="24"/>
          </w:rPr>
          <w:t>еля</w:t>
        </w:r>
      </w:ins>
      <w:r w:rsidR="00745014" w:rsidRPr="00DA5E75">
        <w:rPr>
          <w:sz w:val="24"/>
          <w:szCs w:val="24"/>
        </w:rPr>
        <w:t xml:space="preserve"> ЗК, </w:t>
      </w:r>
      <w:r w:rsidRPr="00DA5E75">
        <w:rPr>
          <w:sz w:val="24"/>
          <w:szCs w:val="24"/>
        </w:rPr>
        <w:t>мо</w:t>
      </w:r>
      <w:r w:rsidR="00CD1516" w:rsidRPr="00DA5E75">
        <w:rPr>
          <w:sz w:val="24"/>
          <w:szCs w:val="24"/>
        </w:rPr>
        <w:t>же</w:t>
      </w:r>
      <w:r w:rsidRPr="00DA5E75">
        <w:rPr>
          <w:sz w:val="24"/>
          <w:szCs w:val="24"/>
        </w:rPr>
        <w:t>т быть разработан</w:t>
      </w:r>
      <w:r w:rsidR="00CD1516" w:rsidRPr="00DA5E75">
        <w:rPr>
          <w:sz w:val="24"/>
          <w:szCs w:val="24"/>
        </w:rPr>
        <w:t>а</w:t>
      </w:r>
      <w:r w:rsidRPr="00DA5E75">
        <w:rPr>
          <w:sz w:val="24"/>
          <w:szCs w:val="24"/>
        </w:rPr>
        <w:t xml:space="preserve"> </w:t>
      </w:r>
      <w:r w:rsidR="00490281" w:rsidRPr="00DA5E75">
        <w:rPr>
          <w:sz w:val="24"/>
          <w:szCs w:val="24"/>
        </w:rPr>
        <w:t>уникальн</w:t>
      </w:r>
      <w:r w:rsidR="00745014" w:rsidRPr="00DA5E75">
        <w:rPr>
          <w:sz w:val="24"/>
          <w:szCs w:val="24"/>
        </w:rPr>
        <w:t>ая</w:t>
      </w:r>
      <w:r w:rsidR="00490281" w:rsidRPr="00DA5E75">
        <w:rPr>
          <w:sz w:val="24"/>
          <w:szCs w:val="24"/>
        </w:rPr>
        <w:t xml:space="preserve"> для проведения конкретной закупки ДоЗ)</w:t>
      </w:r>
      <w:r w:rsidRPr="00DA5E75">
        <w:rPr>
          <w:sz w:val="24"/>
          <w:szCs w:val="24"/>
        </w:rPr>
        <w:t>;</w:t>
      </w:r>
      <w:bookmarkEnd w:id="1700"/>
    </w:p>
    <w:p w14:paraId="6E6C2214" w14:textId="3A69FCD6" w:rsidR="0052016C" w:rsidRDefault="00B235A8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0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сформированы </w:t>
      </w:r>
      <w:r w:rsidR="007D5DF0">
        <w:rPr>
          <w:sz w:val="24"/>
          <w:szCs w:val="24"/>
        </w:rPr>
        <w:t xml:space="preserve">и согласованы </w:t>
      </w:r>
      <w:r w:rsidR="00485CE1" w:rsidRPr="00485CE1">
        <w:rPr>
          <w:sz w:val="24"/>
          <w:szCs w:val="24"/>
        </w:rPr>
        <w:t>(</w:t>
      </w:r>
      <w:r w:rsidR="00586A27">
        <w:rPr>
          <w:i/>
          <w:sz w:val="24"/>
          <w:szCs w:val="24"/>
        </w:rPr>
        <w:t>случаи обязательного согласования установлены настоящим Положением</w:t>
      </w:r>
      <w:r w:rsidR="00485CE1" w:rsidRPr="00485CE1">
        <w:rPr>
          <w:sz w:val="24"/>
          <w:szCs w:val="24"/>
        </w:rPr>
        <w:t>)</w:t>
      </w:r>
      <w:r w:rsidR="00485CE1">
        <w:rPr>
          <w:sz w:val="24"/>
          <w:szCs w:val="24"/>
        </w:rPr>
        <w:t xml:space="preserve"> </w:t>
      </w:r>
      <w:r w:rsidR="007D5DF0">
        <w:rPr>
          <w:sz w:val="24"/>
          <w:szCs w:val="24"/>
        </w:rPr>
        <w:t xml:space="preserve">в установленном порядке </w:t>
      </w:r>
      <w:r w:rsidR="00490281">
        <w:rPr>
          <w:sz w:val="24"/>
          <w:szCs w:val="24"/>
        </w:rPr>
        <w:t>проект ДоЗ</w:t>
      </w:r>
      <w:r>
        <w:rPr>
          <w:sz w:val="24"/>
          <w:szCs w:val="24"/>
        </w:rPr>
        <w:t xml:space="preserve"> и</w:t>
      </w:r>
      <w:r w:rsidR="00C274BE">
        <w:rPr>
          <w:sz w:val="24"/>
          <w:szCs w:val="24"/>
        </w:rPr>
        <w:t xml:space="preserve"> состав ЭГ</w:t>
      </w:r>
      <w:r>
        <w:rPr>
          <w:sz w:val="24"/>
          <w:szCs w:val="24"/>
        </w:rPr>
        <w:t xml:space="preserve">, </w:t>
      </w:r>
      <w:r w:rsidR="007D5DF0">
        <w:rPr>
          <w:sz w:val="24"/>
          <w:szCs w:val="24"/>
        </w:rPr>
        <w:t>с</w:t>
      </w:r>
      <w:r>
        <w:rPr>
          <w:sz w:val="24"/>
          <w:szCs w:val="24"/>
        </w:rPr>
        <w:t xml:space="preserve"> последующим</w:t>
      </w:r>
      <w:r w:rsidR="007D5DF0">
        <w:rPr>
          <w:sz w:val="24"/>
          <w:szCs w:val="24"/>
        </w:rPr>
        <w:t xml:space="preserve"> их</w:t>
      </w:r>
      <w:r>
        <w:rPr>
          <w:sz w:val="24"/>
          <w:szCs w:val="24"/>
        </w:rPr>
        <w:t xml:space="preserve"> утверждением.</w:t>
      </w:r>
    </w:p>
    <w:p w14:paraId="45643C8C" w14:textId="77777777" w:rsidR="0052016C" w:rsidRDefault="00490281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0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</w:t>
      </w:r>
      <w:r w:rsidR="0052016C">
        <w:rPr>
          <w:sz w:val="24"/>
          <w:szCs w:val="24"/>
        </w:rPr>
        <w:t>состоит из следующих</w:t>
      </w:r>
      <w:r w:rsidR="00DE2C43">
        <w:rPr>
          <w:sz w:val="24"/>
          <w:szCs w:val="24"/>
        </w:rPr>
        <w:t xml:space="preserve"> обязательных</w:t>
      </w:r>
      <w:r w:rsidR="0052016C">
        <w:rPr>
          <w:sz w:val="24"/>
          <w:szCs w:val="24"/>
        </w:rPr>
        <w:t xml:space="preserve"> </w:t>
      </w:r>
      <w:r w:rsidR="000104A8">
        <w:rPr>
          <w:sz w:val="24"/>
          <w:szCs w:val="24"/>
        </w:rPr>
        <w:t>процедур</w:t>
      </w:r>
      <w:r w:rsidR="0052016C">
        <w:rPr>
          <w:sz w:val="24"/>
          <w:szCs w:val="24"/>
        </w:rPr>
        <w:t>:</w:t>
      </w:r>
    </w:p>
    <w:p w14:paraId="31739443" w14:textId="0E700A94" w:rsidR="0052016C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0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«Получение </w:t>
      </w:r>
      <w:r w:rsidR="00A821BC">
        <w:rPr>
          <w:sz w:val="24"/>
          <w:szCs w:val="24"/>
        </w:rPr>
        <w:t xml:space="preserve">и проверка </w:t>
      </w:r>
      <w:r w:rsidR="008228DC">
        <w:rPr>
          <w:sz w:val="24"/>
          <w:szCs w:val="24"/>
        </w:rPr>
        <w:t>ПЗД</w:t>
      </w:r>
      <w:r>
        <w:rPr>
          <w:sz w:val="24"/>
          <w:szCs w:val="24"/>
        </w:rPr>
        <w:t>»</w:t>
      </w:r>
      <w:r w:rsidR="008228DC">
        <w:rPr>
          <w:sz w:val="24"/>
          <w:szCs w:val="24"/>
        </w:rPr>
        <w:t>;</w:t>
      </w:r>
    </w:p>
    <w:p w14:paraId="3A0B9A2B" w14:textId="77777777" w:rsidR="008228DC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0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«Разработка </w:t>
      </w:r>
      <w:r w:rsidR="008228DC">
        <w:rPr>
          <w:sz w:val="24"/>
          <w:szCs w:val="24"/>
        </w:rPr>
        <w:t>ДоЗ</w:t>
      </w:r>
      <w:r w:rsidR="00F903E2">
        <w:rPr>
          <w:sz w:val="24"/>
          <w:szCs w:val="24"/>
        </w:rPr>
        <w:t>, формирование состава ЭГ</w:t>
      </w:r>
      <w:r>
        <w:rPr>
          <w:sz w:val="24"/>
          <w:szCs w:val="24"/>
        </w:rPr>
        <w:t>»</w:t>
      </w:r>
      <w:r w:rsidR="008228DC">
        <w:rPr>
          <w:sz w:val="24"/>
          <w:szCs w:val="24"/>
        </w:rPr>
        <w:t>;</w:t>
      </w:r>
    </w:p>
    <w:p w14:paraId="6A263691" w14:textId="63D73EBC" w:rsidR="002C31DE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«Согласование </w:t>
      </w:r>
      <w:r w:rsidR="002C31DE">
        <w:rPr>
          <w:sz w:val="24"/>
          <w:szCs w:val="24"/>
        </w:rPr>
        <w:t>ДоЗ</w:t>
      </w:r>
      <w:r w:rsidR="00F903E2">
        <w:rPr>
          <w:sz w:val="24"/>
          <w:szCs w:val="24"/>
        </w:rPr>
        <w:t xml:space="preserve"> / состава ЭГ</w:t>
      </w:r>
      <w:r>
        <w:rPr>
          <w:sz w:val="24"/>
          <w:szCs w:val="24"/>
        </w:rPr>
        <w:t>»</w:t>
      </w:r>
      <w:r w:rsidR="00485CE1" w:rsidRPr="00485CE1">
        <w:rPr>
          <w:sz w:val="16"/>
          <w:szCs w:val="16"/>
        </w:rPr>
        <w:t xml:space="preserve"> </w:t>
      </w:r>
      <w:r w:rsidR="00485CE1" w:rsidRPr="00485CE1">
        <w:rPr>
          <w:sz w:val="24"/>
          <w:szCs w:val="24"/>
        </w:rPr>
        <w:t>(</w:t>
      </w:r>
      <w:r w:rsidR="002C4E9D">
        <w:rPr>
          <w:i/>
          <w:sz w:val="24"/>
          <w:szCs w:val="24"/>
        </w:rPr>
        <w:t xml:space="preserve">в случаях, предусмотренных настоящим Положениям - </w:t>
      </w:r>
      <w:r w:rsidR="002C4E9D">
        <w:rPr>
          <w:i/>
          <w:sz w:val="24"/>
          <w:szCs w:val="24"/>
        </w:rPr>
        <w:fldChar w:fldCharType="begin"/>
      </w:r>
      <w:r w:rsidR="002C4E9D">
        <w:rPr>
          <w:i/>
          <w:sz w:val="24"/>
          <w:szCs w:val="24"/>
        </w:rPr>
        <w:instrText xml:space="preserve"> REF _Ref120795273 \r \h </w:instrText>
      </w:r>
      <w:r w:rsidR="002C4E9D">
        <w:rPr>
          <w:i/>
          <w:sz w:val="24"/>
          <w:szCs w:val="24"/>
        </w:rPr>
      </w:r>
      <w:r w:rsidR="002C4E9D">
        <w:rPr>
          <w:i/>
          <w:sz w:val="24"/>
          <w:szCs w:val="24"/>
        </w:rPr>
        <w:fldChar w:fldCharType="separate"/>
      </w:r>
      <w:r w:rsidR="00416CED">
        <w:rPr>
          <w:i/>
          <w:sz w:val="24"/>
          <w:szCs w:val="24"/>
        </w:rPr>
        <w:t>Подпроцесс 1</w:t>
      </w:r>
      <w:r w:rsidR="002C4E9D">
        <w:rPr>
          <w:i/>
          <w:sz w:val="24"/>
          <w:szCs w:val="24"/>
        </w:rPr>
        <w:fldChar w:fldCharType="end"/>
      </w:r>
      <w:r w:rsidR="00485CE1" w:rsidRPr="00485CE1">
        <w:rPr>
          <w:sz w:val="24"/>
          <w:szCs w:val="24"/>
        </w:rPr>
        <w:t>)</w:t>
      </w:r>
      <w:r w:rsidR="002C31DE">
        <w:rPr>
          <w:sz w:val="24"/>
          <w:szCs w:val="24"/>
        </w:rPr>
        <w:t>;</w:t>
      </w:r>
    </w:p>
    <w:p w14:paraId="57083570" w14:textId="77777777" w:rsidR="002C31DE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1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«Утверждение </w:t>
      </w:r>
      <w:r w:rsidR="002C31DE">
        <w:rPr>
          <w:sz w:val="24"/>
          <w:szCs w:val="24"/>
        </w:rPr>
        <w:t>ДоЗ</w:t>
      </w:r>
      <w:r w:rsidR="00F903E2">
        <w:rPr>
          <w:sz w:val="24"/>
          <w:szCs w:val="24"/>
        </w:rPr>
        <w:t xml:space="preserve"> и состава ЭГ</w:t>
      </w:r>
      <w:r>
        <w:rPr>
          <w:sz w:val="24"/>
          <w:szCs w:val="24"/>
        </w:rPr>
        <w:t>»</w:t>
      </w:r>
      <w:r w:rsidR="002C31DE">
        <w:rPr>
          <w:sz w:val="24"/>
          <w:szCs w:val="24"/>
        </w:rPr>
        <w:t>.</w:t>
      </w:r>
    </w:p>
    <w:p w14:paraId="70F6DE94" w14:textId="77777777" w:rsidR="00DE2C43" w:rsidRDefault="00DE2C43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11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В рамках подпроцесса может быть осуществлена опциональная процедура «Анонсирования закупки» – только </w:t>
      </w:r>
      <w:r w:rsidRPr="00853AAF">
        <w:rPr>
          <w:sz w:val="24"/>
          <w:szCs w:val="24"/>
        </w:rPr>
        <w:t xml:space="preserve">при открытой или электронной формах проведения конкурентной закупки (особенности проведения конкурентной закупки в зависимости от формы ее проведения </w:t>
      </w:r>
      <w:r w:rsidR="007061DD">
        <w:rPr>
          <w:sz w:val="24"/>
          <w:szCs w:val="24"/>
        </w:rPr>
        <w:t>установлены в приложении 3 к Положению</w:t>
      </w:r>
      <w:r w:rsidRPr="00853AAF">
        <w:rPr>
          <w:sz w:val="24"/>
          <w:szCs w:val="24"/>
        </w:rPr>
        <w:t>)</w:t>
      </w:r>
      <w:r w:rsidR="00C45E25" w:rsidRPr="00853AAF">
        <w:rPr>
          <w:sz w:val="24"/>
          <w:szCs w:val="24"/>
        </w:rPr>
        <w:t>.</w:t>
      </w:r>
      <w:r w:rsidRPr="00853AAF">
        <w:rPr>
          <w:sz w:val="24"/>
          <w:szCs w:val="24"/>
        </w:rPr>
        <w:t xml:space="preserve"> </w:t>
      </w:r>
      <w:r w:rsidR="00571469" w:rsidRPr="00571469">
        <w:rPr>
          <w:sz w:val="24"/>
          <w:szCs w:val="24"/>
        </w:rPr>
        <w:t>Анонсирование закупки целесообразно осуществлять</w:t>
      </w:r>
      <w:r w:rsidR="00571469">
        <w:rPr>
          <w:sz w:val="24"/>
          <w:szCs w:val="24"/>
        </w:rPr>
        <w:t xml:space="preserve"> в целях:</w:t>
      </w:r>
    </w:p>
    <w:p w14:paraId="49C5CC40" w14:textId="77777777" w:rsidR="00571469" w:rsidRPr="00321AC1" w:rsidRDefault="00571469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1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sz w:val="24"/>
          <w:szCs w:val="24"/>
        </w:rPr>
        <w:t>дополнительного информирования рынка о предстоящей конкурентной закупке;</w:t>
      </w:r>
    </w:p>
    <w:p w14:paraId="44399016" w14:textId="006C810C" w:rsidR="00571469" w:rsidRPr="00321AC1" w:rsidRDefault="00571469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1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sz w:val="24"/>
          <w:szCs w:val="24"/>
        </w:rPr>
        <w:t>заблаговременного предупреждения потенциальных</w:t>
      </w:r>
      <w:r w:rsidR="00B35860">
        <w:rPr>
          <w:sz w:val="24"/>
          <w:szCs w:val="24"/>
        </w:rPr>
        <w:t xml:space="preserve"> </w:t>
      </w:r>
      <w:del w:id="171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321AC1">
          <w:rPr>
            <w:sz w:val="24"/>
            <w:szCs w:val="24"/>
          </w:rPr>
          <w:delText>ов</w:delText>
        </w:r>
      </w:del>
      <w:ins w:id="1715" w:author="РГС_волна 2" w:date="2023-07-25T19:34:00Z">
        <w:r w:rsidR="00C01D55">
          <w:rPr>
            <w:sz w:val="24"/>
            <w:szCs w:val="24"/>
          </w:rPr>
          <w:t>Участник</w:t>
        </w:r>
        <w:r w:rsidRPr="00321AC1">
          <w:rPr>
            <w:sz w:val="24"/>
            <w:szCs w:val="24"/>
          </w:rPr>
          <w:t>ов</w:t>
        </w:r>
      </w:ins>
      <w:r w:rsidRPr="00321AC1">
        <w:rPr>
          <w:sz w:val="24"/>
          <w:szCs w:val="24"/>
        </w:rPr>
        <w:t xml:space="preserve"> о планируемой конкурентной закупке, а также условиях и требованиях, которые могут быть установлены в ДоЗ;</w:t>
      </w:r>
    </w:p>
    <w:p w14:paraId="6F5977DA" w14:textId="5D9F4934" w:rsidR="00571469" w:rsidRPr="00321AC1" w:rsidRDefault="00571469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1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sz w:val="24"/>
          <w:szCs w:val="24"/>
        </w:rPr>
        <w:t>изучения уровня конкурентности рынка через получение обратной связи от потенциальных</w:t>
      </w:r>
      <w:r w:rsidR="00B35860">
        <w:rPr>
          <w:sz w:val="24"/>
          <w:szCs w:val="24"/>
        </w:rPr>
        <w:t xml:space="preserve"> </w:t>
      </w:r>
      <w:del w:id="171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321AC1">
          <w:rPr>
            <w:sz w:val="24"/>
            <w:szCs w:val="24"/>
          </w:rPr>
          <w:delText>ов</w:delText>
        </w:r>
      </w:del>
      <w:ins w:id="1718" w:author="РГС_волна 2" w:date="2023-07-25T19:34:00Z">
        <w:r w:rsidR="00C01D55">
          <w:rPr>
            <w:sz w:val="24"/>
            <w:szCs w:val="24"/>
          </w:rPr>
          <w:t>Участник</w:t>
        </w:r>
        <w:r w:rsidRPr="00321AC1">
          <w:rPr>
            <w:sz w:val="24"/>
            <w:szCs w:val="24"/>
          </w:rPr>
          <w:t>ов</w:t>
        </w:r>
      </w:ins>
      <w:r w:rsidRPr="00321AC1">
        <w:rPr>
          <w:sz w:val="24"/>
          <w:szCs w:val="24"/>
        </w:rPr>
        <w:t xml:space="preserve"> в заинтересованности в предстоящей конкурентной закупке,</w:t>
      </w:r>
    </w:p>
    <w:p w14:paraId="5657DA8F" w14:textId="77777777" w:rsidR="00571469" w:rsidRPr="00853AAF" w:rsidRDefault="00571469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1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sz w:val="24"/>
          <w:szCs w:val="24"/>
        </w:rPr>
        <w:t>а также в случаях, когда есть основания полагать, что на закупку будет подано 2 (две) и менее заявки</w:t>
      </w:r>
      <w:r>
        <w:rPr>
          <w:sz w:val="24"/>
          <w:szCs w:val="24"/>
        </w:rPr>
        <w:t>.</w:t>
      </w:r>
    </w:p>
    <w:p w14:paraId="03687D3D" w14:textId="42C8314C" w:rsidR="00C77EB9" w:rsidRPr="000104A8" w:rsidRDefault="00490281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20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53AAF">
        <w:rPr>
          <w:sz w:val="24"/>
          <w:szCs w:val="24"/>
        </w:rPr>
        <w:t xml:space="preserve">Подпроцесс начинается при </w:t>
      </w:r>
      <w:r w:rsidR="00D6596C" w:rsidRPr="00D6596C">
        <w:rPr>
          <w:sz w:val="24"/>
          <w:szCs w:val="24"/>
        </w:rPr>
        <w:t xml:space="preserve">поступлении в адрес </w:t>
      </w:r>
      <w:del w:id="1721" w:author="РГС_волна 2" w:date="2023-07-25T19:34:00Z">
        <w:r w:rsidR="00D6596C" w:rsidRPr="00D6596C">
          <w:rPr>
            <w:sz w:val="24"/>
            <w:szCs w:val="24"/>
          </w:rPr>
          <w:delText>подразделения</w:delText>
        </w:r>
      </w:del>
      <w:ins w:id="1722" w:author="РГС_волна 2" w:date="2023-07-25T19:34:00Z">
        <w:r w:rsidR="00420495">
          <w:rPr>
            <w:sz w:val="24"/>
            <w:szCs w:val="24"/>
          </w:rPr>
          <w:t>Подразделения</w:t>
        </w:r>
      </w:ins>
      <w:r w:rsidR="00420495">
        <w:rPr>
          <w:sz w:val="24"/>
          <w:szCs w:val="24"/>
        </w:rPr>
        <w:t xml:space="preserve"> по проведению</w:t>
      </w:r>
      <w:r w:rsidR="00D6596C" w:rsidRPr="00D6596C">
        <w:rPr>
          <w:sz w:val="24"/>
          <w:szCs w:val="24"/>
        </w:rPr>
        <w:t xml:space="preserve"> закупок </w:t>
      </w:r>
      <w:r w:rsidRPr="000104A8">
        <w:rPr>
          <w:sz w:val="24"/>
          <w:szCs w:val="24"/>
        </w:rPr>
        <w:t>ПЗД</w:t>
      </w:r>
      <w:r w:rsidR="0099101E">
        <w:rPr>
          <w:sz w:val="24"/>
          <w:szCs w:val="24"/>
        </w:rPr>
        <w:t xml:space="preserve">, </w:t>
      </w:r>
      <w:r w:rsidR="0099101E" w:rsidRPr="00F00852">
        <w:rPr>
          <w:sz w:val="24"/>
          <w:szCs w:val="24"/>
        </w:rPr>
        <w:t xml:space="preserve">согласованного </w:t>
      </w:r>
      <w:r w:rsidR="0099101E">
        <w:rPr>
          <w:sz w:val="24"/>
          <w:szCs w:val="24"/>
        </w:rPr>
        <w:t>в порядке, определенном ЛНД(А), регламентирующем процесс инициирования закупки</w:t>
      </w:r>
      <w:r w:rsidRPr="000104A8">
        <w:rPr>
          <w:sz w:val="24"/>
          <w:szCs w:val="24"/>
        </w:rPr>
        <w:t>.</w:t>
      </w:r>
    </w:p>
    <w:p w14:paraId="5A99461B" w14:textId="77777777" w:rsidR="00C77EB9" w:rsidRDefault="00C77EB9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23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Входн</w:t>
      </w:r>
      <w:r w:rsidR="00490281">
        <w:rPr>
          <w:sz w:val="24"/>
          <w:szCs w:val="24"/>
        </w:rPr>
        <w:t xml:space="preserve">ыми данными подпроцесса </w:t>
      </w:r>
      <w:r>
        <w:rPr>
          <w:sz w:val="24"/>
          <w:szCs w:val="24"/>
        </w:rPr>
        <w:t>являются:</w:t>
      </w:r>
    </w:p>
    <w:p w14:paraId="45235572" w14:textId="77777777" w:rsidR="00490281" w:rsidRDefault="00490281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24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согласованный ПЗД в составе:</w:t>
      </w:r>
    </w:p>
    <w:p w14:paraId="7791D5DF" w14:textId="362D6DC4" w:rsidR="00490281" w:rsidRDefault="00490281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25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Информационной карты;</w:t>
      </w:r>
    </w:p>
    <w:p w14:paraId="30C6B596" w14:textId="77777777" w:rsidR="00490281" w:rsidRDefault="009B3537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26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Технических требований</w:t>
      </w:r>
      <w:r w:rsidR="00490281">
        <w:rPr>
          <w:sz w:val="24"/>
          <w:szCs w:val="24"/>
        </w:rPr>
        <w:t>;</w:t>
      </w:r>
    </w:p>
    <w:p w14:paraId="523112C8" w14:textId="15181B03" w:rsidR="00490281" w:rsidRDefault="00490281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27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Проект</w:t>
      </w:r>
      <w:r w:rsidR="009B3537">
        <w:rPr>
          <w:sz w:val="24"/>
          <w:szCs w:val="24"/>
        </w:rPr>
        <w:t xml:space="preserve">а </w:t>
      </w:r>
      <w:del w:id="1728" w:author="РГС_волна 2" w:date="2023-07-25T19:34:00Z">
        <w:r w:rsidR="009B3537">
          <w:rPr>
            <w:sz w:val="24"/>
            <w:szCs w:val="24"/>
          </w:rPr>
          <w:delText>договора</w:delText>
        </w:r>
      </w:del>
      <w:ins w:id="1729" w:author="РГС_волна 2" w:date="2023-07-25T19:34:00Z">
        <w:r w:rsidR="00746119">
          <w:rPr>
            <w:sz w:val="24"/>
            <w:szCs w:val="24"/>
          </w:rPr>
          <w:t>Договор</w:t>
        </w:r>
        <w:r w:rsidR="009B3537">
          <w:rPr>
            <w:sz w:val="24"/>
            <w:szCs w:val="24"/>
          </w:rPr>
          <w:t>а</w:t>
        </w:r>
      </w:ins>
      <w:r>
        <w:rPr>
          <w:sz w:val="24"/>
          <w:szCs w:val="24"/>
        </w:rPr>
        <w:t>;</w:t>
      </w:r>
    </w:p>
    <w:p w14:paraId="3FAA73F3" w14:textId="7228B07D" w:rsidR="00490281" w:rsidRPr="00AD5E56" w:rsidRDefault="00E16864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30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К</w:t>
      </w:r>
      <w:r w:rsidR="009B3537" w:rsidRPr="00AD5E56">
        <w:rPr>
          <w:sz w:val="24"/>
          <w:szCs w:val="24"/>
        </w:rPr>
        <w:t>ритериев</w:t>
      </w:r>
      <w:r w:rsidR="00490281" w:rsidRPr="00AD5E56">
        <w:rPr>
          <w:sz w:val="24"/>
          <w:szCs w:val="24"/>
        </w:rPr>
        <w:t xml:space="preserve"> оценки</w:t>
      </w:r>
      <w:r w:rsidR="007E1AAB" w:rsidRPr="00AD5E56">
        <w:rPr>
          <w:sz w:val="24"/>
          <w:szCs w:val="24"/>
        </w:rPr>
        <w:t xml:space="preserve"> (</w:t>
      </w:r>
      <w:r w:rsidR="007E1AAB" w:rsidRPr="00D641F8">
        <w:rPr>
          <w:i/>
          <w:sz w:val="24"/>
        </w:rPr>
        <w:t xml:space="preserve">только </w:t>
      </w:r>
      <w:r w:rsidR="00AD5E56" w:rsidRPr="00D641F8">
        <w:rPr>
          <w:i/>
          <w:sz w:val="24"/>
        </w:rPr>
        <w:t xml:space="preserve">для </w:t>
      </w:r>
      <w:r w:rsidRPr="00321AC1">
        <w:rPr>
          <w:i/>
          <w:sz w:val="24"/>
          <w:szCs w:val="24"/>
        </w:rPr>
        <w:t>сценариев «Конкурс» и «Запрос</w:t>
      </w:r>
      <w:r w:rsidRPr="00D641F8">
        <w:rPr>
          <w:i/>
          <w:sz w:val="24"/>
        </w:rPr>
        <w:t xml:space="preserve"> предложений</w:t>
      </w:r>
      <w:r w:rsidRPr="00321AC1">
        <w:rPr>
          <w:i/>
          <w:sz w:val="24"/>
          <w:szCs w:val="24"/>
        </w:rPr>
        <w:t>»</w:t>
      </w:r>
      <w:r w:rsidR="007E1AAB" w:rsidRPr="00AD5E56">
        <w:rPr>
          <w:sz w:val="24"/>
          <w:szCs w:val="24"/>
        </w:rPr>
        <w:t>)</w:t>
      </w:r>
      <w:r w:rsidR="00490281" w:rsidRPr="00AD5E56">
        <w:rPr>
          <w:sz w:val="24"/>
          <w:szCs w:val="24"/>
        </w:rPr>
        <w:t>;</w:t>
      </w:r>
    </w:p>
    <w:p w14:paraId="092EFD55" w14:textId="13AB5D2A" w:rsidR="00490281" w:rsidRDefault="007E1AAB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3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Структуры</w:t>
      </w:r>
      <w:r w:rsidR="00490281" w:rsidRPr="002E16C5">
        <w:rPr>
          <w:sz w:val="24"/>
          <w:szCs w:val="24"/>
        </w:rPr>
        <w:t xml:space="preserve"> НМЦ</w:t>
      </w:r>
      <w:r>
        <w:rPr>
          <w:sz w:val="24"/>
          <w:szCs w:val="24"/>
        </w:rPr>
        <w:t>, со сведениями о НМЦ единицы товара, работы, услуги</w:t>
      </w:r>
      <w:r w:rsidR="00490281" w:rsidRPr="002E16C5">
        <w:rPr>
          <w:sz w:val="24"/>
          <w:szCs w:val="24"/>
        </w:rPr>
        <w:t>;</w:t>
      </w:r>
    </w:p>
    <w:p w14:paraId="08F84CB7" w14:textId="77777777" w:rsidR="00E16864" w:rsidRDefault="00E16864">
      <w:pPr>
        <w:pStyle w:val="ab"/>
        <w:numPr>
          <w:ilvl w:val="5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32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4"/>
          </w:pPr>
        </w:pPrChange>
      </w:pPr>
      <w:r>
        <w:rPr>
          <w:sz w:val="24"/>
          <w:szCs w:val="24"/>
        </w:rPr>
        <w:t>Обоснования НМЦ;</w:t>
      </w:r>
    </w:p>
    <w:p w14:paraId="3021CF27" w14:textId="38A3CDCA" w:rsidR="00E16864" w:rsidRDefault="00E16864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33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 w:rsidRPr="006544F0">
        <w:rPr>
          <w:sz w:val="24"/>
          <w:szCs w:val="24"/>
        </w:rPr>
        <w:t>Поручени</w:t>
      </w:r>
      <w:r>
        <w:rPr>
          <w:sz w:val="24"/>
          <w:szCs w:val="24"/>
        </w:rPr>
        <w:t>я</w:t>
      </w:r>
      <w:r w:rsidRPr="006544F0">
        <w:rPr>
          <w:sz w:val="24"/>
          <w:szCs w:val="24"/>
        </w:rPr>
        <w:t xml:space="preserve"> (по закупкам, проводимым</w:t>
      </w:r>
      <w:r>
        <w:rPr>
          <w:sz w:val="24"/>
          <w:szCs w:val="24"/>
        </w:rPr>
        <w:t xml:space="preserve"> филиалами</w:t>
      </w:r>
      <w:r w:rsidRPr="006544F0">
        <w:t xml:space="preserve"> </w:t>
      </w:r>
      <w:r>
        <w:rPr>
          <w:sz w:val="24"/>
          <w:szCs w:val="24"/>
        </w:rPr>
        <w:t>ПАО «РусГидро» или ПО</w:t>
      </w:r>
      <w:r w:rsidRPr="006544F0">
        <w:rPr>
          <w:sz w:val="24"/>
          <w:szCs w:val="24"/>
        </w:rPr>
        <w:t xml:space="preserve"> с привлечением АО «РГС»)</w:t>
      </w:r>
      <w:r>
        <w:rPr>
          <w:sz w:val="24"/>
          <w:szCs w:val="24"/>
        </w:rPr>
        <w:t>.</w:t>
      </w:r>
    </w:p>
    <w:p w14:paraId="5418DFB8" w14:textId="594B6E68" w:rsidR="00E16864" w:rsidRPr="002E16C5" w:rsidRDefault="00E16864" w:rsidP="00E63461">
      <w:pPr>
        <w:pStyle w:val="ab"/>
        <w:spacing w:line="320" w:lineRule="exact"/>
        <w:ind w:left="2268"/>
        <w:contextualSpacing w:val="0"/>
        <w:outlineLvl w:val="5"/>
        <w:rPr>
          <w:sz w:val="24"/>
          <w:szCs w:val="24"/>
        </w:rPr>
      </w:pPr>
      <w:r>
        <w:rPr>
          <w:sz w:val="24"/>
          <w:szCs w:val="24"/>
        </w:rPr>
        <w:t>Указанный состав документов может изменяться в соответствии с ЛНД, регламентирующим</w:t>
      </w:r>
      <w:r w:rsidRPr="00E16864">
        <w:t xml:space="preserve"> </w:t>
      </w:r>
      <w:r>
        <w:rPr>
          <w:sz w:val="24"/>
          <w:szCs w:val="24"/>
        </w:rPr>
        <w:t>процесс</w:t>
      </w:r>
      <w:r w:rsidRPr="00E16864">
        <w:rPr>
          <w:sz w:val="24"/>
          <w:szCs w:val="24"/>
        </w:rPr>
        <w:t xml:space="preserve"> Инициирования закупки</w:t>
      </w:r>
      <w:r>
        <w:rPr>
          <w:sz w:val="24"/>
          <w:szCs w:val="24"/>
        </w:rPr>
        <w:t>.</w:t>
      </w:r>
    </w:p>
    <w:p w14:paraId="6AB9675D" w14:textId="58D0F2DE" w:rsidR="00490281" w:rsidRPr="005F711C" w:rsidRDefault="00490281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del w:id="1735" w:author="РГС_волна 2" w:date="2023-07-25T19:34:00Z">
        <w:r>
          <w:rPr>
            <w:sz w:val="24"/>
            <w:szCs w:val="24"/>
          </w:rPr>
          <w:delText>альбом</w:delText>
        </w:r>
      </w:del>
      <w:ins w:id="1736" w:author="РГС_волна 2" w:date="2023-07-25T19:34:00Z">
        <w:r w:rsidR="007A49A3">
          <w:rPr>
            <w:sz w:val="24"/>
            <w:szCs w:val="24"/>
          </w:rPr>
          <w:t>Альбом</w:t>
        </w:r>
      </w:ins>
      <w:r>
        <w:rPr>
          <w:sz w:val="24"/>
          <w:szCs w:val="24"/>
        </w:rPr>
        <w:t xml:space="preserve"> типовых форм для проведения закупки.</w:t>
      </w:r>
    </w:p>
    <w:p w14:paraId="65BF518B" w14:textId="63021200" w:rsidR="00EA7F5C" w:rsidRDefault="00C77EB9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3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490281">
        <w:rPr>
          <w:sz w:val="24"/>
          <w:szCs w:val="24"/>
        </w:rPr>
        <w:t xml:space="preserve">Результатом подпроцесса </w:t>
      </w:r>
      <w:r w:rsidR="00490281">
        <w:rPr>
          <w:sz w:val="24"/>
          <w:szCs w:val="24"/>
        </w:rPr>
        <w:t>явля</w:t>
      </w:r>
      <w:r w:rsidR="007C6238">
        <w:rPr>
          <w:sz w:val="24"/>
          <w:szCs w:val="24"/>
        </w:rPr>
        <w:t>ю</w:t>
      </w:r>
      <w:r w:rsidR="00490281" w:rsidRPr="00490281">
        <w:rPr>
          <w:sz w:val="24"/>
          <w:szCs w:val="24"/>
        </w:rPr>
        <w:t>тся</w:t>
      </w:r>
      <w:r w:rsidR="007C6238">
        <w:rPr>
          <w:sz w:val="24"/>
          <w:szCs w:val="24"/>
        </w:rPr>
        <w:t xml:space="preserve"> </w:t>
      </w:r>
      <w:r w:rsidR="007C6238" w:rsidRPr="00490281">
        <w:rPr>
          <w:sz w:val="24"/>
          <w:szCs w:val="24"/>
        </w:rPr>
        <w:t>ДоЗ</w:t>
      </w:r>
      <w:r w:rsidR="00516293">
        <w:rPr>
          <w:sz w:val="24"/>
          <w:szCs w:val="24"/>
        </w:rPr>
        <w:t xml:space="preserve"> и</w:t>
      </w:r>
      <w:r w:rsidR="007C6238">
        <w:rPr>
          <w:sz w:val="24"/>
          <w:szCs w:val="24"/>
        </w:rPr>
        <w:t xml:space="preserve"> состав ЭГ, </w:t>
      </w:r>
      <w:r w:rsidR="00516293">
        <w:rPr>
          <w:sz w:val="24"/>
          <w:szCs w:val="24"/>
        </w:rPr>
        <w:t xml:space="preserve">согласованные в установленном порядке </w:t>
      </w:r>
      <w:r w:rsidR="0044080F" w:rsidRPr="00485CE1">
        <w:rPr>
          <w:sz w:val="24"/>
          <w:szCs w:val="24"/>
        </w:rPr>
        <w:t>(</w:t>
      </w:r>
      <w:r w:rsidR="002C4E9D">
        <w:rPr>
          <w:i/>
          <w:sz w:val="24"/>
          <w:szCs w:val="24"/>
        </w:rPr>
        <w:t xml:space="preserve">в случаях, предусмотренных настоящим Положениям - </w:t>
      </w:r>
      <w:r w:rsidR="002C4E9D">
        <w:rPr>
          <w:i/>
          <w:sz w:val="24"/>
          <w:szCs w:val="24"/>
        </w:rPr>
        <w:fldChar w:fldCharType="begin"/>
      </w:r>
      <w:r w:rsidR="002C4E9D">
        <w:rPr>
          <w:i/>
          <w:sz w:val="24"/>
          <w:szCs w:val="24"/>
        </w:rPr>
        <w:instrText xml:space="preserve"> REF _Ref120795273 \r \h </w:instrText>
      </w:r>
      <w:r w:rsidR="002C4E9D">
        <w:rPr>
          <w:i/>
          <w:sz w:val="24"/>
          <w:szCs w:val="24"/>
        </w:rPr>
      </w:r>
      <w:r w:rsidR="002C4E9D">
        <w:rPr>
          <w:i/>
          <w:sz w:val="24"/>
          <w:szCs w:val="24"/>
        </w:rPr>
        <w:fldChar w:fldCharType="separate"/>
      </w:r>
      <w:r w:rsidR="00416CED">
        <w:rPr>
          <w:i/>
          <w:sz w:val="24"/>
          <w:szCs w:val="24"/>
        </w:rPr>
        <w:t>Подпроцесс 1</w:t>
      </w:r>
      <w:r w:rsidR="002C4E9D">
        <w:rPr>
          <w:i/>
          <w:sz w:val="24"/>
          <w:szCs w:val="24"/>
        </w:rPr>
        <w:fldChar w:fldCharType="end"/>
      </w:r>
      <w:r w:rsidR="0044080F" w:rsidRPr="00485CE1">
        <w:rPr>
          <w:sz w:val="24"/>
          <w:szCs w:val="24"/>
        </w:rPr>
        <w:t>)</w:t>
      </w:r>
      <w:r w:rsidR="0044080F">
        <w:rPr>
          <w:sz w:val="24"/>
          <w:szCs w:val="24"/>
        </w:rPr>
        <w:t xml:space="preserve"> </w:t>
      </w:r>
      <w:r w:rsidR="00516293">
        <w:rPr>
          <w:sz w:val="24"/>
          <w:szCs w:val="24"/>
        </w:rPr>
        <w:t xml:space="preserve">и утвержденные </w:t>
      </w:r>
      <w:del w:id="1738" w:author="РГС_волна 2" w:date="2023-07-25T19:34:00Z">
        <w:r w:rsidR="00516293">
          <w:rPr>
            <w:sz w:val="24"/>
            <w:szCs w:val="24"/>
          </w:rPr>
          <w:delText>председателем</w:delText>
        </w:r>
      </w:del>
      <w:ins w:id="1739" w:author="РГС_волна 2" w:date="2023-07-25T19:34:00Z">
        <w:r w:rsidR="00414BA8">
          <w:rPr>
            <w:sz w:val="24"/>
            <w:szCs w:val="24"/>
          </w:rPr>
          <w:t>Председат</w:t>
        </w:r>
        <w:r w:rsidR="00516293">
          <w:rPr>
            <w:sz w:val="24"/>
            <w:szCs w:val="24"/>
          </w:rPr>
          <w:t>елем</w:t>
        </w:r>
      </w:ins>
      <w:r w:rsidR="00516293">
        <w:rPr>
          <w:sz w:val="24"/>
          <w:szCs w:val="24"/>
        </w:rPr>
        <w:t xml:space="preserve"> ЗК.</w:t>
      </w:r>
    </w:p>
    <w:p w14:paraId="77A83DE0" w14:textId="77777777" w:rsidR="00C77EB9" w:rsidRDefault="00C77EB9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40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Выходными дан</w:t>
      </w:r>
      <w:r w:rsidR="00C10E9F">
        <w:rPr>
          <w:sz w:val="24"/>
          <w:szCs w:val="24"/>
        </w:rPr>
        <w:t>ными (продуктами) подпроцесса явля</w:t>
      </w:r>
      <w:r w:rsidR="00745014">
        <w:rPr>
          <w:sz w:val="24"/>
          <w:szCs w:val="24"/>
        </w:rPr>
        <w:t>е</w:t>
      </w:r>
      <w:r>
        <w:rPr>
          <w:sz w:val="24"/>
          <w:szCs w:val="24"/>
        </w:rPr>
        <w:t>тся</w:t>
      </w:r>
      <w:r w:rsidR="00490281">
        <w:rPr>
          <w:sz w:val="24"/>
          <w:szCs w:val="24"/>
        </w:rPr>
        <w:t xml:space="preserve"> утвержденн</w:t>
      </w:r>
      <w:r w:rsidR="009F55FC">
        <w:rPr>
          <w:sz w:val="24"/>
          <w:szCs w:val="24"/>
        </w:rPr>
        <w:t>ые</w:t>
      </w:r>
      <w:r w:rsidR="00490281">
        <w:rPr>
          <w:sz w:val="24"/>
          <w:szCs w:val="24"/>
        </w:rPr>
        <w:t xml:space="preserve"> ДоЗ</w:t>
      </w:r>
      <w:r w:rsidR="009F55FC">
        <w:rPr>
          <w:sz w:val="24"/>
          <w:szCs w:val="24"/>
        </w:rPr>
        <w:t xml:space="preserve"> и состав ЭГ</w:t>
      </w:r>
      <w:r w:rsidR="00490281">
        <w:rPr>
          <w:sz w:val="24"/>
          <w:szCs w:val="24"/>
        </w:rPr>
        <w:t>.</w:t>
      </w:r>
    </w:p>
    <w:p w14:paraId="0C5AA84C" w14:textId="77777777" w:rsidR="0013262A" w:rsidRDefault="0013262A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41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За качественное и своевременное выполнение </w:t>
      </w:r>
      <w:r w:rsidR="00335FC7">
        <w:rPr>
          <w:sz w:val="24"/>
          <w:szCs w:val="24"/>
        </w:rPr>
        <w:t>отдельных процедур подпроцесса</w:t>
      </w:r>
      <w:r w:rsidR="0025714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A4F38">
        <w:rPr>
          <w:sz w:val="24"/>
          <w:szCs w:val="24"/>
        </w:rPr>
        <w:t>отвечаю</w:t>
      </w:r>
      <w:r>
        <w:rPr>
          <w:sz w:val="24"/>
          <w:szCs w:val="24"/>
        </w:rPr>
        <w:t xml:space="preserve">т </w:t>
      </w:r>
      <w:r w:rsidR="00AA4F38" w:rsidRPr="00AA4F38">
        <w:rPr>
          <w:sz w:val="24"/>
          <w:szCs w:val="24"/>
        </w:rPr>
        <w:t>лица,</w:t>
      </w:r>
      <w:r w:rsidR="00257144">
        <w:rPr>
          <w:sz w:val="24"/>
          <w:szCs w:val="24"/>
        </w:rPr>
        <w:t xml:space="preserve"> выполняющие </w:t>
      </w:r>
      <w:r w:rsidR="00EB2EF9">
        <w:rPr>
          <w:sz w:val="24"/>
          <w:szCs w:val="24"/>
        </w:rPr>
        <w:t xml:space="preserve">в рамках подпроцесса </w:t>
      </w:r>
      <w:r w:rsidR="00257144">
        <w:rPr>
          <w:sz w:val="24"/>
          <w:szCs w:val="24"/>
        </w:rPr>
        <w:t>обязанности соответствующих ролей.</w:t>
      </w:r>
    </w:p>
    <w:p w14:paraId="0CF73112" w14:textId="617984A8" w:rsidR="00335FC7" w:rsidRDefault="00335FC7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42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Ответственным за организацию подпроцесса является </w:t>
      </w:r>
      <w:del w:id="1743" w:author="РГС_волна 2" w:date="2023-07-25T19:34:00Z">
        <w:r w:rsidR="00BB346B">
          <w:rPr>
            <w:sz w:val="24"/>
            <w:szCs w:val="24"/>
          </w:rPr>
          <w:delText>секретарь</w:delText>
        </w:r>
      </w:del>
      <w:ins w:id="1744" w:author="РГС_волна 2" w:date="2023-07-25T19:34:00Z">
        <w:r w:rsidR="00C01D55">
          <w:rPr>
            <w:sz w:val="24"/>
            <w:szCs w:val="24"/>
          </w:rPr>
          <w:t>Секретар</w:t>
        </w:r>
        <w:r w:rsidR="00BB346B">
          <w:rPr>
            <w:sz w:val="24"/>
            <w:szCs w:val="24"/>
          </w:rPr>
          <w:t>ь</w:t>
        </w:r>
      </w:ins>
      <w:r w:rsidR="00BB346B">
        <w:rPr>
          <w:sz w:val="24"/>
          <w:szCs w:val="24"/>
        </w:rPr>
        <w:t xml:space="preserve"> ЗК</w:t>
      </w:r>
      <w:r w:rsidR="005303EF">
        <w:rPr>
          <w:sz w:val="24"/>
          <w:szCs w:val="24"/>
        </w:rPr>
        <w:t>.</w:t>
      </w:r>
    </w:p>
    <w:p w14:paraId="022241A1" w14:textId="77777777" w:rsidR="009B3537" w:rsidRDefault="0024288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4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У</w:t>
      </w:r>
      <w:r w:rsidR="009B3537">
        <w:rPr>
          <w:sz w:val="24"/>
          <w:szCs w:val="24"/>
        </w:rPr>
        <w:t>становленны</w:t>
      </w:r>
      <w:r>
        <w:rPr>
          <w:sz w:val="24"/>
          <w:szCs w:val="24"/>
        </w:rPr>
        <w:t>е</w:t>
      </w:r>
      <w:r w:rsidR="009B3537">
        <w:rPr>
          <w:sz w:val="24"/>
          <w:szCs w:val="24"/>
        </w:rPr>
        <w:t xml:space="preserve"> срок</w:t>
      </w:r>
      <w:r>
        <w:rPr>
          <w:sz w:val="24"/>
          <w:szCs w:val="24"/>
        </w:rPr>
        <w:t>и</w:t>
      </w:r>
      <w:r w:rsidR="009B3537">
        <w:rPr>
          <w:sz w:val="24"/>
          <w:szCs w:val="24"/>
        </w:rPr>
        <w:t xml:space="preserve"> выполнения подпроцесса </w:t>
      </w:r>
      <w:r w:rsidR="007E1AAB">
        <w:rPr>
          <w:sz w:val="24"/>
          <w:szCs w:val="24"/>
        </w:rPr>
        <w:t>мо</w:t>
      </w:r>
      <w:r>
        <w:rPr>
          <w:sz w:val="24"/>
          <w:szCs w:val="24"/>
        </w:rPr>
        <w:t>гу</w:t>
      </w:r>
      <w:r w:rsidR="007E1AAB">
        <w:rPr>
          <w:sz w:val="24"/>
          <w:szCs w:val="24"/>
        </w:rPr>
        <w:t>т быть увеличен</w:t>
      </w:r>
      <w:r>
        <w:rPr>
          <w:sz w:val="24"/>
          <w:szCs w:val="24"/>
        </w:rPr>
        <w:t>ы</w:t>
      </w:r>
      <w:r w:rsidR="007E1AAB">
        <w:rPr>
          <w:sz w:val="24"/>
          <w:szCs w:val="24"/>
        </w:rPr>
        <w:t xml:space="preserve"> на основании решения </w:t>
      </w:r>
      <w:r>
        <w:rPr>
          <w:sz w:val="24"/>
          <w:szCs w:val="24"/>
        </w:rPr>
        <w:t>Председателя ЗК</w:t>
      </w:r>
      <w:r w:rsidR="001516E8">
        <w:rPr>
          <w:sz w:val="24"/>
          <w:szCs w:val="24"/>
        </w:rPr>
        <w:t xml:space="preserve"> </w:t>
      </w:r>
      <w:r w:rsidR="009667C3">
        <w:rPr>
          <w:sz w:val="24"/>
          <w:szCs w:val="24"/>
        </w:rPr>
        <w:t xml:space="preserve">не </w:t>
      </w:r>
      <w:r w:rsidR="009667C3" w:rsidRPr="005B1A2F">
        <w:rPr>
          <w:sz w:val="24"/>
          <w:szCs w:val="24"/>
        </w:rPr>
        <w:t xml:space="preserve">более чем </w:t>
      </w:r>
      <w:r w:rsidR="001516E8" w:rsidRPr="005B1A2F">
        <w:rPr>
          <w:sz w:val="24"/>
          <w:szCs w:val="24"/>
        </w:rPr>
        <w:t>на</w:t>
      </w:r>
      <w:r w:rsidR="007E1AAB" w:rsidRPr="005B1A2F">
        <w:rPr>
          <w:sz w:val="24"/>
          <w:szCs w:val="24"/>
        </w:rPr>
        <w:t xml:space="preserve"> </w:t>
      </w:r>
      <w:r w:rsidR="001516E8" w:rsidRPr="005B1A2F">
        <w:rPr>
          <w:sz w:val="24"/>
          <w:szCs w:val="24"/>
        </w:rPr>
        <w:t>5</w:t>
      </w:r>
      <w:r w:rsidR="00853AAF" w:rsidRPr="005B1A2F">
        <w:rPr>
          <w:sz w:val="24"/>
          <w:szCs w:val="24"/>
        </w:rPr>
        <w:t> (</w:t>
      </w:r>
      <w:r w:rsidR="001516E8" w:rsidRPr="005B1A2F">
        <w:rPr>
          <w:sz w:val="24"/>
          <w:szCs w:val="24"/>
        </w:rPr>
        <w:t>пять</w:t>
      </w:r>
      <w:r w:rsidR="00853AAF" w:rsidRPr="005B1A2F">
        <w:rPr>
          <w:sz w:val="24"/>
          <w:szCs w:val="24"/>
        </w:rPr>
        <w:t xml:space="preserve">) </w:t>
      </w:r>
      <w:r w:rsidR="001516E8" w:rsidRPr="005B1A2F">
        <w:rPr>
          <w:sz w:val="24"/>
          <w:szCs w:val="24"/>
        </w:rPr>
        <w:t>рабочи</w:t>
      </w:r>
      <w:r w:rsidR="00853AAF" w:rsidRPr="005B1A2F">
        <w:rPr>
          <w:sz w:val="24"/>
          <w:szCs w:val="24"/>
        </w:rPr>
        <w:t>х</w:t>
      </w:r>
      <w:r w:rsidR="007E1AAB" w:rsidRPr="005B1A2F">
        <w:rPr>
          <w:sz w:val="24"/>
          <w:szCs w:val="24"/>
        </w:rPr>
        <w:t xml:space="preserve"> дней в следующих</w:t>
      </w:r>
      <w:r w:rsidR="007E1AAB">
        <w:rPr>
          <w:sz w:val="24"/>
          <w:szCs w:val="24"/>
        </w:rPr>
        <w:t xml:space="preserve"> случаях:</w:t>
      </w:r>
    </w:p>
    <w:p w14:paraId="773C78E7" w14:textId="77777777" w:rsidR="007E1AAB" w:rsidRPr="00281791" w:rsidRDefault="007E1AA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4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НМЦ составляет более 1 000 000 000 (одного </w:t>
      </w:r>
      <w:r w:rsidRPr="00281791">
        <w:rPr>
          <w:sz w:val="24"/>
          <w:szCs w:val="24"/>
        </w:rPr>
        <w:t>миллиарда) рублей без учета НДС;</w:t>
      </w:r>
    </w:p>
    <w:p w14:paraId="65F737B2" w14:textId="77777777" w:rsidR="007E1AAB" w:rsidRPr="00281791" w:rsidRDefault="007E1AA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4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81791">
        <w:rPr>
          <w:sz w:val="24"/>
          <w:szCs w:val="24"/>
        </w:rPr>
        <w:t>многолотовой / совместной закупки;</w:t>
      </w:r>
    </w:p>
    <w:p w14:paraId="5820894B" w14:textId="0DE30823" w:rsidR="00810B42" w:rsidRPr="00F93CC2" w:rsidRDefault="00810B42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174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81791">
        <w:rPr>
          <w:sz w:val="24"/>
          <w:szCs w:val="24"/>
        </w:rPr>
        <w:t>если для проведения закупки необходимо разработать уникальн</w:t>
      </w:r>
      <w:r w:rsidR="00330061" w:rsidRPr="00281791">
        <w:rPr>
          <w:sz w:val="24"/>
          <w:szCs w:val="24"/>
        </w:rPr>
        <w:t>ую</w:t>
      </w:r>
      <w:r w:rsidRPr="00281791">
        <w:rPr>
          <w:sz w:val="24"/>
          <w:szCs w:val="24"/>
        </w:rPr>
        <w:t xml:space="preserve"> ДоЗ </w:t>
      </w:r>
      <w:r w:rsidR="007F1026">
        <w:rPr>
          <w:sz w:val="24"/>
          <w:szCs w:val="24"/>
        </w:rPr>
        <w:t xml:space="preserve">в связи с отсутствием типовой формы и/или наличием специфики закупаемой </w:t>
      </w:r>
      <w:del w:id="1749" w:author="РГС_волна 2" w:date="2023-07-25T19:34:00Z">
        <w:r w:rsidR="007F1026">
          <w:rPr>
            <w:sz w:val="24"/>
            <w:szCs w:val="24"/>
          </w:rPr>
          <w:delText>продукции</w:delText>
        </w:r>
      </w:del>
      <w:ins w:id="1750" w:author="РГС_волна 2" w:date="2023-07-25T19:34:00Z">
        <w:r w:rsidR="00414BA8">
          <w:rPr>
            <w:sz w:val="24"/>
            <w:szCs w:val="24"/>
          </w:rPr>
          <w:t>Продукци</w:t>
        </w:r>
        <w:r w:rsidR="007F1026">
          <w:rPr>
            <w:sz w:val="24"/>
            <w:szCs w:val="24"/>
          </w:rPr>
          <w:t>и</w:t>
        </w:r>
      </w:ins>
      <w:r w:rsidR="007F1026">
        <w:rPr>
          <w:sz w:val="24"/>
          <w:szCs w:val="24"/>
        </w:rPr>
        <w:t xml:space="preserve"> </w:t>
      </w:r>
      <w:r w:rsidRPr="00281791">
        <w:rPr>
          <w:sz w:val="24"/>
          <w:szCs w:val="24"/>
        </w:rPr>
        <w:t>(п</w:t>
      </w:r>
      <w:r w:rsidR="00031BF2">
        <w:rPr>
          <w:sz w:val="24"/>
          <w:szCs w:val="24"/>
        </w:rPr>
        <w:t>одп.</w:t>
      </w:r>
      <w:r w:rsidRPr="00281791">
        <w:rPr>
          <w:sz w:val="24"/>
          <w:szCs w:val="24"/>
        </w:rPr>
        <w:t> </w:t>
      </w:r>
      <w:r w:rsidRPr="00281791">
        <w:rPr>
          <w:sz w:val="24"/>
          <w:szCs w:val="24"/>
        </w:rPr>
        <w:fldChar w:fldCharType="begin"/>
      </w:r>
      <w:r w:rsidRPr="00281791">
        <w:rPr>
          <w:sz w:val="24"/>
          <w:szCs w:val="24"/>
        </w:rPr>
        <w:instrText xml:space="preserve"> REF _Ref526513670 \r \h </w:instrText>
      </w:r>
      <w:r w:rsidR="00281791">
        <w:rPr>
          <w:sz w:val="24"/>
          <w:szCs w:val="24"/>
        </w:rPr>
        <w:instrText xml:space="preserve"> \* MERGEFORMAT </w:instrText>
      </w:r>
      <w:r w:rsidRPr="00281791">
        <w:rPr>
          <w:sz w:val="24"/>
          <w:szCs w:val="24"/>
        </w:rPr>
      </w:r>
      <w:r w:rsidRPr="00281791">
        <w:rPr>
          <w:sz w:val="24"/>
          <w:szCs w:val="24"/>
        </w:rPr>
        <w:fldChar w:fldCharType="separate"/>
      </w:r>
      <w:r w:rsidR="00416CED">
        <w:rPr>
          <w:sz w:val="24"/>
          <w:szCs w:val="24"/>
        </w:rPr>
        <w:t>6.1.2б)</w:t>
      </w:r>
      <w:r w:rsidRPr="00281791">
        <w:rPr>
          <w:sz w:val="24"/>
          <w:szCs w:val="24"/>
        </w:rPr>
        <w:fldChar w:fldCharType="end"/>
      </w:r>
      <w:r w:rsidR="00ED7C39" w:rsidRPr="00F93CC2">
        <w:rPr>
          <w:sz w:val="24"/>
          <w:szCs w:val="24"/>
        </w:rPr>
        <w:t>.</w:t>
      </w:r>
    </w:p>
    <w:p w14:paraId="733FF615" w14:textId="59BBD7CB" w:rsidR="00DE41E3" w:rsidRPr="00322CAB" w:rsidRDefault="001F5A39">
      <w:pPr>
        <w:pStyle w:val="ab"/>
        <w:keepNext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175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322CAB">
        <w:rPr>
          <w:sz w:val="24"/>
          <w:szCs w:val="24"/>
        </w:rPr>
        <w:t>Иллюстрация</w:t>
      </w:r>
      <w:r w:rsidR="00DE41E3" w:rsidRPr="00322CAB">
        <w:rPr>
          <w:sz w:val="24"/>
          <w:szCs w:val="24"/>
        </w:rPr>
        <w:t xml:space="preserve"> </w:t>
      </w:r>
      <w:r w:rsidR="00C72A46" w:rsidRPr="00322CAB">
        <w:rPr>
          <w:sz w:val="24"/>
          <w:szCs w:val="24"/>
        </w:rPr>
        <w:t xml:space="preserve">подпроцесса </w:t>
      </w:r>
      <w:ins w:id="1752" w:author="РГС_волна 2" w:date="2023-07-25T19:34:00Z">
        <w:r w:rsidR="00AC4735">
          <w:rPr>
            <w:sz w:val="24"/>
            <w:szCs w:val="24"/>
          </w:rPr>
          <w:t>«</w:t>
        </w:r>
      </w:ins>
      <w:r w:rsidR="00C72A46" w:rsidRPr="00322CAB">
        <w:rPr>
          <w:sz w:val="24"/>
          <w:szCs w:val="24"/>
        </w:rPr>
        <w:t>Подготовка к закупке</w:t>
      </w:r>
      <w:del w:id="1753" w:author="РГС_волна 2" w:date="2023-07-25T19:34:00Z">
        <w:r w:rsidR="00C72A46" w:rsidRPr="00322CAB">
          <w:rPr>
            <w:sz w:val="24"/>
            <w:szCs w:val="24"/>
          </w:rPr>
          <w:delText>:</w:delText>
        </w:r>
      </w:del>
      <w:ins w:id="1754" w:author="РГС_волна 2" w:date="2023-07-25T19:34:00Z">
        <w:r w:rsidR="00AC4735">
          <w:rPr>
            <w:sz w:val="24"/>
            <w:szCs w:val="24"/>
          </w:rPr>
          <w:t>»</w:t>
        </w:r>
        <w:r w:rsidR="00C72A46" w:rsidRPr="00322CAB">
          <w:rPr>
            <w:sz w:val="24"/>
            <w:szCs w:val="24"/>
          </w:rPr>
          <w:t>:</w:t>
        </w:r>
      </w:ins>
    </w:p>
    <w:tbl>
      <w:tblPr>
        <w:tblStyle w:val="af0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4B2716" w:rsidRPr="00322CAB" w14:paraId="14502049" w14:textId="77777777" w:rsidTr="00D641F8">
        <w:tc>
          <w:tcPr>
            <w:tcW w:w="10490" w:type="dxa"/>
            <w:tcMar>
              <w:left w:w="0" w:type="dxa"/>
              <w:right w:w="0" w:type="dxa"/>
            </w:tcMar>
          </w:tcPr>
          <w:bookmarkStart w:id="1755" w:name="_Hlk526175674"/>
          <w:p w14:paraId="77D07CC9" w14:textId="1E079776" w:rsidR="004B2716" w:rsidRPr="00322CAB" w:rsidRDefault="003B3607" w:rsidP="003555D6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8C7375">
              <w:rPr>
                <w:i w:val="0"/>
                <w:iCs w:val="0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c">
                  <w:drawing>
                    <wp:anchor distT="0" distB="0" distL="114300" distR="114300" simplePos="0" relativeHeight="251652096" behindDoc="0" locked="0" layoutInCell="1" allowOverlap="1" wp14:anchorId="3C852921" wp14:editId="52752B9D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13970</wp:posOffset>
                      </wp:positionV>
                      <wp:extent cx="6838950" cy="4178300"/>
                      <wp:effectExtent l="0" t="0" r="0" b="0"/>
                      <wp:wrapTopAndBottom/>
                      <wp:docPr id="2" name="Полотн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0"/>
                                  <a:ext cx="6629399" cy="39628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c:wp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6F19445C" id="Полотно 2" o:spid="_x0000_s1026" editas="canvas" style="position:absolute;margin-left:0;margin-top:1.1pt;width:538.5pt;height:329pt;z-index:251652096;mso-position-horizontal-relative:page;mso-position-vertical-relative:page;mso-width-relative:margin;mso-height-relative:margin" coordsize="68389,41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">
                      <v:shape id="_x0000_s1027" type="#_x0000_t75" style="position:absolute;width:68389;height:41783;visibility:visible;mso-wrap-style:square">
                        <v:fill o:detectmouseclick="t"/>
                        <v:path o:connecttype="none"/>
                      </v:shape>
                      <v:shape id="Рисунок 3" o:spid="_x0000_s1028" type="#_x0000_t75" style="position:absolute;width:66294;height:396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iQZfCAAAA2gAAAA8AAABkcnMvZG93bnJldi54bWxEj81qwzAQhO+BvoPYQi+hkdOEUFzLppQW&#10;TG6N3Z4Xa2ObWitjKf55+yhQyHGYmW+YJJtNJ0YaXGtZwXYTgSCurG65VlAWX8+vIJxH1thZJgUL&#10;OcjSh1WCsbYTf9N48rUIEHYxKmi872MpXdWQQbexPXHwznYw6IMcaqkHnALcdPIlig7SYMthocGe&#10;Phqq/k4Xo6Dmz2Nf2qgqfs4zLft1m5e/i1JPj/P7GwhPs7+H/9u5VrCD25VwA2R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YkGXwgAAANoAAAAPAAAAAAAAAAAAAAAAAJ8C&#10;AABkcnMvZG93bnJldi54bWxQSwUGAAAAAAQABAD3AAAAjgMAAAAA&#10;">
                        <v:imagedata r:id="rId19" o:title=""/>
                        <v:path arrowok="t"/>
                      </v:shape>
                      <w10:wrap type="topAndBottom" anchorx="page" anchory="page"/>
                    </v:group>
                  </w:pict>
                </mc:Fallback>
              </mc:AlternateContent>
            </w:r>
            <w:r w:rsidR="00277828" w:rsidRPr="00322CAB">
              <w:rPr>
                <w:i w:val="0"/>
                <w:iCs w:val="0"/>
                <w:color w:val="auto"/>
                <w:sz w:val="24"/>
                <w:szCs w:val="24"/>
              </w:rPr>
              <w:t xml:space="preserve">Рисунок </w:t>
            </w:r>
            <w:r w:rsidR="00277828"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 w:rsidR="00277828" w:rsidRPr="00322CAB">
              <w:rPr>
                <w:i w:val="0"/>
                <w:iCs w:val="0"/>
                <w:color w:val="auto"/>
                <w:sz w:val="24"/>
                <w:szCs w:val="24"/>
              </w:rPr>
              <w:instrText xml:space="preserve"> SEQ Рисунок \* ARABIC </w:instrText>
            </w:r>
            <w:r w:rsidR="00277828"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 w:rsidR="00416CED">
              <w:rPr>
                <w:i w:val="0"/>
                <w:iCs w:val="0"/>
                <w:noProof/>
                <w:color w:val="auto"/>
                <w:sz w:val="24"/>
                <w:szCs w:val="24"/>
              </w:rPr>
              <w:t>2</w:t>
            </w:r>
            <w:r w:rsidR="00277828"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end"/>
            </w:r>
            <w:r w:rsidR="00277828" w:rsidRPr="00322CAB">
              <w:rPr>
                <w:i w:val="0"/>
                <w:iCs w:val="0"/>
                <w:color w:val="auto"/>
                <w:sz w:val="24"/>
                <w:szCs w:val="24"/>
              </w:rPr>
              <w:t xml:space="preserve">. </w:t>
            </w:r>
            <w:r w:rsidR="00E224E2" w:rsidRPr="00322CAB">
              <w:rPr>
                <w:i w:val="0"/>
                <w:iCs w:val="0"/>
                <w:color w:val="auto"/>
                <w:sz w:val="24"/>
                <w:szCs w:val="24"/>
              </w:rPr>
              <w:t>Под</w:t>
            </w:r>
            <w:r w:rsidR="00CC3CF4" w:rsidRPr="00322CAB">
              <w:rPr>
                <w:i w:val="0"/>
                <w:iCs w:val="0"/>
                <w:color w:val="auto"/>
                <w:sz w:val="24"/>
                <w:szCs w:val="24"/>
              </w:rPr>
              <w:t>п</w:t>
            </w:r>
            <w:r w:rsidR="00E224E2" w:rsidRPr="00322CAB">
              <w:rPr>
                <w:i w:val="0"/>
                <w:iCs w:val="0"/>
                <w:color w:val="auto"/>
                <w:sz w:val="24"/>
                <w:szCs w:val="24"/>
              </w:rPr>
              <w:t>роцесс «</w:t>
            </w:r>
            <w:r w:rsidR="002D491C" w:rsidRPr="00322CAB">
              <w:rPr>
                <w:i w:val="0"/>
                <w:iCs w:val="0"/>
                <w:color w:val="auto"/>
                <w:sz w:val="24"/>
                <w:szCs w:val="24"/>
              </w:rPr>
              <w:t>Подготовка к закупке</w:t>
            </w:r>
            <w:r w:rsidR="00E224E2" w:rsidRPr="00322CAB">
              <w:rPr>
                <w:i w:val="0"/>
                <w:iCs w:val="0"/>
                <w:color w:val="auto"/>
                <w:sz w:val="24"/>
                <w:szCs w:val="24"/>
              </w:rPr>
              <w:t>»</w:t>
            </w:r>
          </w:p>
        </w:tc>
      </w:tr>
    </w:tbl>
    <w:bookmarkEnd w:id="1755"/>
    <w:p w14:paraId="60F34E55" w14:textId="77777777" w:rsidR="005B6DEC" w:rsidRDefault="00A10DBD">
      <w:pPr>
        <w:pStyle w:val="ab"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1756" w:author="РГС_волна 2" w:date="2023-07-25T19:34:00Z">
          <w:pPr>
            <w:pStyle w:val="ab"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322CAB">
        <w:rPr>
          <w:sz w:val="24"/>
          <w:szCs w:val="24"/>
        </w:rPr>
        <w:t>Операции</w:t>
      </w:r>
      <w:r w:rsidR="002D491C" w:rsidRPr="00322CAB">
        <w:rPr>
          <w:sz w:val="24"/>
          <w:szCs w:val="24"/>
        </w:rPr>
        <w:t xml:space="preserve"> по</w:t>
      </w:r>
      <w:r w:rsidR="002D491C">
        <w:rPr>
          <w:sz w:val="24"/>
          <w:szCs w:val="24"/>
        </w:rPr>
        <w:t xml:space="preserve"> проведению подпроцесса</w:t>
      </w:r>
      <w:r w:rsidR="00E70A4F">
        <w:rPr>
          <w:sz w:val="24"/>
          <w:szCs w:val="24"/>
        </w:rPr>
        <w:t xml:space="preserve"> (процедур подпроцесса)</w:t>
      </w:r>
      <w:r w:rsidR="002D491C">
        <w:rPr>
          <w:sz w:val="24"/>
          <w:szCs w:val="24"/>
        </w:rPr>
        <w:t xml:space="preserve"> Подготовка к закупке</w:t>
      </w:r>
      <w:r w:rsidR="00860986">
        <w:rPr>
          <w:sz w:val="24"/>
          <w:szCs w:val="24"/>
        </w:rPr>
        <w:t xml:space="preserve">, а также </w:t>
      </w:r>
      <w:r w:rsidR="00860986" w:rsidRPr="00860986">
        <w:rPr>
          <w:sz w:val="24"/>
          <w:szCs w:val="24"/>
        </w:rPr>
        <w:t xml:space="preserve">сроки </w:t>
      </w:r>
      <w:r w:rsidR="00BC21BF">
        <w:rPr>
          <w:sz w:val="24"/>
          <w:szCs w:val="24"/>
        </w:rPr>
        <w:t>их выполнения</w:t>
      </w:r>
      <w:r w:rsidR="00860986" w:rsidRPr="00176A1D">
        <w:rPr>
          <w:sz w:val="24"/>
          <w:szCs w:val="24"/>
        </w:rPr>
        <w:t xml:space="preserve"> </w:t>
      </w:r>
      <w:r w:rsidR="00E84167">
        <w:rPr>
          <w:sz w:val="24"/>
          <w:szCs w:val="24"/>
        </w:rPr>
        <w:t xml:space="preserve">представлены в </w:t>
      </w:r>
      <w:r w:rsidR="00B50BFC">
        <w:rPr>
          <w:sz w:val="24"/>
          <w:szCs w:val="24"/>
        </w:rPr>
        <w:t xml:space="preserve">Таблице 1 </w:t>
      </w:r>
      <w:r w:rsidR="00E84167" w:rsidRPr="00B50BFC">
        <w:rPr>
          <w:sz w:val="24"/>
          <w:szCs w:val="24"/>
        </w:rPr>
        <w:t>Приложени</w:t>
      </w:r>
      <w:r w:rsidR="00B50BFC">
        <w:rPr>
          <w:sz w:val="24"/>
          <w:szCs w:val="24"/>
        </w:rPr>
        <w:t>я</w:t>
      </w:r>
      <w:r w:rsidR="00E84167" w:rsidRPr="00B50BFC">
        <w:rPr>
          <w:sz w:val="24"/>
          <w:szCs w:val="24"/>
        </w:rPr>
        <w:t> </w:t>
      </w:r>
      <w:r w:rsidR="00B50BFC">
        <w:rPr>
          <w:sz w:val="24"/>
          <w:szCs w:val="24"/>
        </w:rPr>
        <w:t>2</w:t>
      </w:r>
      <w:r w:rsidR="00E84167" w:rsidRPr="00B50BFC">
        <w:rPr>
          <w:sz w:val="24"/>
          <w:szCs w:val="24"/>
        </w:rPr>
        <w:t xml:space="preserve"> к</w:t>
      </w:r>
      <w:r w:rsidR="00E84167">
        <w:rPr>
          <w:sz w:val="24"/>
          <w:szCs w:val="24"/>
        </w:rPr>
        <w:t xml:space="preserve"> Положению.</w:t>
      </w:r>
    </w:p>
    <w:p w14:paraId="71110D75" w14:textId="77777777" w:rsidR="005B6DEC" w:rsidRDefault="005B6DEC" w:rsidP="00471F93">
      <w:pPr>
        <w:pStyle w:val="ab"/>
        <w:spacing w:line="320" w:lineRule="exact"/>
        <w:ind w:left="0"/>
        <w:contextualSpacing w:val="0"/>
        <w:jc w:val="center"/>
        <w:rPr>
          <w:sz w:val="24"/>
          <w:szCs w:val="24"/>
        </w:rPr>
        <w:sectPr w:rsidR="005B6DEC" w:rsidSect="00176A1D">
          <w:pgSz w:w="11906" w:h="16838"/>
          <w:pgMar w:top="851" w:right="1134" w:bottom="1134" w:left="850" w:header="709" w:footer="709" w:gutter="0"/>
          <w:cols w:space="708"/>
          <w:docGrid w:linePitch="360"/>
        </w:sectPr>
      </w:pPr>
      <w:bookmarkStart w:id="1757" w:name="_Ref526258355"/>
      <w:bookmarkStart w:id="1758" w:name="_Toc526258628"/>
      <w:bookmarkStart w:id="1759" w:name="_Ref526178240"/>
    </w:p>
    <w:p w14:paraId="363E4800" w14:textId="790457AE" w:rsidR="00E41459" w:rsidRDefault="000D0D68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1760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1761" w:name="_Ref527472540"/>
      <w:bookmarkStart w:id="1762" w:name="_Toc51688556"/>
      <w:bookmarkStart w:id="1763" w:name="_Toc141205804"/>
      <w:bookmarkStart w:id="1764" w:name="_Toc122960095"/>
      <w:r>
        <w:rPr>
          <w:b/>
          <w:caps/>
          <w:sz w:val="24"/>
          <w:szCs w:val="24"/>
        </w:rPr>
        <w:t>Размещение информации о закупке и прием заявок</w:t>
      </w:r>
      <w:bookmarkEnd w:id="1757"/>
      <w:bookmarkEnd w:id="1758"/>
      <w:bookmarkEnd w:id="1761"/>
      <w:bookmarkEnd w:id="1762"/>
      <w:bookmarkEnd w:id="1763"/>
      <w:bookmarkEnd w:id="1764"/>
    </w:p>
    <w:p w14:paraId="0E5D03A4" w14:textId="77777777" w:rsidR="00E41459" w:rsidRPr="00C77EB9" w:rsidRDefault="00E41459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b/>
          <w:sz w:val="24"/>
          <w:szCs w:val="24"/>
        </w:rPr>
        <w:pPrChange w:id="1765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b/>
          <w:sz w:val="24"/>
          <w:szCs w:val="24"/>
        </w:rPr>
        <w:t>Подпроцесс Размещение информации о закупке и прием заявок</w:t>
      </w:r>
    </w:p>
    <w:p w14:paraId="216163AD" w14:textId="77777777" w:rsidR="00E41459" w:rsidRDefault="003B29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6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Цел</w:t>
      </w:r>
      <w:r w:rsidR="002C10A1">
        <w:rPr>
          <w:sz w:val="24"/>
          <w:szCs w:val="24"/>
        </w:rPr>
        <w:t>ями</w:t>
      </w:r>
      <w:r>
        <w:rPr>
          <w:sz w:val="24"/>
          <w:szCs w:val="24"/>
        </w:rPr>
        <w:t xml:space="preserve"> подпроцесса </w:t>
      </w:r>
      <w:r w:rsidR="00E41459">
        <w:rPr>
          <w:sz w:val="24"/>
          <w:szCs w:val="24"/>
        </w:rPr>
        <w:t>явля</w:t>
      </w:r>
      <w:r w:rsidR="002C10A1">
        <w:rPr>
          <w:sz w:val="24"/>
          <w:szCs w:val="24"/>
        </w:rPr>
        <w:t>ю</w:t>
      </w:r>
      <w:r w:rsidR="00E41459">
        <w:rPr>
          <w:sz w:val="24"/>
          <w:szCs w:val="24"/>
        </w:rPr>
        <w:t>тся:</w:t>
      </w:r>
    </w:p>
    <w:p w14:paraId="3039A70F" w14:textId="16525F9D" w:rsidR="00E41459" w:rsidRDefault="00F8378A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информирование потенциальных поставщиков закупаемой </w:t>
      </w:r>
      <w:del w:id="1768" w:author="РГС_волна 2" w:date="2023-07-25T19:34:00Z">
        <w:r>
          <w:rPr>
            <w:sz w:val="24"/>
            <w:szCs w:val="24"/>
          </w:rPr>
          <w:delText>продукции</w:delText>
        </w:r>
      </w:del>
      <w:ins w:id="1769" w:author="РГС_волна 2" w:date="2023-07-25T19:34:00Z">
        <w:r w:rsidR="00414BA8">
          <w:rPr>
            <w:sz w:val="24"/>
            <w:szCs w:val="24"/>
          </w:rPr>
          <w:t>Продукци</w:t>
        </w:r>
        <w:r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о</w:t>
      </w:r>
      <w:r w:rsidR="00EE1D35">
        <w:rPr>
          <w:sz w:val="24"/>
          <w:szCs w:val="24"/>
        </w:rPr>
        <w:t>б основных условиях и сроках проводимой</w:t>
      </w:r>
      <w:r>
        <w:rPr>
          <w:sz w:val="24"/>
          <w:szCs w:val="24"/>
        </w:rPr>
        <w:t xml:space="preserve"> конкурентной закупки</w:t>
      </w:r>
      <w:r w:rsidR="00175842">
        <w:rPr>
          <w:sz w:val="24"/>
          <w:szCs w:val="24"/>
        </w:rPr>
        <w:t>;</w:t>
      </w:r>
    </w:p>
    <w:p w14:paraId="2ECAC1AB" w14:textId="77777777" w:rsidR="00E41459" w:rsidRDefault="00175842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7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получение</w:t>
      </w:r>
      <w:r w:rsidR="00EE1D35">
        <w:rPr>
          <w:sz w:val="24"/>
          <w:szCs w:val="24"/>
        </w:rPr>
        <w:t>, как минимум, 2 (двух)</w:t>
      </w:r>
      <w:r>
        <w:rPr>
          <w:sz w:val="24"/>
          <w:szCs w:val="24"/>
        </w:rPr>
        <w:t xml:space="preserve"> заявок на участие в конкурентной закупке</w:t>
      </w:r>
      <w:r w:rsidR="00EE1D35">
        <w:rPr>
          <w:sz w:val="24"/>
          <w:szCs w:val="24"/>
        </w:rPr>
        <w:t xml:space="preserve"> с целью обеспечения необходимого уровня конкуренции</w:t>
      </w:r>
      <w:r>
        <w:rPr>
          <w:sz w:val="24"/>
          <w:szCs w:val="24"/>
        </w:rPr>
        <w:t>.</w:t>
      </w:r>
    </w:p>
    <w:p w14:paraId="33748115" w14:textId="77777777" w:rsidR="00E41459" w:rsidRDefault="003B29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7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Для достижения цели</w:t>
      </w:r>
      <w:r w:rsidR="008D4D90">
        <w:rPr>
          <w:sz w:val="24"/>
          <w:szCs w:val="24"/>
        </w:rPr>
        <w:t xml:space="preserve"> в зависимости от сценариев конкурентной закупки</w:t>
      </w:r>
      <w:r>
        <w:rPr>
          <w:sz w:val="24"/>
          <w:szCs w:val="24"/>
        </w:rPr>
        <w:t xml:space="preserve"> </w:t>
      </w:r>
      <w:r w:rsidR="00E41459">
        <w:rPr>
          <w:sz w:val="24"/>
          <w:szCs w:val="24"/>
        </w:rPr>
        <w:t>должны быть решены следующие задачи:</w:t>
      </w:r>
    </w:p>
    <w:p w14:paraId="1788D2CE" w14:textId="77777777" w:rsidR="003743F5" w:rsidRPr="00B23B84" w:rsidRDefault="003743F5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72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должно быть осуществлено официальное </w:t>
      </w:r>
      <w:r w:rsidR="00F8378A">
        <w:rPr>
          <w:sz w:val="24"/>
          <w:szCs w:val="24"/>
        </w:rPr>
        <w:t xml:space="preserve">объявление о проведении конкурентной закупки путем официального </w:t>
      </w:r>
      <w:r>
        <w:rPr>
          <w:sz w:val="24"/>
          <w:szCs w:val="24"/>
        </w:rPr>
        <w:t>размещени</w:t>
      </w:r>
      <w:r w:rsidR="00F8378A">
        <w:rPr>
          <w:sz w:val="24"/>
          <w:szCs w:val="24"/>
        </w:rPr>
        <w:t>я</w:t>
      </w:r>
      <w:r>
        <w:rPr>
          <w:sz w:val="24"/>
          <w:szCs w:val="24"/>
        </w:rPr>
        <w:t xml:space="preserve"> информации </w:t>
      </w:r>
      <w:r w:rsidR="00F8378A">
        <w:rPr>
          <w:sz w:val="24"/>
          <w:szCs w:val="24"/>
        </w:rPr>
        <w:t xml:space="preserve">о ней </w:t>
      </w:r>
      <w:r>
        <w:rPr>
          <w:sz w:val="24"/>
          <w:szCs w:val="24"/>
        </w:rPr>
        <w:t xml:space="preserve">с учетом особенностей, </w:t>
      </w:r>
      <w:r w:rsidRPr="00B23B84">
        <w:rPr>
          <w:sz w:val="24"/>
          <w:szCs w:val="24"/>
        </w:rPr>
        <w:t>установленных приложением </w:t>
      </w:r>
      <w:r w:rsidR="00B23B84" w:rsidRPr="00B23B84">
        <w:rPr>
          <w:sz w:val="24"/>
          <w:szCs w:val="24"/>
        </w:rPr>
        <w:t>3</w:t>
      </w:r>
      <w:r w:rsidR="007378DB" w:rsidRPr="00B23B84">
        <w:rPr>
          <w:sz w:val="24"/>
          <w:szCs w:val="24"/>
        </w:rPr>
        <w:t xml:space="preserve"> к Положению</w:t>
      </w:r>
      <w:r w:rsidRPr="00B23B84">
        <w:rPr>
          <w:sz w:val="24"/>
          <w:szCs w:val="24"/>
        </w:rPr>
        <w:t>;</w:t>
      </w:r>
    </w:p>
    <w:p w14:paraId="770BE9F2" w14:textId="244A3AA6" w:rsidR="003B294E" w:rsidRDefault="003B294E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73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по истечению срока окончания подачи заявок</w:t>
      </w:r>
      <w:r w:rsidR="008D4D90">
        <w:rPr>
          <w:sz w:val="24"/>
          <w:szCs w:val="24"/>
        </w:rPr>
        <w:t xml:space="preserve"> должны быть получены заявки на участие в закупк</w:t>
      </w:r>
      <w:r w:rsidR="00B233CD">
        <w:rPr>
          <w:sz w:val="24"/>
          <w:szCs w:val="24"/>
        </w:rPr>
        <w:t>е</w:t>
      </w:r>
      <w:r w:rsidR="00F8378A">
        <w:rPr>
          <w:sz w:val="24"/>
          <w:szCs w:val="24"/>
        </w:rPr>
        <w:t xml:space="preserve"> </w:t>
      </w:r>
      <w:r w:rsidR="00721C32">
        <w:rPr>
          <w:sz w:val="24"/>
          <w:szCs w:val="24"/>
        </w:rPr>
        <w:t>(</w:t>
      </w:r>
      <w:r w:rsidR="00721C32" w:rsidRPr="00491DBF">
        <w:rPr>
          <w:i/>
          <w:sz w:val="24"/>
          <w:szCs w:val="24"/>
        </w:rPr>
        <w:t>для сценариев закупок «с участием любых лиц»</w:t>
      </w:r>
      <w:r w:rsidR="00721C32">
        <w:rPr>
          <w:sz w:val="24"/>
          <w:szCs w:val="24"/>
        </w:rPr>
        <w:t xml:space="preserve"> - </w:t>
      </w:r>
      <w:r w:rsidR="00F8378A">
        <w:rPr>
          <w:sz w:val="24"/>
          <w:szCs w:val="24"/>
        </w:rPr>
        <w:t>с фиксацией их в протоколе или справке по результатам открытия доступа к заявкам / вскрытия заявок</w:t>
      </w:r>
      <w:r w:rsidR="003743F5">
        <w:rPr>
          <w:sz w:val="24"/>
          <w:szCs w:val="24"/>
        </w:rPr>
        <w:t>, с учетом</w:t>
      </w:r>
      <w:r w:rsidR="003743F5" w:rsidRPr="003743F5">
        <w:rPr>
          <w:sz w:val="24"/>
          <w:szCs w:val="24"/>
        </w:rPr>
        <w:t xml:space="preserve"> </w:t>
      </w:r>
      <w:r w:rsidR="003743F5">
        <w:rPr>
          <w:sz w:val="24"/>
          <w:szCs w:val="24"/>
        </w:rPr>
        <w:t xml:space="preserve">особенностей, </w:t>
      </w:r>
      <w:r w:rsidR="003743F5" w:rsidRPr="00B23B84">
        <w:rPr>
          <w:sz w:val="24"/>
          <w:szCs w:val="24"/>
        </w:rPr>
        <w:t>установленных приложением </w:t>
      </w:r>
      <w:r w:rsidR="00B23B84" w:rsidRPr="00B23B84">
        <w:rPr>
          <w:sz w:val="24"/>
          <w:szCs w:val="24"/>
        </w:rPr>
        <w:t>3</w:t>
      </w:r>
      <w:r w:rsidR="007378DB" w:rsidRPr="00B23B84">
        <w:rPr>
          <w:sz w:val="24"/>
          <w:szCs w:val="24"/>
        </w:rPr>
        <w:t xml:space="preserve"> к Положению</w:t>
      </w:r>
      <w:r w:rsidR="00721C32">
        <w:rPr>
          <w:sz w:val="24"/>
          <w:szCs w:val="24"/>
        </w:rPr>
        <w:t>)</w:t>
      </w:r>
      <w:r w:rsidR="003743F5">
        <w:rPr>
          <w:sz w:val="24"/>
          <w:szCs w:val="24"/>
        </w:rPr>
        <w:t>.</w:t>
      </w:r>
    </w:p>
    <w:p w14:paraId="1F1AE333" w14:textId="77777777" w:rsidR="00E41459" w:rsidRDefault="003B294E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7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</w:t>
      </w:r>
      <w:r w:rsidR="00E41459">
        <w:rPr>
          <w:sz w:val="24"/>
          <w:szCs w:val="24"/>
        </w:rPr>
        <w:t xml:space="preserve">состоит из следующих </w:t>
      </w:r>
      <w:r w:rsidR="00237484">
        <w:rPr>
          <w:sz w:val="24"/>
          <w:szCs w:val="24"/>
        </w:rPr>
        <w:t xml:space="preserve">обязательных </w:t>
      </w:r>
      <w:r w:rsidR="000104A8">
        <w:rPr>
          <w:sz w:val="24"/>
          <w:szCs w:val="24"/>
        </w:rPr>
        <w:t>процедур</w:t>
      </w:r>
      <w:r w:rsidR="00E41459">
        <w:rPr>
          <w:sz w:val="24"/>
          <w:szCs w:val="24"/>
        </w:rPr>
        <w:t>:</w:t>
      </w:r>
    </w:p>
    <w:p w14:paraId="658ADFC9" w14:textId="77777777" w:rsidR="00E41459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7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«Официальное </w:t>
      </w:r>
      <w:r w:rsidR="00810C32">
        <w:rPr>
          <w:sz w:val="24"/>
          <w:szCs w:val="24"/>
        </w:rPr>
        <w:t>размещение информации о закупке</w:t>
      </w:r>
      <w:r>
        <w:rPr>
          <w:sz w:val="24"/>
          <w:szCs w:val="24"/>
        </w:rPr>
        <w:t>»</w:t>
      </w:r>
      <w:r w:rsidR="00C0600F">
        <w:rPr>
          <w:sz w:val="24"/>
          <w:szCs w:val="24"/>
        </w:rPr>
        <w:t>;</w:t>
      </w:r>
    </w:p>
    <w:p w14:paraId="1BB80E12" w14:textId="25415C77" w:rsidR="00C0600F" w:rsidRDefault="0023748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7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</w:t>
      </w:r>
      <w:r w:rsidR="00453FBF">
        <w:rPr>
          <w:sz w:val="24"/>
          <w:szCs w:val="24"/>
        </w:rPr>
        <w:t>Прием заявок</w:t>
      </w:r>
      <w:r w:rsidR="003939B0">
        <w:rPr>
          <w:sz w:val="24"/>
          <w:szCs w:val="24"/>
        </w:rPr>
        <w:t>»</w:t>
      </w:r>
      <w:r w:rsidR="00C0600F">
        <w:rPr>
          <w:sz w:val="24"/>
          <w:szCs w:val="24"/>
        </w:rPr>
        <w:t>.</w:t>
      </w:r>
    </w:p>
    <w:p w14:paraId="7F00792A" w14:textId="77777777" w:rsidR="00237484" w:rsidRDefault="00237484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7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 рамках подпроцесса могут быть осуществлены следующие опциональные процедуры (условия</w:t>
      </w:r>
      <w:r w:rsidR="006C66D5">
        <w:rPr>
          <w:sz w:val="24"/>
          <w:szCs w:val="24"/>
        </w:rPr>
        <w:t>,</w:t>
      </w:r>
      <w:r>
        <w:rPr>
          <w:sz w:val="24"/>
          <w:szCs w:val="24"/>
        </w:rPr>
        <w:t xml:space="preserve"> при которых они осуществляются</w:t>
      </w:r>
      <w:r w:rsidR="006C66D5">
        <w:rPr>
          <w:sz w:val="24"/>
          <w:szCs w:val="24"/>
        </w:rPr>
        <w:t>,</w:t>
      </w:r>
      <w:r>
        <w:rPr>
          <w:sz w:val="24"/>
          <w:szCs w:val="24"/>
        </w:rPr>
        <w:t xml:space="preserve"> устанавливаются в ДоЗ и/или в описании подпроцесса):</w:t>
      </w:r>
    </w:p>
    <w:p w14:paraId="50353C0A" w14:textId="77777777" w:rsidR="00237484" w:rsidRDefault="00237484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78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«Предоставление разъяснений ДоЗ»;</w:t>
      </w:r>
    </w:p>
    <w:p w14:paraId="254D282C" w14:textId="77777777" w:rsidR="00237484" w:rsidRDefault="00237484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79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«Внесение изменений в ДоЗ»;</w:t>
      </w:r>
    </w:p>
    <w:p w14:paraId="1C0ADFFA" w14:textId="77777777" w:rsidR="00237484" w:rsidRDefault="00237484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80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«Отказ от закупки (отмена закупки)»;</w:t>
      </w:r>
    </w:p>
    <w:p w14:paraId="30096112" w14:textId="3F789FEC" w:rsidR="00721C32" w:rsidRDefault="00721C32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81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</w:t>
      </w:r>
      <w:r w:rsidRPr="007C28CC">
        <w:rPr>
          <w:sz w:val="24"/>
          <w:szCs w:val="24"/>
        </w:rPr>
        <w:t>Предзаявочное обсуждение</w:t>
      </w:r>
      <w:r>
        <w:rPr>
          <w:sz w:val="24"/>
          <w:szCs w:val="24"/>
        </w:rPr>
        <w:t>»</w:t>
      </w:r>
      <w:r w:rsidR="00E620DE">
        <w:rPr>
          <w:sz w:val="24"/>
          <w:szCs w:val="24"/>
        </w:rPr>
        <w:t xml:space="preserve"> - </w:t>
      </w:r>
      <w:r w:rsidR="00E620DE" w:rsidRPr="00491DBF">
        <w:rPr>
          <w:i/>
          <w:sz w:val="24"/>
          <w:szCs w:val="24"/>
        </w:rPr>
        <w:t>только для сценария «Конкурс с участием только субъектов МСП»</w:t>
      </w:r>
      <w:r w:rsidR="00E620DE">
        <w:rPr>
          <w:i/>
          <w:sz w:val="24"/>
          <w:szCs w:val="24"/>
        </w:rPr>
        <w:t xml:space="preserve"> (в случае если этап предусмотрен ДоЗ)</w:t>
      </w:r>
      <w:r>
        <w:rPr>
          <w:sz w:val="24"/>
          <w:szCs w:val="24"/>
        </w:rPr>
        <w:t>;</w:t>
      </w:r>
    </w:p>
    <w:p w14:paraId="683F31F1" w14:textId="5366FA72" w:rsidR="00237484" w:rsidRPr="00494B3D" w:rsidRDefault="003939B0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82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ins w:id="1783" w:author="РГС_волна 2" w:date="2023-07-25T19:34:00Z">
        <w:r w:rsidDel="003939B0">
          <w:rPr>
            <w:sz w:val="24"/>
            <w:szCs w:val="24"/>
          </w:rPr>
          <w:t xml:space="preserve"> </w:t>
        </w:r>
      </w:ins>
      <w:r w:rsidR="00237484">
        <w:rPr>
          <w:sz w:val="24"/>
          <w:szCs w:val="24"/>
        </w:rPr>
        <w:t xml:space="preserve">«Признание закупки </w:t>
      </w:r>
      <w:r w:rsidR="00237484" w:rsidRPr="00494B3D">
        <w:rPr>
          <w:sz w:val="24"/>
          <w:szCs w:val="24"/>
        </w:rPr>
        <w:t>несостоявшейся».</w:t>
      </w:r>
    </w:p>
    <w:p w14:paraId="5B6BC643" w14:textId="77777777" w:rsidR="00E41459" w:rsidRPr="00494B3D" w:rsidRDefault="00071192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84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494B3D">
        <w:rPr>
          <w:sz w:val="24"/>
          <w:szCs w:val="24"/>
        </w:rPr>
        <w:t>В зависимости от сценария в</w:t>
      </w:r>
      <w:r w:rsidR="00E41459" w:rsidRPr="00494B3D">
        <w:rPr>
          <w:sz w:val="24"/>
          <w:szCs w:val="24"/>
        </w:rPr>
        <w:t>озможны</w:t>
      </w:r>
      <w:r w:rsidR="00AE4D95" w:rsidRPr="00494B3D">
        <w:rPr>
          <w:sz w:val="24"/>
          <w:szCs w:val="24"/>
        </w:rPr>
        <w:t xml:space="preserve"> следующие </w:t>
      </w:r>
      <w:r w:rsidRPr="00494B3D">
        <w:rPr>
          <w:sz w:val="24"/>
          <w:szCs w:val="24"/>
        </w:rPr>
        <w:t xml:space="preserve">особенности </w:t>
      </w:r>
      <w:r w:rsidR="00737405" w:rsidRPr="00494B3D">
        <w:rPr>
          <w:sz w:val="24"/>
          <w:szCs w:val="24"/>
        </w:rPr>
        <w:t>подпроцесса</w:t>
      </w:r>
      <w:r w:rsidR="00E41459" w:rsidRPr="00494B3D">
        <w:rPr>
          <w:sz w:val="24"/>
          <w:szCs w:val="24"/>
        </w:rPr>
        <w:t>:</w:t>
      </w:r>
    </w:p>
    <w:p w14:paraId="50A1DEC4" w14:textId="712ACDD8" w:rsidR="00071192" w:rsidRDefault="00071192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8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494B3D">
        <w:rPr>
          <w:sz w:val="24"/>
          <w:szCs w:val="24"/>
        </w:rPr>
        <w:t>Сценарии «Конкурс», «Запрос предложений»</w:t>
      </w:r>
      <w:r w:rsidR="00F716B9">
        <w:rPr>
          <w:sz w:val="24"/>
          <w:szCs w:val="24"/>
        </w:rPr>
        <w:t>, проводимые</w:t>
      </w:r>
      <w:r w:rsidR="00721C32" w:rsidRPr="00721C32">
        <w:t xml:space="preserve"> </w:t>
      </w:r>
      <w:r w:rsidR="00721C32" w:rsidRPr="00721C32">
        <w:rPr>
          <w:sz w:val="24"/>
          <w:szCs w:val="24"/>
        </w:rPr>
        <w:t>«с участием любых лиц»</w:t>
      </w:r>
      <w:r w:rsidRPr="00494B3D">
        <w:rPr>
          <w:sz w:val="24"/>
          <w:szCs w:val="24"/>
        </w:rPr>
        <w:t>: особенностью данных сценариев является подготовка и размещени</w:t>
      </w:r>
      <w:r w:rsidR="005F5081">
        <w:rPr>
          <w:sz w:val="24"/>
          <w:szCs w:val="24"/>
        </w:rPr>
        <w:t>е</w:t>
      </w:r>
      <w:r w:rsidRPr="00494B3D">
        <w:rPr>
          <w:sz w:val="24"/>
          <w:szCs w:val="24"/>
        </w:rPr>
        <w:t xml:space="preserve"> в ЕИС и на </w:t>
      </w:r>
      <w:del w:id="1786" w:author="РГС_волна 2" w:date="2023-07-25T19:34:00Z">
        <w:r w:rsidRPr="00494B3D">
          <w:rPr>
            <w:sz w:val="24"/>
            <w:szCs w:val="24"/>
          </w:rPr>
          <w:delText>ЭТП</w:delText>
        </w:r>
      </w:del>
      <w:ins w:id="1787" w:author="РГС_волна 2" w:date="2023-07-25T19:34:00Z">
        <w:r w:rsidR="00E829BA">
          <w:rPr>
            <w:sz w:val="24"/>
            <w:szCs w:val="24"/>
          </w:rPr>
          <w:t>ЭП</w:t>
        </w:r>
      </w:ins>
      <w:r w:rsidRPr="00494B3D">
        <w:rPr>
          <w:sz w:val="24"/>
          <w:szCs w:val="24"/>
        </w:rPr>
        <w:t xml:space="preserve"> протокола по </w:t>
      </w:r>
      <w:r w:rsidR="005F5081" w:rsidRPr="00494B3D">
        <w:rPr>
          <w:sz w:val="24"/>
          <w:szCs w:val="24"/>
        </w:rPr>
        <w:t xml:space="preserve">результатам </w:t>
      </w:r>
      <w:r w:rsidRPr="00494B3D">
        <w:rPr>
          <w:sz w:val="24"/>
          <w:szCs w:val="24"/>
        </w:rPr>
        <w:t>открытия доступа к заявкам / протокола и справки по результатам процедур</w:t>
      </w:r>
      <w:r w:rsidR="0001004C">
        <w:rPr>
          <w:sz w:val="24"/>
          <w:szCs w:val="24"/>
        </w:rPr>
        <w:t>ы</w:t>
      </w:r>
      <w:r w:rsidRPr="00494B3D">
        <w:rPr>
          <w:sz w:val="24"/>
          <w:szCs w:val="24"/>
        </w:rPr>
        <w:t xml:space="preserve"> вскрытия заявок – в зависимости от особенностей проведения конкурентной закупки, установленных в приложении 2</w:t>
      </w:r>
      <w:r w:rsidR="007378DB" w:rsidRPr="00494B3D">
        <w:rPr>
          <w:sz w:val="24"/>
          <w:szCs w:val="24"/>
        </w:rPr>
        <w:t xml:space="preserve"> к Положению</w:t>
      </w:r>
      <w:r w:rsidR="00084A69">
        <w:rPr>
          <w:sz w:val="24"/>
          <w:szCs w:val="24"/>
        </w:rPr>
        <w:t>;</w:t>
      </w:r>
    </w:p>
    <w:p w14:paraId="27E3C6A9" w14:textId="1227C012" w:rsidR="008D40F5" w:rsidRPr="00293E6B" w:rsidRDefault="008D40F5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8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Сценарий </w:t>
      </w:r>
      <w:r w:rsidRPr="00293E6B">
        <w:rPr>
          <w:sz w:val="24"/>
          <w:szCs w:val="24"/>
        </w:rPr>
        <w:t xml:space="preserve">«Конкурс с участием только </w:t>
      </w:r>
      <w:r w:rsidRPr="007858F1">
        <w:rPr>
          <w:sz w:val="24"/>
          <w:szCs w:val="24"/>
        </w:rPr>
        <w:t>субъектов МСП»: особенностью</w:t>
      </w:r>
      <w:r>
        <w:rPr>
          <w:sz w:val="24"/>
          <w:szCs w:val="24"/>
        </w:rPr>
        <w:t xml:space="preserve"> данного сценария является наличие этапа «проведение </w:t>
      </w:r>
      <w:del w:id="1789" w:author="РГС_волна 2" w:date="2023-07-25T19:34:00Z">
        <w:r>
          <w:rPr>
            <w:sz w:val="24"/>
            <w:szCs w:val="24"/>
          </w:rPr>
          <w:delText>предзаявочного</w:delText>
        </w:r>
      </w:del>
      <w:ins w:id="1790" w:author="РГС_волна 2" w:date="2023-07-25T19:34:00Z">
        <w:r w:rsidR="00414BA8">
          <w:rPr>
            <w:sz w:val="24"/>
            <w:szCs w:val="24"/>
          </w:rPr>
          <w:t>П</w:t>
        </w:r>
        <w:r>
          <w:rPr>
            <w:sz w:val="24"/>
            <w:szCs w:val="24"/>
          </w:rPr>
          <w:t>редзаявочного</w:t>
        </w:r>
      </w:ins>
      <w:r>
        <w:rPr>
          <w:sz w:val="24"/>
          <w:szCs w:val="24"/>
        </w:rPr>
        <w:t xml:space="preserve"> обсуждения» (только если данный этап </w:t>
      </w:r>
      <w:r w:rsidR="00E620DE">
        <w:rPr>
          <w:sz w:val="24"/>
          <w:szCs w:val="24"/>
        </w:rPr>
        <w:t>предусмотрен</w:t>
      </w:r>
      <w:r>
        <w:rPr>
          <w:sz w:val="24"/>
          <w:szCs w:val="24"/>
        </w:rPr>
        <w:t xml:space="preserve"> ДоЗ) с формированием протокола по его итогам, в котором содержится информация</w:t>
      </w:r>
      <w:r w:rsidRPr="00AE6857">
        <w:rPr>
          <w:sz w:val="24"/>
          <w:szCs w:val="24"/>
        </w:rPr>
        <w:t xml:space="preserve"> о необходимости / отсутствии необходимости внесения изменений </w:t>
      </w:r>
      <w:r w:rsidR="003A470C">
        <w:rPr>
          <w:sz w:val="24"/>
          <w:szCs w:val="24"/>
        </w:rPr>
        <w:t xml:space="preserve">в </w:t>
      </w:r>
      <w:r w:rsidRPr="00AE6857">
        <w:rPr>
          <w:sz w:val="24"/>
          <w:szCs w:val="24"/>
        </w:rPr>
        <w:t>ДоЗ</w:t>
      </w:r>
      <w:r w:rsidR="00084A69">
        <w:rPr>
          <w:sz w:val="24"/>
          <w:szCs w:val="24"/>
        </w:rPr>
        <w:t>;</w:t>
      </w:r>
    </w:p>
    <w:p w14:paraId="6CEBEAA7" w14:textId="1A003BE6" w:rsidR="00071192" w:rsidRDefault="00071192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179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494B3D">
        <w:rPr>
          <w:sz w:val="24"/>
          <w:szCs w:val="24"/>
        </w:rPr>
        <w:t>Сценарии «Аукцион</w:t>
      </w:r>
      <w:r w:rsidR="00293E6B">
        <w:rPr>
          <w:sz w:val="24"/>
          <w:szCs w:val="24"/>
        </w:rPr>
        <w:t xml:space="preserve"> </w:t>
      </w:r>
      <w:r w:rsidR="00293E6B" w:rsidRPr="00293E6B">
        <w:rPr>
          <w:sz w:val="24"/>
          <w:szCs w:val="24"/>
        </w:rPr>
        <w:t>с участием любых лиц»</w:t>
      </w:r>
      <w:r w:rsidRPr="00494B3D">
        <w:rPr>
          <w:sz w:val="24"/>
          <w:szCs w:val="24"/>
        </w:rPr>
        <w:t>, «Запрос котировок</w:t>
      </w:r>
      <w:r w:rsidR="00293E6B">
        <w:rPr>
          <w:sz w:val="24"/>
          <w:szCs w:val="24"/>
        </w:rPr>
        <w:t xml:space="preserve"> </w:t>
      </w:r>
      <w:r w:rsidR="00293E6B" w:rsidRPr="00293E6B">
        <w:rPr>
          <w:sz w:val="24"/>
          <w:szCs w:val="24"/>
        </w:rPr>
        <w:t>с участием любых лиц</w:t>
      </w:r>
      <w:r w:rsidRPr="00494B3D">
        <w:rPr>
          <w:sz w:val="24"/>
          <w:szCs w:val="24"/>
        </w:rPr>
        <w:t>»</w:t>
      </w:r>
      <w:r w:rsidR="00EF093F">
        <w:rPr>
          <w:sz w:val="24"/>
          <w:szCs w:val="24"/>
        </w:rPr>
        <w:t xml:space="preserve">, </w:t>
      </w:r>
      <w:r w:rsidR="00557757">
        <w:rPr>
          <w:sz w:val="24"/>
          <w:szCs w:val="24"/>
        </w:rPr>
        <w:t xml:space="preserve">а также </w:t>
      </w:r>
      <w:bookmarkStart w:id="1792" w:name="_Hlk536718621"/>
      <w:r w:rsidR="00EF093F">
        <w:rPr>
          <w:sz w:val="24"/>
          <w:szCs w:val="24"/>
        </w:rPr>
        <w:t xml:space="preserve">«Предварительный отбор для серии закупок» </w:t>
      </w:r>
      <w:bookmarkEnd w:id="1792"/>
      <w:r w:rsidR="00557757">
        <w:rPr>
          <w:sz w:val="24"/>
          <w:szCs w:val="24"/>
        </w:rPr>
        <w:t>и «Квалификационный отбор»</w:t>
      </w:r>
      <w:r w:rsidR="00E620DE">
        <w:rPr>
          <w:sz w:val="24"/>
          <w:szCs w:val="24"/>
        </w:rPr>
        <w:t>, «сценарии закупок</w:t>
      </w:r>
      <w:r w:rsidR="00E620DE" w:rsidRPr="00E620DE">
        <w:rPr>
          <w:sz w:val="24"/>
          <w:szCs w:val="24"/>
        </w:rPr>
        <w:t xml:space="preserve"> </w:t>
      </w:r>
      <w:r w:rsidR="00E620DE" w:rsidRPr="00293E6B">
        <w:rPr>
          <w:sz w:val="24"/>
          <w:szCs w:val="24"/>
        </w:rPr>
        <w:t xml:space="preserve">с участием только </w:t>
      </w:r>
      <w:r w:rsidR="00E620DE" w:rsidRPr="007858F1">
        <w:rPr>
          <w:sz w:val="24"/>
          <w:szCs w:val="24"/>
        </w:rPr>
        <w:t>субъектов МСП»</w:t>
      </w:r>
      <w:r w:rsidRPr="00494B3D">
        <w:rPr>
          <w:sz w:val="24"/>
          <w:szCs w:val="24"/>
        </w:rPr>
        <w:t xml:space="preserve">: </w:t>
      </w:r>
      <w:r w:rsidR="00696FD7" w:rsidRPr="00494B3D">
        <w:rPr>
          <w:sz w:val="24"/>
          <w:szCs w:val="24"/>
        </w:rPr>
        <w:t>особенностью данных сценариев</w:t>
      </w:r>
      <w:r w:rsidRPr="00494B3D">
        <w:rPr>
          <w:sz w:val="24"/>
          <w:szCs w:val="24"/>
        </w:rPr>
        <w:t xml:space="preserve"> является подготовка справки по </w:t>
      </w:r>
      <w:r w:rsidR="00EF093F" w:rsidRPr="00494B3D">
        <w:rPr>
          <w:sz w:val="24"/>
          <w:szCs w:val="24"/>
        </w:rPr>
        <w:t xml:space="preserve">результатам </w:t>
      </w:r>
      <w:r w:rsidRPr="00494B3D">
        <w:rPr>
          <w:sz w:val="24"/>
          <w:szCs w:val="24"/>
        </w:rPr>
        <w:t>открытия доступа к заявкам / справки по результатам процедур</w:t>
      </w:r>
      <w:r w:rsidR="0001004C">
        <w:rPr>
          <w:sz w:val="24"/>
          <w:szCs w:val="24"/>
        </w:rPr>
        <w:t>ы</w:t>
      </w:r>
      <w:r w:rsidRPr="00494B3D">
        <w:rPr>
          <w:sz w:val="24"/>
          <w:szCs w:val="24"/>
        </w:rPr>
        <w:t xml:space="preserve"> вскрытия заявок</w:t>
      </w:r>
      <w:r w:rsidR="00EF093F">
        <w:rPr>
          <w:sz w:val="24"/>
          <w:szCs w:val="24"/>
        </w:rPr>
        <w:t>, без</w:t>
      </w:r>
      <w:r w:rsidR="00EF093F" w:rsidRPr="00494B3D">
        <w:rPr>
          <w:sz w:val="24"/>
          <w:szCs w:val="24"/>
        </w:rPr>
        <w:t xml:space="preserve"> размещени</w:t>
      </w:r>
      <w:r w:rsidR="00EF093F">
        <w:rPr>
          <w:sz w:val="24"/>
          <w:szCs w:val="24"/>
        </w:rPr>
        <w:t>я их</w:t>
      </w:r>
      <w:r w:rsidR="00EF093F" w:rsidRPr="00494B3D">
        <w:rPr>
          <w:sz w:val="24"/>
          <w:szCs w:val="24"/>
        </w:rPr>
        <w:t xml:space="preserve"> в ЕИС и</w:t>
      </w:r>
      <w:r w:rsidR="00EF093F">
        <w:rPr>
          <w:sz w:val="24"/>
          <w:szCs w:val="24"/>
        </w:rPr>
        <w:t>/или</w:t>
      </w:r>
      <w:r w:rsidR="00EF093F" w:rsidRPr="00494B3D">
        <w:rPr>
          <w:sz w:val="24"/>
          <w:szCs w:val="24"/>
        </w:rPr>
        <w:t xml:space="preserve"> на </w:t>
      </w:r>
      <w:del w:id="1793" w:author="РГС_волна 2" w:date="2023-07-25T19:34:00Z">
        <w:r w:rsidR="00EF093F" w:rsidRPr="00494B3D">
          <w:rPr>
            <w:sz w:val="24"/>
            <w:szCs w:val="24"/>
          </w:rPr>
          <w:delText>ЭТП</w:delText>
        </w:r>
      </w:del>
      <w:ins w:id="1794" w:author="РГС_волна 2" w:date="2023-07-25T19:34:00Z">
        <w:r w:rsidR="00E829BA">
          <w:rPr>
            <w:sz w:val="24"/>
            <w:szCs w:val="24"/>
          </w:rPr>
          <w:t>ЭП</w:t>
        </w:r>
      </w:ins>
      <w:r w:rsidRPr="00494B3D">
        <w:rPr>
          <w:sz w:val="24"/>
          <w:szCs w:val="24"/>
        </w:rPr>
        <w:t xml:space="preserve"> – в зависимости от особенностей проведения конкурентной закупки, установленных в приложении 2</w:t>
      </w:r>
      <w:r w:rsidR="007378DB" w:rsidRPr="00494B3D">
        <w:rPr>
          <w:sz w:val="24"/>
          <w:szCs w:val="24"/>
        </w:rPr>
        <w:t xml:space="preserve"> к Положению</w:t>
      </w:r>
      <w:r w:rsidRPr="00494B3D">
        <w:rPr>
          <w:sz w:val="24"/>
          <w:szCs w:val="24"/>
        </w:rPr>
        <w:t>.</w:t>
      </w:r>
    </w:p>
    <w:p w14:paraId="319606A0" w14:textId="77777777" w:rsidR="00E41459" w:rsidRPr="00494B3D" w:rsidRDefault="005163D3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95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494B3D">
        <w:rPr>
          <w:sz w:val="24"/>
          <w:szCs w:val="24"/>
        </w:rPr>
        <w:t xml:space="preserve">Подпроцесс начинается после </w:t>
      </w:r>
      <w:r w:rsidR="002A0C32">
        <w:rPr>
          <w:sz w:val="24"/>
          <w:szCs w:val="24"/>
        </w:rPr>
        <w:t>завершения согласования и утверждения</w:t>
      </w:r>
      <w:r w:rsidRPr="00494B3D">
        <w:rPr>
          <w:sz w:val="24"/>
          <w:szCs w:val="24"/>
        </w:rPr>
        <w:t xml:space="preserve"> ДоЗ</w:t>
      </w:r>
      <w:r w:rsidR="002A0C32">
        <w:rPr>
          <w:sz w:val="24"/>
          <w:szCs w:val="24"/>
        </w:rPr>
        <w:t>, а также состава ЭГ</w:t>
      </w:r>
      <w:r w:rsidRPr="00494B3D">
        <w:rPr>
          <w:sz w:val="24"/>
          <w:szCs w:val="24"/>
        </w:rPr>
        <w:t>.</w:t>
      </w:r>
    </w:p>
    <w:p w14:paraId="6388E8A3" w14:textId="77777777" w:rsidR="00E41459" w:rsidRDefault="005163D3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96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Входными данными подпроцесса</w:t>
      </w:r>
      <w:r w:rsidR="00E41459">
        <w:rPr>
          <w:sz w:val="24"/>
          <w:szCs w:val="24"/>
        </w:rPr>
        <w:t xml:space="preserve"> явля</w:t>
      </w:r>
      <w:r w:rsidR="0001004C">
        <w:rPr>
          <w:sz w:val="24"/>
          <w:szCs w:val="24"/>
        </w:rPr>
        <w:t>е</w:t>
      </w:r>
      <w:r w:rsidR="00E41459">
        <w:rPr>
          <w:sz w:val="24"/>
          <w:szCs w:val="24"/>
        </w:rPr>
        <w:t>тся</w:t>
      </w:r>
      <w:r>
        <w:rPr>
          <w:sz w:val="24"/>
          <w:szCs w:val="24"/>
        </w:rPr>
        <w:t xml:space="preserve"> утвержденн</w:t>
      </w:r>
      <w:r w:rsidR="00CD1516">
        <w:rPr>
          <w:sz w:val="24"/>
          <w:szCs w:val="24"/>
        </w:rPr>
        <w:t>ая</w:t>
      </w:r>
      <w:r>
        <w:rPr>
          <w:sz w:val="24"/>
          <w:szCs w:val="24"/>
        </w:rPr>
        <w:t xml:space="preserve"> ДоЗ.</w:t>
      </w:r>
    </w:p>
    <w:p w14:paraId="16519E1E" w14:textId="2A39C2D5" w:rsidR="002A0C32" w:rsidRDefault="00E41459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97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Результатом </w:t>
      </w:r>
      <w:r w:rsidRPr="00A5400A">
        <w:rPr>
          <w:sz w:val="24"/>
          <w:szCs w:val="24"/>
        </w:rPr>
        <w:t>подпроцесса явля</w:t>
      </w:r>
      <w:r w:rsidR="002A0C32">
        <w:rPr>
          <w:sz w:val="24"/>
          <w:szCs w:val="24"/>
        </w:rPr>
        <w:t>ю</w:t>
      </w:r>
      <w:r w:rsidRPr="00A5400A">
        <w:rPr>
          <w:sz w:val="24"/>
          <w:szCs w:val="24"/>
        </w:rPr>
        <w:t>тся</w:t>
      </w:r>
      <w:r w:rsidR="002A0C32" w:rsidRPr="002A0C32">
        <w:rPr>
          <w:sz w:val="24"/>
          <w:szCs w:val="24"/>
        </w:rPr>
        <w:t xml:space="preserve"> </w:t>
      </w:r>
      <w:r w:rsidR="002A0C32" w:rsidRPr="00A5400A">
        <w:rPr>
          <w:sz w:val="24"/>
          <w:szCs w:val="24"/>
        </w:rPr>
        <w:t>полученные заявки на участие в конкурентной закупке</w:t>
      </w:r>
      <w:r w:rsidR="002A0C32">
        <w:rPr>
          <w:sz w:val="24"/>
          <w:szCs w:val="24"/>
        </w:rPr>
        <w:t xml:space="preserve"> или зафиксированный факт отсутствия таковых и признание закупки несостоявшейся (</w:t>
      </w:r>
      <w:r w:rsidR="002A0C32" w:rsidRPr="00A5400A">
        <w:rPr>
          <w:sz w:val="24"/>
          <w:szCs w:val="24"/>
        </w:rPr>
        <w:t>в случае отсутствия заявок</w:t>
      </w:r>
      <w:r w:rsidR="00E64150">
        <w:rPr>
          <w:sz w:val="24"/>
          <w:szCs w:val="24"/>
        </w:rPr>
        <w:t xml:space="preserve"> </w:t>
      </w:r>
      <w:r w:rsidR="002A0C32" w:rsidRPr="00A5400A">
        <w:rPr>
          <w:sz w:val="24"/>
          <w:szCs w:val="24"/>
        </w:rPr>
        <w:t>или поступления только 1 (одной) заявки</w:t>
      </w:r>
      <w:r w:rsidR="00672E33">
        <w:rPr>
          <w:sz w:val="24"/>
          <w:szCs w:val="24"/>
        </w:rPr>
        <w:t xml:space="preserve">, а </w:t>
      </w:r>
      <w:r w:rsidR="00672E33" w:rsidRPr="00672E33">
        <w:rPr>
          <w:sz w:val="24"/>
          <w:szCs w:val="24"/>
        </w:rPr>
        <w:t>по сценарию «Предварительный отбор для серии закупок» – при наличии менее 3</w:t>
      </w:r>
      <w:r w:rsidR="00672E33">
        <w:rPr>
          <w:sz w:val="24"/>
          <w:szCs w:val="24"/>
        </w:rPr>
        <w:t> </w:t>
      </w:r>
      <w:r w:rsidR="00672E33" w:rsidRPr="00672E33">
        <w:rPr>
          <w:sz w:val="24"/>
          <w:szCs w:val="24"/>
        </w:rPr>
        <w:t>(трех) заявок в рамках первого этапа отбора</w:t>
      </w:r>
      <w:r w:rsidR="002A0C32">
        <w:rPr>
          <w:sz w:val="24"/>
          <w:szCs w:val="24"/>
        </w:rPr>
        <w:t>).</w:t>
      </w:r>
    </w:p>
    <w:p w14:paraId="542BA3C3" w14:textId="77777777" w:rsidR="002A0C32" w:rsidRDefault="00E41459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798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A5400A">
        <w:rPr>
          <w:sz w:val="24"/>
          <w:szCs w:val="24"/>
        </w:rPr>
        <w:t>Выходными да</w:t>
      </w:r>
      <w:r w:rsidR="005163D3" w:rsidRPr="00A5400A">
        <w:rPr>
          <w:sz w:val="24"/>
          <w:szCs w:val="24"/>
        </w:rPr>
        <w:t>нным</w:t>
      </w:r>
      <w:r w:rsidR="00F457DE" w:rsidRPr="00A5400A">
        <w:rPr>
          <w:sz w:val="24"/>
          <w:szCs w:val="24"/>
        </w:rPr>
        <w:t>и (продуктами) подпроцесса являю</w:t>
      </w:r>
      <w:r w:rsidR="005163D3" w:rsidRPr="00A5400A">
        <w:rPr>
          <w:sz w:val="24"/>
          <w:szCs w:val="24"/>
        </w:rPr>
        <w:t>тся</w:t>
      </w:r>
      <w:r w:rsidR="002A0C32">
        <w:rPr>
          <w:sz w:val="24"/>
          <w:szCs w:val="24"/>
        </w:rPr>
        <w:t>:</w:t>
      </w:r>
    </w:p>
    <w:p w14:paraId="293658E4" w14:textId="5A4C473C" w:rsidR="002A0C32" w:rsidRDefault="002A0C32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799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 w:rsidRPr="00A5400A">
        <w:rPr>
          <w:sz w:val="24"/>
          <w:szCs w:val="24"/>
        </w:rPr>
        <w:t>заявки на участие в конкурентной закупке;</w:t>
      </w:r>
    </w:p>
    <w:p w14:paraId="24FCEFA2" w14:textId="254AF3D7" w:rsidR="002A0C32" w:rsidRPr="00A5400A" w:rsidRDefault="002A0C32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1800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протокол или справка по результатам открытия доступа к заявкам / вскрытия заявок, в том числе с</w:t>
      </w:r>
      <w:r w:rsidRPr="00A5400A">
        <w:rPr>
          <w:sz w:val="24"/>
          <w:szCs w:val="24"/>
        </w:rPr>
        <w:t xml:space="preserve"> информаци</w:t>
      </w:r>
      <w:r>
        <w:rPr>
          <w:sz w:val="24"/>
          <w:szCs w:val="24"/>
        </w:rPr>
        <w:t>ей</w:t>
      </w:r>
      <w:r w:rsidRPr="00A5400A">
        <w:rPr>
          <w:sz w:val="24"/>
          <w:szCs w:val="24"/>
        </w:rPr>
        <w:t xml:space="preserve"> о признании конкурентной закупки несостоявшейся</w:t>
      </w:r>
      <w:r w:rsidR="00F716B9">
        <w:rPr>
          <w:sz w:val="24"/>
          <w:szCs w:val="24"/>
        </w:rPr>
        <w:t xml:space="preserve"> </w:t>
      </w:r>
      <w:r w:rsidR="0099101E">
        <w:rPr>
          <w:sz w:val="24"/>
          <w:szCs w:val="24"/>
        </w:rPr>
        <w:t>(</w:t>
      </w:r>
      <w:r w:rsidR="00F716B9" w:rsidRPr="00D64E85">
        <w:rPr>
          <w:i/>
          <w:sz w:val="24"/>
          <w:szCs w:val="24"/>
        </w:rPr>
        <w:t xml:space="preserve">для сценариев </w:t>
      </w:r>
      <w:r w:rsidR="00F716B9" w:rsidRPr="009F2F63">
        <w:rPr>
          <w:sz w:val="24"/>
          <w:rPrChange w:id="1801" w:author="РГС_волна 2" w:date="2023-07-25T19:34:00Z">
            <w:rPr>
              <w:i/>
              <w:sz w:val="24"/>
            </w:rPr>
          </w:rPrChange>
        </w:rPr>
        <w:t>закупок</w:t>
      </w:r>
      <w:r w:rsidR="00F716B9" w:rsidRPr="00D64E85">
        <w:rPr>
          <w:i/>
          <w:sz w:val="24"/>
          <w:szCs w:val="24"/>
        </w:rPr>
        <w:t xml:space="preserve"> «с участием любых лиц»</w:t>
      </w:r>
      <w:r w:rsidR="0099101E" w:rsidRPr="00D64E85">
        <w:rPr>
          <w:sz w:val="24"/>
          <w:szCs w:val="24"/>
        </w:rPr>
        <w:t>)</w:t>
      </w:r>
      <w:r w:rsidR="00F716B9">
        <w:rPr>
          <w:sz w:val="24"/>
          <w:szCs w:val="24"/>
        </w:rPr>
        <w:t>.</w:t>
      </w:r>
    </w:p>
    <w:p w14:paraId="1681D44C" w14:textId="77777777" w:rsidR="000E0698" w:rsidRDefault="00EB2EF9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802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За качественное и своевременное выполнение отдельных процедур подпроцесса, отвечают </w:t>
      </w:r>
      <w:r w:rsidRPr="00AA4F38">
        <w:rPr>
          <w:sz w:val="24"/>
          <w:szCs w:val="24"/>
        </w:rPr>
        <w:t>лица,</w:t>
      </w:r>
      <w:r>
        <w:rPr>
          <w:sz w:val="24"/>
          <w:szCs w:val="24"/>
        </w:rPr>
        <w:t xml:space="preserve"> выполняющие в рамках подпроцесса обязанности соответствующих ролей.</w:t>
      </w:r>
    </w:p>
    <w:p w14:paraId="42F986C5" w14:textId="1606935D" w:rsidR="00117BB6" w:rsidRDefault="000E069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1803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Ответственным за организацию подпроцесса является</w:t>
      </w:r>
      <w:r w:rsidR="0099101E">
        <w:rPr>
          <w:sz w:val="24"/>
          <w:szCs w:val="24"/>
        </w:rPr>
        <w:t xml:space="preserve"> </w:t>
      </w:r>
      <w:del w:id="1804" w:author="РГС_волна 2" w:date="2023-07-25T19:34:00Z">
        <w:r w:rsidR="00237484">
          <w:rPr>
            <w:sz w:val="24"/>
            <w:szCs w:val="24"/>
          </w:rPr>
          <w:delText>секретарь</w:delText>
        </w:r>
      </w:del>
      <w:ins w:id="1805" w:author="РГС_волна 2" w:date="2023-07-25T19:34:00Z">
        <w:r w:rsidR="00C01D55">
          <w:rPr>
            <w:sz w:val="24"/>
            <w:szCs w:val="24"/>
          </w:rPr>
          <w:t>Секретар</w:t>
        </w:r>
        <w:r w:rsidR="00237484">
          <w:rPr>
            <w:sz w:val="24"/>
            <w:szCs w:val="24"/>
          </w:rPr>
          <w:t>ь</w:t>
        </w:r>
      </w:ins>
      <w:r w:rsidR="00237484">
        <w:rPr>
          <w:sz w:val="24"/>
          <w:szCs w:val="24"/>
        </w:rPr>
        <w:t xml:space="preserve"> ЗК.</w:t>
      </w:r>
    </w:p>
    <w:p w14:paraId="3B963FA9" w14:textId="15502217" w:rsidR="00A52860" w:rsidRPr="00322CAB" w:rsidRDefault="001F5A39">
      <w:pPr>
        <w:pStyle w:val="ab"/>
        <w:keepNext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180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322CAB">
        <w:rPr>
          <w:sz w:val="24"/>
          <w:szCs w:val="24"/>
        </w:rPr>
        <w:t>Иллюстрация</w:t>
      </w:r>
      <w:r w:rsidR="00A52860" w:rsidRPr="00322CAB">
        <w:rPr>
          <w:sz w:val="24"/>
          <w:szCs w:val="24"/>
        </w:rPr>
        <w:t xml:space="preserve"> подпроцесса </w:t>
      </w:r>
      <w:ins w:id="1807" w:author="РГС_волна 2" w:date="2023-07-25T19:34:00Z">
        <w:r w:rsidR="00AC4735">
          <w:rPr>
            <w:sz w:val="24"/>
            <w:szCs w:val="24"/>
          </w:rPr>
          <w:t>«</w:t>
        </w:r>
      </w:ins>
      <w:r w:rsidR="00B352EC" w:rsidRPr="00322CAB">
        <w:rPr>
          <w:sz w:val="24"/>
          <w:szCs w:val="24"/>
        </w:rPr>
        <w:t>Размещение информации о закупке и прием заявок</w:t>
      </w:r>
      <w:del w:id="1808" w:author="РГС_волна 2" w:date="2023-07-25T19:34:00Z">
        <w:r w:rsidR="00A52860" w:rsidRPr="00322CAB">
          <w:rPr>
            <w:sz w:val="24"/>
            <w:szCs w:val="24"/>
          </w:rPr>
          <w:delText>:</w:delText>
        </w:r>
      </w:del>
      <w:ins w:id="1809" w:author="РГС_волна 2" w:date="2023-07-25T19:34:00Z">
        <w:r w:rsidR="00AC4735">
          <w:rPr>
            <w:sz w:val="24"/>
            <w:szCs w:val="24"/>
          </w:rPr>
          <w:t>»</w:t>
        </w:r>
        <w:r w:rsidR="00A52860" w:rsidRPr="00322CAB">
          <w:rPr>
            <w:sz w:val="24"/>
            <w:szCs w:val="24"/>
          </w:rPr>
          <w:t>:</w:t>
        </w:r>
      </w:ins>
    </w:p>
    <w:tbl>
      <w:tblPr>
        <w:tblStyle w:val="af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52860" w14:paraId="56D7F997" w14:textId="77777777" w:rsidTr="00D641F8">
        <w:tc>
          <w:tcPr>
            <w:tcW w:w="10348" w:type="dxa"/>
            <w:tcMar>
              <w:left w:w="0" w:type="dxa"/>
              <w:right w:w="0" w:type="dxa"/>
            </w:tcMar>
          </w:tcPr>
          <w:p w14:paraId="0E15011A" w14:textId="3E3894E3" w:rsidR="00A52860" w:rsidRPr="003B3607" w:rsidRDefault="00A52860" w:rsidP="00453FBF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del w:id="1810" w:author="РГС_волна 2" w:date="2023-07-25T19:34:00Z">
              <w:r w:rsidRPr="008C7375">
                <w:rPr>
                  <w:i w:val="0"/>
                  <w:iCs w:val="0"/>
                  <w:noProof/>
                  <w:color w:val="auto"/>
                  <w:sz w:val="20"/>
                  <w:szCs w:val="20"/>
                  <w:lang w:eastAsia="ru-RU"/>
                </w:rPr>
                <mc:AlternateContent>
                  <mc:Choice Requires="wpc">
                    <w:drawing>
                      <wp:anchor distT="0" distB="0" distL="114300" distR="114300" simplePos="0" relativeHeight="251738112" behindDoc="0" locked="0" layoutInCell="1" allowOverlap="1" wp14:anchorId="1BB49BB6" wp14:editId="7AC66763">
                        <wp:simplePos x="0" y="0"/>
                        <wp:positionH relativeFrom="page">
                          <wp:posOffset>3810</wp:posOffset>
                        </wp:positionH>
                        <wp:positionV relativeFrom="page">
                          <wp:posOffset>10160</wp:posOffset>
                        </wp:positionV>
                        <wp:extent cx="6486525" cy="3933825"/>
                        <wp:effectExtent l="0" t="0" r="0" b="0"/>
                        <wp:wrapTopAndBottom/>
                        <wp:docPr id="4" name="Полотно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Canvas">
                            <wpc:wpc>
                              <wpc:bg/>
                              <wpc:whole/>
                            </wpc:wp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group w14:anchorId="698EB3E5" id="Полотно 284" o:spid="_x0000_s1026" editas="canvas" style="position:absolute;margin-left:.3pt;margin-top:.8pt;width:510.75pt;height:309.75pt;z-index:251654144;mso-position-horizontal-relative:page;mso-position-vertical-relative:page;mso-width-relative:margin;mso-height-relative:margin" coordsize="64865,39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s1027" type="#_x0000_t75" style="position:absolute;width:64865;height:39338;visibility:visible;mso-wrap-style:square">
                          <v:fill o:detectmouseclick="t"/>
                          <v:path o:connecttype="none"/>
                        </v:shape>
                        <w10:wrap type="topAndBottom" anchorx="page" anchory="page"/>
                      </v:group>
                    </w:pict>
                  </mc:Fallback>
                </mc:AlternateContent>
              </w:r>
            </w:del>
            <w:ins w:id="1811" w:author="РГС_волна 2" w:date="2023-07-25T19:34:00Z">
              <w:r w:rsidRPr="008C7375">
                <w:rPr>
                  <w:i w:val="0"/>
                  <w:iCs w:val="0"/>
                  <w:noProof/>
                  <w:color w:val="auto"/>
                  <w:sz w:val="20"/>
                  <w:szCs w:val="20"/>
                  <w:lang w:eastAsia="ru-RU"/>
                </w:rPr>
                <mc:AlternateContent>
                  <mc:Choice Requires="wpc">
                    <w:drawing>
                      <wp:anchor distT="0" distB="0" distL="114300" distR="114300" simplePos="0" relativeHeight="251654144" behindDoc="0" locked="0" layoutInCell="1" allowOverlap="1" wp14:anchorId="00D97835" wp14:editId="0F0D709F">
                        <wp:simplePos x="0" y="0"/>
                        <wp:positionH relativeFrom="page">
                          <wp:posOffset>3810</wp:posOffset>
                        </wp:positionH>
                        <wp:positionV relativeFrom="page">
                          <wp:posOffset>10160</wp:posOffset>
                        </wp:positionV>
                        <wp:extent cx="6486525" cy="4029075"/>
                        <wp:effectExtent l="0" t="0" r="9525" b="0"/>
                        <wp:wrapTopAndBottom/>
                        <wp:docPr id="284" name="Полотно 28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Canvas">
                            <wpc:wpc>
                              <wpc:bg/>
                              <wpc:whole/>
                              <pic:pic xmlns:pic="http://schemas.openxmlformats.org/drawingml/2006/picture">
                                <pic:nvPicPr>
                                  <pic:cNvPr id="14" name="Рисунок 14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57150"/>
                                    <a:ext cx="6486525" cy="39173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c:wp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group w14:anchorId="020F8145" id="Полотно 284" o:spid="_x0000_s1026" editas="canvas" style="position:absolute;margin-left:.3pt;margin-top:.8pt;width:510.75pt;height:317.25pt;z-index:251654144;mso-position-horizontal-relative:page;mso-position-vertical-relative:page;mso-width-relative:margin;mso-height-relative:margin" coordsize="64865,4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s1027" type="#_x0000_t75" style="position:absolute;width:64865;height:40290;visibility:visible;mso-wrap-style:square">
                          <v:fill o:detectmouseclick="t"/>
                          <v:path o:connecttype="none"/>
                        </v:shape>
                        <v:shape id="Рисунок 14" o:spid="_x0000_s1028" type="#_x0000_t75" style="position:absolute;top:571;width:64865;height:39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ChxzDAAAA2wAAAA8AAABkcnMvZG93bnJldi54bWxET01rwkAQvRf8D8sIvelGkVhTVymFYC+C&#10;jQXxNmbHJDU7G7NbE/99tyD0No/3Oct1b2pxo9ZVlhVMxhEI4tzqigsFX/t09ALCeWSNtWVScCcH&#10;69XgaYmJth1/0i3zhQgh7BJUUHrfJFK6vCSDbmwb4sCdbWvQB9gWUrfYhXBTy2kUxdJgxaGhxIbe&#10;S8ov2Y9RsNtm1anfHePz4b5ZdKm9fs+3qNTzsH97BeGp9//ih/tDh/kz+PslHC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UKHHMMAAADbAAAADwAAAAAAAAAAAAAAAACf&#10;AgAAZHJzL2Rvd25yZXYueG1sUEsFBgAAAAAEAAQA9wAAAI8DAAAAAA==&#10;">
                          <v:imagedata r:id="rId23" o:title=""/>
                          <v:path arrowok="t"/>
                        </v:shape>
                        <w10:wrap type="topAndBottom" anchorx="page" anchory="page"/>
                      </v:group>
                    </w:pict>
                  </mc:Fallback>
                </mc:AlternateContent>
              </w:r>
            </w:ins>
            <w:r w:rsidRPr="00EB76E0">
              <w:rPr>
                <w:i w:val="0"/>
                <w:iCs w:val="0"/>
                <w:color w:val="auto"/>
                <w:sz w:val="24"/>
                <w:szCs w:val="24"/>
              </w:rPr>
              <w:t xml:space="preserve">Рисунок </w:t>
            </w:r>
            <w:r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 w:rsidRPr="00EB76E0">
              <w:rPr>
                <w:i w:val="0"/>
                <w:iCs w:val="0"/>
                <w:color w:val="auto"/>
                <w:sz w:val="24"/>
                <w:szCs w:val="24"/>
              </w:rPr>
              <w:instrText xml:space="preserve"> SEQ Рисунок \* ARABIC </w:instrText>
            </w:r>
            <w:r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 w:rsidR="00416CED">
              <w:rPr>
                <w:i w:val="0"/>
                <w:iCs w:val="0"/>
                <w:noProof/>
                <w:color w:val="auto"/>
                <w:sz w:val="24"/>
                <w:szCs w:val="24"/>
              </w:rPr>
              <w:t>3</w:t>
            </w:r>
            <w:r w:rsidRPr="007C28CC">
              <w:rPr>
                <w:i w:val="0"/>
                <w:iCs w:val="0"/>
                <w:color w:val="auto"/>
                <w:sz w:val="24"/>
                <w:szCs w:val="24"/>
              </w:rPr>
              <w:fldChar w:fldCharType="end"/>
            </w:r>
            <w:r w:rsidRPr="00EB76E0">
              <w:rPr>
                <w:i w:val="0"/>
                <w:iCs w:val="0"/>
                <w:color w:val="auto"/>
                <w:sz w:val="24"/>
                <w:szCs w:val="24"/>
              </w:rPr>
              <w:t>. Подпроцесс «</w:t>
            </w:r>
            <w:r w:rsidR="00B352EC" w:rsidRPr="00EB76E0">
              <w:rPr>
                <w:i w:val="0"/>
                <w:iCs w:val="0"/>
                <w:color w:val="auto"/>
                <w:sz w:val="24"/>
                <w:szCs w:val="24"/>
              </w:rPr>
              <w:t>Размещение информации о закупке и прием заявок</w:t>
            </w:r>
            <w:r w:rsidRPr="00EB76E0">
              <w:rPr>
                <w:i w:val="0"/>
                <w:iCs w:val="0"/>
                <w:color w:val="auto"/>
                <w:sz w:val="24"/>
                <w:szCs w:val="24"/>
              </w:rPr>
              <w:t>»</w:t>
            </w:r>
          </w:p>
        </w:tc>
      </w:tr>
    </w:tbl>
    <w:p w14:paraId="368F0A12" w14:textId="05CAF40B" w:rsidR="007E5BAC" w:rsidRPr="00176A1D" w:rsidRDefault="00A10DBD">
      <w:pPr>
        <w:pStyle w:val="ab"/>
        <w:keepNext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sectPr w:rsidR="007E5BAC" w:rsidRPr="00176A1D" w:rsidSect="00721CC5">
          <w:pgSz w:w="11906" w:h="16838"/>
          <w:pgMar w:top="1134" w:right="850" w:bottom="851" w:left="1134" w:header="709" w:footer="709" w:gutter="0"/>
          <w:cols w:space="708"/>
          <w:docGrid w:linePitch="360"/>
        </w:sectPr>
        <w:pPrChange w:id="181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176A1D">
        <w:rPr>
          <w:sz w:val="24"/>
          <w:szCs w:val="24"/>
        </w:rPr>
        <w:t>Операции</w:t>
      </w:r>
      <w:r w:rsidR="000E0698" w:rsidRPr="00176A1D">
        <w:rPr>
          <w:sz w:val="24"/>
          <w:szCs w:val="24"/>
        </w:rPr>
        <w:t xml:space="preserve"> по проведению подпроцесса</w:t>
      </w:r>
      <w:r w:rsidR="00677ED2" w:rsidRPr="00176A1D">
        <w:rPr>
          <w:sz w:val="24"/>
          <w:szCs w:val="24"/>
        </w:rPr>
        <w:t xml:space="preserve"> (процедур подпроцесса)</w:t>
      </w:r>
      <w:r w:rsidR="000E0698" w:rsidRPr="00176A1D">
        <w:rPr>
          <w:sz w:val="24"/>
          <w:szCs w:val="24"/>
        </w:rPr>
        <w:t xml:space="preserve"> Размещение информации о закупке и прием заявок</w:t>
      </w:r>
      <w:r w:rsidR="00860986">
        <w:rPr>
          <w:sz w:val="24"/>
          <w:szCs w:val="24"/>
        </w:rPr>
        <w:t xml:space="preserve">, а также </w:t>
      </w:r>
      <w:r w:rsidR="00860986" w:rsidRPr="00860986">
        <w:rPr>
          <w:sz w:val="24"/>
          <w:szCs w:val="24"/>
        </w:rPr>
        <w:t xml:space="preserve">сроки </w:t>
      </w:r>
      <w:r w:rsidR="00BC21BF">
        <w:rPr>
          <w:sz w:val="24"/>
          <w:szCs w:val="24"/>
        </w:rPr>
        <w:t>их выполнения</w:t>
      </w:r>
      <w:r w:rsidR="00C8033A" w:rsidRPr="00176A1D">
        <w:rPr>
          <w:sz w:val="24"/>
          <w:szCs w:val="24"/>
        </w:rPr>
        <w:t xml:space="preserve"> представлены в </w:t>
      </w:r>
      <w:r w:rsidR="00B50BFC" w:rsidRPr="00176A1D">
        <w:rPr>
          <w:sz w:val="24"/>
          <w:szCs w:val="24"/>
        </w:rPr>
        <w:t>Таблице 2 Приложения 2 к Положению</w:t>
      </w:r>
    </w:p>
    <w:p w14:paraId="288223D1" w14:textId="7151C01D" w:rsidR="00E41459" w:rsidRDefault="000D0D68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1813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1814" w:name="_Toc528086242"/>
      <w:bookmarkStart w:id="1815" w:name="_Toc528139707"/>
      <w:bookmarkStart w:id="1816" w:name="_Toc528140146"/>
      <w:bookmarkStart w:id="1817" w:name="_Toc528140616"/>
      <w:bookmarkStart w:id="1818" w:name="_Toc528140920"/>
      <w:bookmarkStart w:id="1819" w:name="_Toc528142476"/>
      <w:bookmarkStart w:id="1820" w:name="_Toc528144831"/>
      <w:bookmarkStart w:id="1821" w:name="_Toc528086243"/>
      <w:bookmarkStart w:id="1822" w:name="_Toc528139708"/>
      <w:bookmarkStart w:id="1823" w:name="_Toc528140147"/>
      <w:bookmarkStart w:id="1824" w:name="_Toc528140617"/>
      <w:bookmarkStart w:id="1825" w:name="_Toc528140921"/>
      <w:bookmarkStart w:id="1826" w:name="_Toc528142477"/>
      <w:bookmarkStart w:id="1827" w:name="_Toc528144832"/>
      <w:bookmarkStart w:id="1828" w:name="_Toc528086244"/>
      <w:bookmarkStart w:id="1829" w:name="_Toc528139709"/>
      <w:bookmarkStart w:id="1830" w:name="_Toc528140148"/>
      <w:bookmarkStart w:id="1831" w:name="_Toc528140618"/>
      <w:bookmarkStart w:id="1832" w:name="_Toc528140922"/>
      <w:bookmarkStart w:id="1833" w:name="_Toc528142478"/>
      <w:bookmarkStart w:id="1834" w:name="_Toc528144833"/>
      <w:bookmarkStart w:id="1835" w:name="_Toc528086245"/>
      <w:bookmarkStart w:id="1836" w:name="_Toc528139710"/>
      <w:bookmarkStart w:id="1837" w:name="_Toc528140149"/>
      <w:bookmarkStart w:id="1838" w:name="_Toc528140619"/>
      <w:bookmarkStart w:id="1839" w:name="_Toc528140923"/>
      <w:bookmarkStart w:id="1840" w:name="_Toc528142479"/>
      <w:bookmarkStart w:id="1841" w:name="_Toc528144834"/>
      <w:bookmarkStart w:id="1842" w:name="_Toc528086246"/>
      <w:bookmarkStart w:id="1843" w:name="_Toc528139711"/>
      <w:bookmarkStart w:id="1844" w:name="_Toc528140150"/>
      <w:bookmarkStart w:id="1845" w:name="_Toc528140620"/>
      <w:bookmarkStart w:id="1846" w:name="_Toc528140924"/>
      <w:bookmarkStart w:id="1847" w:name="_Toc528142480"/>
      <w:bookmarkStart w:id="1848" w:name="_Toc528144835"/>
      <w:bookmarkStart w:id="1849" w:name="_Toc528086247"/>
      <w:bookmarkStart w:id="1850" w:name="_Toc528139712"/>
      <w:bookmarkStart w:id="1851" w:name="_Toc528140151"/>
      <w:bookmarkStart w:id="1852" w:name="_Toc528140621"/>
      <w:bookmarkStart w:id="1853" w:name="_Toc528140925"/>
      <w:bookmarkStart w:id="1854" w:name="_Toc528142481"/>
      <w:bookmarkStart w:id="1855" w:name="_Toc528144836"/>
      <w:bookmarkStart w:id="1856" w:name="_Toc528086248"/>
      <w:bookmarkStart w:id="1857" w:name="_Toc528139713"/>
      <w:bookmarkStart w:id="1858" w:name="_Toc528140152"/>
      <w:bookmarkStart w:id="1859" w:name="_Toc528140622"/>
      <w:bookmarkStart w:id="1860" w:name="_Toc528140926"/>
      <w:bookmarkStart w:id="1861" w:name="_Toc528142482"/>
      <w:bookmarkStart w:id="1862" w:name="_Toc528144837"/>
      <w:bookmarkStart w:id="1863" w:name="_Toc528086249"/>
      <w:bookmarkStart w:id="1864" w:name="_Toc528139714"/>
      <w:bookmarkStart w:id="1865" w:name="_Toc528140153"/>
      <w:bookmarkStart w:id="1866" w:name="_Toc528140623"/>
      <w:bookmarkStart w:id="1867" w:name="_Toc528140927"/>
      <w:bookmarkStart w:id="1868" w:name="_Toc528142483"/>
      <w:bookmarkStart w:id="1869" w:name="_Toc528144838"/>
      <w:bookmarkStart w:id="1870" w:name="_Toc528086250"/>
      <w:bookmarkStart w:id="1871" w:name="_Toc528139715"/>
      <w:bookmarkStart w:id="1872" w:name="_Toc528140154"/>
      <w:bookmarkStart w:id="1873" w:name="_Toc528140624"/>
      <w:bookmarkStart w:id="1874" w:name="_Toc528140928"/>
      <w:bookmarkStart w:id="1875" w:name="_Toc528142484"/>
      <w:bookmarkStart w:id="1876" w:name="_Toc528144839"/>
      <w:bookmarkStart w:id="1877" w:name="_Toc528086251"/>
      <w:bookmarkStart w:id="1878" w:name="_Toc528139716"/>
      <w:bookmarkStart w:id="1879" w:name="_Toc528140155"/>
      <w:bookmarkStart w:id="1880" w:name="_Toc528140625"/>
      <w:bookmarkStart w:id="1881" w:name="_Toc528140929"/>
      <w:bookmarkStart w:id="1882" w:name="_Toc528142485"/>
      <w:bookmarkStart w:id="1883" w:name="_Toc528144840"/>
      <w:bookmarkStart w:id="1884" w:name="_Toc528086252"/>
      <w:bookmarkStart w:id="1885" w:name="_Toc528139717"/>
      <w:bookmarkStart w:id="1886" w:name="_Toc528140156"/>
      <w:bookmarkStart w:id="1887" w:name="_Toc528140626"/>
      <w:bookmarkStart w:id="1888" w:name="_Toc528140930"/>
      <w:bookmarkStart w:id="1889" w:name="_Toc528142486"/>
      <w:bookmarkStart w:id="1890" w:name="_Toc528144841"/>
      <w:bookmarkStart w:id="1891" w:name="_Toc528086253"/>
      <w:bookmarkStart w:id="1892" w:name="_Toc528139718"/>
      <w:bookmarkStart w:id="1893" w:name="_Toc528140157"/>
      <w:bookmarkStart w:id="1894" w:name="_Toc528140627"/>
      <w:bookmarkStart w:id="1895" w:name="_Toc528140931"/>
      <w:bookmarkStart w:id="1896" w:name="_Toc528142487"/>
      <w:bookmarkStart w:id="1897" w:name="_Toc528144842"/>
      <w:bookmarkStart w:id="1898" w:name="_Toc528086254"/>
      <w:bookmarkStart w:id="1899" w:name="_Toc528139719"/>
      <w:bookmarkStart w:id="1900" w:name="_Toc528140158"/>
      <w:bookmarkStart w:id="1901" w:name="_Toc528140628"/>
      <w:bookmarkStart w:id="1902" w:name="_Toc528140932"/>
      <w:bookmarkStart w:id="1903" w:name="_Toc528142488"/>
      <w:bookmarkStart w:id="1904" w:name="_Toc528144843"/>
      <w:bookmarkStart w:id="1905" w:name="_Toc528086255"/>
      <w:bookmarkStart w:id="1906" w:name="_Toc528139720"/>
      <w:bookmarkStart w:id="1907" w:name="_Toc528140159"/>
      <w:bookmarkStart w:id="1908" w:name="_Toc528140629"/>
      <w:bookmarkStart w:id="1909" w:name="_Toc528140933"/>
      <w:bookmarkStart w:id="1910" w:name="_Toc528142489"/>
      <w:bookmarkStart w:id="1911" w:name="_Toc528144844"/>
      <w:bookmarkStart w:id="1912" w:name="_Toc528086256"/>
      <w:bookmarkStart w:id="1913" w:name="_Toc528139721"/>
      <w:bookmarkStart w:id="1914" w:name="_Toc528140160"/>
      <w:bookmarkStart w:id="1915" w:name="_Toc528140630"/>
      <w:bookmarkStart w:id="1916" w:name="_Toc528140934"/>
      <w:bookmarkStart w:id="1917" w:name="_Toc528142490"/>
      <w:bookmarkStart w:id="1918" w:name="_Toc528144845"/>
      <w:bookmarkStart w:id="1919" w:name="_Toc528086257"/>
      <w:bookmarkStart w:id="1920" w:name="_Toc528139722"/>
      <w:bookmarkStart w:id="1921" w:name="_Toc528140161"/>
      <w:bookmarkStart w:id="1922" w:name="_Toc528140631"/>
      <w:bookmarkStart w:id="1923" w:name="_Toc528140935"/>
      <w:bookmarkStart w:id="1924" w:name="_Toc528142491"/>
      <w:bookmarkStart w:id="1925" w:name="_Toc528144846"/>
      <w:bookmarkStart w:id="1926" w:name="_Toc528086258"/>
      <w:bookmarkStart w:id="1927" w:name="_Toc528139723"/>
      <w:bookmarkStart w:id="1928" w:name="_Toc528140162"/>
      <w:bookmarkStart w:id="1929" w:name="_Toc528140632"/>
      <w:bookmarkStart w:id="1930" w:name="_Toc528140936"/>
      <w:bookmarkStart w:id="1931" w:name="_Toc528142492"/>
      <w:bookmarkStart w:id="1932" w:name="_Toc528144847"/>
      <w:bookmarkStart w:id="1933" w:name="_Toc528086259"/>
      <w:bookmarkStart w:id="1934" w:name="_Toc528139724"/>
      <w:bookmarkStart w:id="1935" w:name="_Toc528140163"/>
      <w:bookmarkStart w:id="1936" w:name="_Toc528140633"/>
      <w:bookmarkStart w:id="1937" w:name="_Toc528140937"/>
      <w:bookmarkStart w:id="1938" w:name="_Toc528142493"/>
      <w:bookmarkStart w:id="1939" w:name="_Toc528144848"/>
      <w:bookmarkStart w:id="1940" w:name="_Toc528086260"/>
      <w:bookmarkStart w:id="1941" w:name="_Toc528139725"/>
      <w:bookmarkStart w:id="1942" w:name="_Toc528140164"/>
      <w:bookmarkStart w:id="1943" w:name="_Toc528140634"/>
      <w:bookmarkStart w:id="1944" w:name="_Toc528140938"/>
      <w:bookmarkStart w:id="1945" w:name="_Toc528142494"/>
      <w:bookmarkStart w:id="1946" w:name="_Toc528144849"/>
      <w:bookmarkStart w:id="1947" w:name="_Toc528086261"/>
      <w:bookmarkStart w:id="1948" w:name="_Toc528139726"/>
      <w:bookmarkStart w:id="1949" w:name="_Toc528140165"/>
      <w:bookmarkStart w:id="1950" w:name="_Toc528140635"/>
      <w:bookmarkStart w:id="1951" w:name="_Toc528140939"/>
      <w:bookmarkStart w:id="1952" w:name="_Toc528142495"/>
      <w:bookmarkStart w:id="1953" w:name="_Toc528144850"/>
      <w:bookmarkStart w:id="1954" w:name="_Toc528086262"/>
      <w:bookmarkStart w:id="1955" w:name="_Toc528139727"/>
      <w:bookmarkStart w:id="1956" w:name="_Toc528140166"/>
      <w:bookmarkStart w:id="1957" w:name="_Toc528140636"/>
      <w:bookmarkStart w:id="1958" w:name="_Toc528140940"/>
      <w:bookmarkStart w:id="1959" w:name="_Toc528142496"/>
      <w:bookmarkStart w:id="1960" w:name="_Toc528144851"/>
      <w:bookmarkStart w:id="1961" w:name="_Toc528086263"/>
      <w:bookmarkStart w:id="1962" w:name="_Toc528139728"/>
      <w:bookmarkStart w:id="1963" w:name="_Toc528140167"/>
      <w:bookmarkStart w:id="1964" w:name="_Toc528140637"/>
      <w:bookmarkStart w:id="1965" w:name="_Toc528140941"/>
      <w:bookmarkStart w:id="1966" w:name="_Toc528142497"/>
      <w:bookmarkStart w:id="1967" w:name="_Toc528144852"/>
      <w:bookmarkStart w:id="1968" w:name="_Toc528086264"/>
      <w:bookmarkStart w:id="1969" w:name="_Toc528139729"/>
      <w:bookmarkStart w:id="1970" w:name="_Toc528140168"/>
      <w:bookmarkStart w:id="1971" w:name="_Toc528140638"/>
      <w:bookmarkStart w:id="1972" w:name="_Toc528140942"/>
      <w:bookmarkStart w:id="1973" w:name="_Toc528142498"/>
      <w:bookmarkStart w:id="1974" w:name="_Toc528144853"/>
      <w:bookmarkStart w:id="1975" w:name="_Toc528086265"/>
      <w:bookmarkStart w:id="1976" w:name="_Toc528139730"/>
      <w:bookmarkStart w:id="1977" w:name="_Toc528140169"/>
      <w:bookmarkStart w:id="1978" w:name="_Toc528140639"/>
      <w:bookmarkStart w:id="1979" w:name="_Toc528140943"/>
      <w:bookmarkStart w:id="1980" w:name="_Toc528142499"/>
      <w:bookmarkStart w:id="1981" w:name="_Toc528144854"/>
      <w:bookmarkStart w:id="1982" w:name="_Toc528086266"/>
      <w:bookmarkStart w:id="1983" w:name="_Toc528139731"/>
      <w:bookmarkStart w:id="1984" w:name="_Toc528140170"/>
      <w:bookmarkStart w:id="1985" w:name="_Toc528140640"/>
      <w:bookmarkStart w:id="1986" w:name="_Toc528140944"/>
      <w:bookmarkStart w:id="1987" w:name="_Toc528142500"/>
      <w:bookmarkStart w:id="1988" w:name="_Toc528144855"/>
      <w:bookmarkStart w:id="1989" w:name="_Toc528086267"/>
      <w:bookmarkStart w:id="1990" w:name="_Toc528139732"/>
      <w:bookmarkStart w:id="1991" w:name="_Toc528140171"/>
      <w:bookmarkStart w:id="1992" w:name="_Toc528140641"/>
      <w:bookmarkStart w:id="1993" w:name="_Toc528140945"/>
      <w:bookmarkStart w:id="1994" w:name="_Toc528142501"/>
      <w:bookmarkStart w:id="1995" w:name="_Toc528144856"/>
      <w:bookmarkStart w:id="1996" w:name="_Toc528086268"/>
      <w:bookmarkStart w:id="1997" w:name="_Toc528139733"/>
      <w:bookmarkStart w:id="1998" w:name="_Toc528140172"/>
      <w:bookmarkStart w:id="1999" w:name="_Toc528140642"/>
      <w:bookmarkStart w:id="2000" w:name="_Toc528140946"/>
      <w:bookmarkStart w:id="2001" w:name="_Toc528142502"/>
      <w:bookmarkStart w:id="2002" w:name="_Toc528144857"/>
      <w:bookmarkStart w:id="2003" w:name="_Toc528086269"/>
      <w:bookmarkStart w:id="2004" w:name="_Toc528139734"/>
      <w:bookmarkStart w:id="2005" w:name="_Toc528140173"/>
      <w:bookmarkStart w:id="2006" w:name="_Toc528140643"/>
      <w:bookmarkStart w:id="2007" w:name="_Toc528140947"/>
      <w:bookmarkStart w:id="2008" w:name="_Toc528142503"/>
      <w:bookmarkStart w:id="2009" w:name="_Toc528144858"/>
      <w:bookmarkStart w:id="2010" w:name="_Toc528086270"/>
      <w:bookmarkStart w:id="2011" w:name="_Toc528139735"/>
      <w:bookmarkStart w:id="2012" w:name="_Toc528140174"/>
      <w:bookmarkStart w:id="2013" w:name="_Toc528140644"/>
      <w:bookmarkStart w:id="2014" w:name="_Toc528140948"/>
      <w:bookmarkStart w:id="2015" w:name="_Toc528142504"/>
      <w:bookmarkStart w:id="2016" w:name="_Toc528144859"/>
      <w:bookmarkStart w:id="2017" w:name="_Toc528086271"/>
      <w:bookmarkStart w:id="2018" w:name="_Toc528139736"/>
      <w:bookmarkStart w:id="2019" w:name="_Toc528140175"/>
      <w:bookmarkStart w:id="2020" w:name="_Toc528140645"/>
      <w:bookmarkStart w:id="2021" w:name="_Toc528140949"/>
      <w:bookmarkStart w:id="2022" w:name="_Toc528142505"/>
      <w:bookmarkStart w:id="2023" w:name="_Toc528144860"/>
      <w:bookmarkStart w:id="2024" w:name="_Toc528086272"/>
      <w:bookmarkStart w:id="2025" w:name="_Toc528139737"/>
      <w:bookmarkStart w:id="2026" w:name="_Toc528140176"/>
      <w:bookmarkStart w:id="2027" w:name="_Toc528140646"/>
      <w:bookmarkStart w:id="2028" w:name="_Toc528140950"/>
      <w:bookmarkStart w:id="2029" w:name="_Toc528142506"/>
      <w:bookmarkStart w:id="2030" w:name="_Toc528144861"/>
      <w:bookmarkStart w:id="2031" w:name="_Toc528086273"/>
      <w:bookmarkStart w:id="2032" w:name="_Toc528139738"/>
      <w:bookmarkStart w:id="2033" w:name="_Toc528140177"/>
      <w:bookmarkStart w:id="2034" w:name="_Toc528140647"/>
      <w:bookmarkStart w:id="2035" w:name="_Toc528140951"/>
      <w:bookmarkStart w:id="2036" w:name="_Toc528142507"/>
      <w:bookmarkStart w:id="2037" w:name="_Toc528144862"/>
      <w:bookmarkStart w:id="2038" w:name="_Toc528086274"/>
      <w:bookmarkStart w:id="2039" w:name="_Toc528139739"/>
      <w:bookmarkStart w:id="2040" w:name="_Toc528140178"/>
      <w:bookmarkStart w:id="2041" w:name="_Toc528140648"/>
      <w:bookmarkStart w:id="2042" w:name="_Toc528140952"/>
      <w:bookmarkStart w:id="2043" w:name="_Toc528142508"/>
      <w:bookmarkStart w:id="2044" w:name="_Toc528144863"/>
      <w:bookmarkStart w:id="2045" w:name="_Toc528086275"/>
      <w:bookmarkStart w:id="2046" w:name="_Toc528139740"/>
      <w:bookmarkStart w:id="2047" w:name="_Toc528140179"/>
      <w:bookmarkStart w:id="2048" w:name="_Toc528140649"/>
      <w:bookmarkStart w:id="2049" w:name="_Toc528140953"/>
      <w:bookmarkStart w:id="2050" w:name="_Toc528142509"/>
      <w:bookmarkStart w:id="2051" w:name="_Toc528144864"/>
      <w:bookmarkStart w:id="2052" w:name="_Toc528086276"/>
      <w:bookmarkStart w:id="2053" w:name="_Toc528139741"/>
      <w:bookmarkStart w:id="2054" w:name="_Toc528140180"/>
      <w:bookmarkStart w:id="2055" w:name="_Toc528140650"/>
      <w:bookmarkStart w:id="2056" w:name="_Toc528140954"/>
      <w:bookmarkStart w:id="2057" w:name="_Toc528142510"/>
      <w:bookmarkStart w:id="2058" w:name="_Toc528144865"/>
      <w:bookmarkStart w:id="2059" w:name="_Toc528086277"/>
      <w:bookmarkStart w:id="2060" w:name="_Toc528139742"/>
      <w:bookmarkStart w:id="2061" w:name="_Toc528140181"/>
      <w:bookmarkStart w:id="2062" w:name="_Toc528140651"/>
      <w:bookmarkStart w:id="2063" w:name="_Toc528140955"/>
      <w:bookmarkStart w:id="2064" w:name="_Toc528142511"/>
      <w:bookmarkStart w:id="2065" w:name="_Toc528144866"/>
      <w:bookmarkStart w:id="2066" w:name="_Toc528086278"/>
      <w:bookmarkStart w:id="2067" w:name="_Toc528139743"/>
      <w:bookmarkStart w:id="2068" w:name="_Toc528140182"/>
      <w:bookmarkStart w:id="2069" w:name="_Toc528140652"/>
      <w:bookmarkStart w:id="2070" w:name="_Toc528140956"/>
      <w:bookmarkStart w:id="2071" w:name="_Toc528142512"/>
      <w:bookmarkStart w:id="2072" w:name="_Toc528144867"/>
      <w:bookmarkStart w:id="2073" w:name="_Toc528086279"/>
      <w:bookmarkStart w:id="2074" w:name="_Toc528139744"/>
      <w:bookmarkStart w:id="2075" w:name="_Toc528140183"/>
      <w:bookmarkStart w:id="2076" w:name="_Toc528140653"/>
      <w:bookmarkStart w:id="2077" w:name="_Toc528140957"/>
      <w:bookmarkStart w:id="2078" w:name="_Toc528142513"/>
      <w:bookmarkStart w:id="2079" w:name="_Toc528144868"/>
      <w:bookmarkStart w:id="2080" w:name="_Toc528086280"/>
      <w:bookmarkStart w:id="2081" w:name="_Toc528139745"/>
      <w:bookmarkStart w:id="2082" w:name="_Toc528140184"/>
      <w:bookmarkStart w:id="2083" w:name="_Toc528140654"/>
      <w:bookmarkStart w:id="2084" w:name="_Toc528140958"/>
      <w:bookmarkStart w:id="2085" w:name="_Toc528142514"/>
      <w:bookmarkStart w:id="2086" w:name="_Toc528144869"/>
      <w:bookmarkStart w:id="2087" w:name="_Toc528086281"/>
      <w:bookmarkStart w:id="2088" w:name="_Toc528139746"/>
      <w:bookmarkStart w:id="2089" w:name="_Toc528140185"/>
      <w:bookmarkStart w:id="2090" w:name="_Toc528140655"/>
      <w:bookmarkStart w:id="2091" w:name="_Toc528140959"/>
      <w:bookmarkStart w:id="2092" w:name="_Toc528142515"/>
      <w:bookmarkStart w:id="2093" w:name="_Toc528144870"/>
      <w:bookmarkStart w:id="2094" w:name="_Toc528086282"/>
      <w:bookmarkStart w:id="2095" w:name="_Toc528139747"/>
      <w:bookmarkStart w:id="2096" w:name="_Toc528140186"/>
      <w:bookmarkStart w:id="2097" w:name="_Toc528140656"/>
      <w:bookmarkStart w:id="2098" w:name="_Toc528140960"/>
      <w:bookmarkStart w:id="2099" w:name="_Toc528142516"/>
      <w:bookmarkStart w:id="2100" w:name="_Toc528144871"/>
      <w:bookmarkStart w:id="2101" w:name="_Ref526258366"/>
      <w:bookmarkStart w:id="2102" w:name="_Toc526258629"/>
      <w:bookmarkStart w:id="2103" w:name="_Toc51688557"/>
      <w:bookmarkStart w:id="2104" w:name="_Toc141205805"/>
      <w:bookmarkStart w:id="2105" w:name="_Toc122960096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r>
        <w:rPr>
          <w:b/>
          <w:caps/>
          <w:sz w:val="24"/>
          <w:szCs w:val="24"/>
        </w:rPr>
        <w:t>Рассмотрение заявок</w:t>
      </w:r>
      <w:bookmarkEnd w:id="2101"/>
      <w:bookmarkEnd w:id="2102"/>
      <w:bookmarkEnd w:id="2103"/>
      <w:bookmarkEnd w:id="2104"/>
      <w:bookmarkEnd w:id="2105"/>
    </w:p>
    <w:p w14:paraId="23A4C326" w14:textId="3FF1D9E9" w:rsidR="00E41459" w:rsidRPr="00C77EB9" w:rsidRDefault="000D0D68">
      <w:pPr>
        <w:pStyle w:val="ab"/>
        <w:keepNext/>
        <w:numPr>
          <w:ilvl w:val="2"/>
          <w:numId w:val="1"/>
        </w:numPr>
        <w:spacing w:line="320" w:lineRule="exact"/>
        <w:contextualSpacing w:val="0"/>
        <w:outlineLvl w:val="2"/>
        <w:rPr>
          <w:b/>
          <w:sz w:val="24"/>
          <w:szCs w:val="24"/>
        </w:rPr>
        <w:pPrChange w:id="2106" w:author="РГС_волна 2" w:date="2023-07-25T19:34:00Z">
          <w:pPr>
            <w:pStyle w:val="ab"/>
            <w:keepNext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b/>
          <w:sz w:val="24"/>
          <w:szCs w:val="24"/>
        </w:rPr>
        <w:t>Подпроцесс Рассмотрение заявок</w:t>
      </w:r>
    </w:p>
    <w:p w14:paraId="02DF4174" w14:textId="77777777" w:rsidR="00E41459" w:rsidRDefault="009D6A7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107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bookmarkStart w:id="2108" w:name="_Ref107657916"/>
      <w:r>
        <w:rPr>
          <w:sz w:val="24"/>
          <w:szCs w:val="24"/>
        </w:rPr>
        <w:t>Цел</w:t>
      </w:r>
      <w:r w:rsidR="002C10A1">
        <w:rPr>
          <w:sz w:val="24"/>
          <w:szCs w:val="24"/>
        </w:rPr>
        <w:t>ями</w:t>
      </w:r>
      <w:r>
        <w:rPr>
          <w:sz w:val="24"/>
          <w:szCs w:val="24"/>
        </w:rPr>
        <w:t xml:space="preserve"> подпроцесса</w:t>
      </w:r>
      <w:r w:rsidR="00E41459">
        <w:rPr>
          <w:sz w:val="24"/>
          <w:szCs w:val="24"/>
        </w:rPr>
        <w:t xml:space="preserve"> явля</w:t>
      </w:r>
      <w:r w:rsidR="002C10A1">
        <w:rPr>
          <w:sz w:val="24"/>
          <w:szCs w:val="24"/>
        </w:rPr>
        <w:t>ю</w:t>
      </w:r>
      <w:r w:rsidR="00E41459">
        <w:rPr>
          <w:sz w:val="24"/>
          <w:szCs w:val="24"/>
        </w:rPr>
        <w:t>тся:</w:t>
      </w:r>
      <w:bookmarkEnd w:id="2108"/>
    </w:p>
    <w:p w14:paraId="49DEBEE8" w14:textId="659309C6" w:rsidR="005E34C3" w:rsidRDefault="005E34C3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0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обеспечение достоверности</w:t>
      </w:r>
      <w:r w:rsidR="00252932">
        <w:rPr>
          <w:sz w:val="24"/>
          <w:szCs w:val="24"/>
        </w:rPr>
        <w:t xml:space="preserve"> и объективности</w:t>
      </w:r>
      <w:r>
        <w:rPr>
          <w:sz w:val="24"/>
          <w:szCs w:val="24"/>
        </w:rPr>
        <w:t xml:space="preserve"> проводимой экспертизы поступивших заявок </w:t>
      </w:r>
      <w:r w:rsidR="00E620DE">
        <w:rPr>
          <w:sz w:val="24"/>
          <w:szCs w:val="24"/>
        </w:rPr>
        <w:t>(</w:t>
      </w:r>
      <w:del w:id="2110" w:author="РГС_волна 2" w:date="2023-07-25T19:34:00Z">
        <w:r w:rsidR="00040C5D">
          <w:rPr>
            <w:sz w:val="24"/>
            <w:szCs w:val="24"/>
          </w:rPr>
          <w:delText>первых</w:delText>
        </w:r>
      </w:del>
      <w:ins w:id="2111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2D78EF">
        <w:rPr>
          <w:sz w:val="24"/>
          <w:szCs w:val="24"/>
        </w:rPr>
        <w:t xml:space="preserve"> заявок</w:t>
      </w:r>
      <w:r w:rsidR="00040C5D">
        <w:rPr>
          <w:sz w:val="24"/>
          <w:szCs w:val="24"/>
        </w:rPr>
        <w:t xml:space="preserve"> / </w:t>
      </w:r>
      <w:del w:id="2112" w:author="РГС_волна 2" w:date="2023-07-25T19:34:00Z">
        <w:r w:rsidR="00040C5D">
          <w:rPr>
            <w:sz w:val="24"/>
            <w:szCs w:val="24"/>
          </w:rPr>
          <w:delText>вторых</w:delText>
        </w:r>
      </w:del>
      <w:ins w:id="2113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040C5D">
        <w:rPr>
          <w:sz w:val="24"/>
          <w:szCs w:val="24"/>
        </w:rPr>
        <w:t xml:space="preserve"> частей заявок / </w:t>
      </w:r>
      <w:del w:id="2114" w:author="РГС_волна 2" w:date="2023-07-25T19:34:00Z">
        <w:r w:rsidR="00040C5D">
          <w:rPr>
            <w:sz w:val="24"/>
            <w:szCs w:val="24"/>
          </w:rPr>
          <w:delText>ценовых</w:delText>
        </w:r>
      </w:del>
      <w:ins w:id="2115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040C5D">
        <w:rPr>
          <w:rStyle w:val="afd"/>
          <w:sz w:val="24"/>
          <w:szCs w:val="24"/>
        </w:rPr>
        <w:footnoteReference w:id="20"/>
      </w:r>
      <w:r w:rsidR="00E620DE">
        <w:rPr>
          <w:sz w:val="24"/>
          <w:szCs w:val="24"/>
        </w:rPr>
        <w:t>)</w:t>
      </w:r>
      <w:r w:rsidR="002D78EF">
        <w:rPr>
          <w:sz w:val="24"/>
          <w:szCs w:val="24"/>
        </w:rPr>
        <w:t xml:space="preserve"> </w:t>
      </w:r>
      <w:r>
        <w:rPr>
          <w:sz w:val="24"/>
          <w:szCs w:val="24"/>
        </w:rPr>
        <w:t>в строгом соответствии с отборочными критериями</w:t>
      </w:r>
      <w:r w:rsidR="00252932">
        <w:rPr>
          <w:sz w:val="24"/>
          <w:szCs w:val="24"/>
        </w:rPr>
        <w:t xml:space="preserve"> и порядком рассмотрения</w:t>
      </w:r>
      <w:r>
        <w:rPr>
          <w:sz w:val="24"/>
          <w:szCs w:val="24"/>
        </w:rPr>
        <w:t>,</w:t>
      </w:r>
      <w:r w:rsidRPr="005E34C3">
        <w:rPr>
          <w:sz w:val="24"/>
          <w:szCs w:val="24"/>
        </w:rPr>
        <w:t xml:space="preserve"> </w:t>
      </w:r>
      <w:r>
        <w:rPr>
          <w:sz w:val="24"/>
          <w:szCs w:val="24"/>
        </w:rPr>
        <w:t>установленными в официально размещенной ДоЗ;</w:t>
      </w:r>
    </w:p>
    <w:p w14:paraId="2107BC91" w14:textId="696A01C0" w:rsidR="00470CD3" w:rsidRDefault="0065507A" w:rsidP="0065507A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ins w:id="2118" w:author="РГС_волна 2" w:date="2023-07-25T19:34:00Z"/>
          <w:sz w:val="24"/>
          <w:szCs w:val="24"/>
        </w:rPr>
      </w:pPr>
      <w:ins w:id="2119" w:author="РГС_волна 2" w:date="2023-07-25T19:34:00Z">
        <w:r w:rsidRPr="0065507A">
          <w:rPr>
            <w:sz w:val="24"/>
            <w:szCs w:val="24"/>
          </w:rPr>
          <w:t xml:space="preserve">защита интересов Заказчиков от действий недобросовестных лиц и неблагонадежных поставщиков </w:t>
        </w:r>
        <w:r w:rsidR="00414BA8">
          <w:rPr>
            <w:sz w:val="24"/>
            <w:szCs w:val="24"/>
          </w:rPr>
          <w:t>Продукци</w:t>
        </w:r>
        <w:r w:rsidRPr="0065507A">
          <w:rPr>
            <w:sz w:val="24"/>
            <w:szCs w:val="24"/>
          </w:rPr>
          <w:t xml:space="preserve">и при проведении закупочных процедур и выборе </w:t>
        </w:r>
        <w:r>
          <w:rPr>
            <w:sz w:val="24"/>
            <w:szCs w:val="24"/>
          </w:rPr>
          <w:t>контрагента</w:t>
        </w:r>
        <w:r w:rsidR="00470CD3">
          <w:rPr>
            <w:sz w:val="24"/>
            <w:szCs w:val="24"/>
          </w:rPr>
          <w:t>;</w:t>
        </w:r>
      </w:ins>
    </w:p>
    <w:p w14:paraId="014E93DE" w14:textId="0B2BEC2E" w:rsidR="00252932" w:rsidRDefault="00252932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2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обоснованное использование инструмента направления запросов разъяснений и/или дополнений заявок</w:t>
      </w:r>
      <w:r w:rsidR="002D78EF">
        <w:rPr>
          <w:sz w:val="24"/>
          <w:szCs w:val="24"/>
        </w:rPr>
        <w:t xml:space="preserve"> (</w:t>
      </w:r>
      <w:del w:id="2121" w:author="РГС_волна 2" w:date="2023-07-25T19:34:00Z">
        <w:r w:rsidR="00040C5D" w:rsidRPr="00040C5D">
          <w:rPr>
            <w:sz w:val="24"/>
            <w:szCs w:val="24"/>
          </w:rPr>
          <w:delText>первых</w:delText>
        </w:r>
      </w:del>
      <w:ins w:id="2122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040C5D" w:rsidRPr="00040C5D">
        <w:rPr>
          <w:sz w:val="24"/>
          <w:szCs w:val="24"/>
        </w:rPr>
        <w:t xml:space="preserve"> заявок / </w:t>
      </w:r>
      <w:del w:id="2123" w:author="РГС_волна 2" w:date="2023-07-25T19:34:00Z">
        <w:r w:rsidR="00040C5D" w:rsidRPr="00040C5D">
          <w:rPr>
            <w:sz w:val="24"/>
            <w:szCs w:val="24"/>
          </w:rPr>
          <w:delText>вторых</w:delText>
        </w:r>
      </w:del>
      <w:ins w:id="2124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040C5D" w:rsidRPr="00040C5D">
        <w:rPr>
          <w:sz w:val="24"/>
          <w:szCs w:val="24"/>
        </w:rPr>
        <w:t xml:space="preserve"> частей заявок / </w:t>
      </w:r>
      <w:del w:id="2125" w:author="РГС_волна 2" w:date="2023-07-25T19:34:00Z">
        <w:r w:rsidR="00040C5D" w:rsidRPr="00040C5D">
          <w:rPr>
            <w:sz w:val="24"/>
            <w:szCs w:val="24"/>
          </w:rPr>
          <w:delText>ценовых</w:delText>
        </w:r>
      </w:del>
      <w:ins w:id="2126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ins w:id="2127" w:author="РГС_волна 2" w:date="2023-07-25T19:34:00Z">
        <w:r w:rsidR="00832C07">
          <w:rPr>
            <w:sz w:val="24"/>
            <w:szCs w:val="24"/>
          </w:rPr>
          <w:t xml:space="preserve"> / заявок на </w:t>
        </w:r>
        <w:r w:rsidR="00C57032">
          <w:rPr>
            <w:sz w:val="24"/>
            <w:szCs w:val="24"/>
          </w:rPr>
          <w:t>Аккредитац</w:t>
        </w:r>
        <w:r w:rsidR="00832C07">
          <w:rPr>
            <w:sz w:val="24"/>
            <w:szCs w:val="24"/>
          </w:rPr>
          <w:t>ию</w:t>
        </w:r>
        <w:r w:rsidR="0058490F">
          <w:rPr>
            <w:sz w:val="24"/>
            <w:szCs w:val="24"/>
          </w:rPr>
          <w:t xml:space="preserve"> /</w:t>
        </w:r>
        <w:r w:rsidR="0058490F" w:rsidRPr="0058490F">
          <w:rPr>
            <w:sz w:val="24"/>
            <w:szCs w:val="24"/>
          </w:rPr>
          <w:t xml:space="preserve"> документ</w:t>
        </w:r>
        <w:r w:rsidR="0058490F">
          <w:rPr>
            <w:sz w:val="24"/>
            <w:szCs w:val="24"/>
          </w:rPr>
          <w:t>ов</w:t>
        </w:r>
        <w:r w:rsidR="0058490F" w:rsidRPr="0058490F">
          <w:rPr>
            <w:sz w:val="24"/>
            <w:szCs w:val="24"/>
          </w:rPr>
          <w:t>, поданны</w:t>
        </w:r>
        <w:r w:rsidR="0058490F">
          <w:rPr>
            <w:sz w:val="24"/>
            <w:szCs w:val="24"/>
          </w:rPr>
          <w:t>х</w:t>
        </w:r>
        <w:r w:rsidR="0058490F" w:rsidRPr="0058490F">
          <w:rPr>
            <w:sz w:val="24"/>
            <w:szCs w:val="24"/>
          </w:rPr>
          <w:t xml:space="preserve"> для оценки финансового состояния </w:t>
        </w:r>
        <w:r w:rsidR="00C01D55">
          <w:rPr>
            <w:sz w:val="24"/>
            <w:szCs w:val="24"/>
          </w:rPr>
          <w:t>Участник</w:t>
        </w:r>
        <w:r w:rsidR="0058490F" w:rsidRPr="0058490F">
          <w:rPr>
            <w:sz w:val="24"/>
            <w:szCs w:val="24"/>
          </w:rPr>
          <w:t>а</w:t>
        </w:r>
      </w:ins>
      <w:r w:rsidR="002D78EF">
        <w:rPr>
          <w:sz w:val="24"/>
          <w:szCs w:val="24"/>
        </w:rPr>
        <w:t>)</w:t>
      </w:r>
      <w:r>
        <w:rPr>
          <w:sz w:val="24"/>
          <w:szCs w:val="24"/>
        </w:rPr>
        <w:t xml:space="preserve"> с целью обеспечения необходимого уровня конкуренции по результатам закупки, при условии соблюдения равнозначного подхода ко всем</w:t>
      </w:r>
      <w:r w:rsidR="00B35860">
        <w:rPr>
          <w:sz w:val="24"/>
          <w:szCs w:val="24"/>
        </w:rPr>
        <w:t xml:space="preserve"> </w:t>
      </w:r>
      <w:del w:id="212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ам</w:delText>
        </w:r>
      </w:del>
      <w:ins w:id="212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ам</w:t>
        </w:r>
      </w:ins>
      <w:r>
        <w:rPr>
          <w:sz w:val="24"/>
          <w:szCs w:val="24"/>
        </w:rPr>
        <w:t xml:space="preserve"> закупки;</w:t>
      </w:r>
    </w:p>
    <w:p w14:paraId="56F0A495" w14:textId="41374F25" w:rsidR="008F14C3" w:rsidRDefault="00D128BF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3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обработка поступивших экспертных мнений и </w:t>
      </w:r>
      <w:r w:rsidR="005E34C3">
        <w:rPr>
          <w:sz w:val="24"/>
          <w:szCs w:val="24"/>
        </w:rPr>
        <w:t xml:space="preserve">формирование </w:t>
      </w:r>
      <w:r>
        <w:rPr>
          <w:sz w:val="24"/>
          <w:szCs w:val="24"/>
        </w:rPr>
        <w:t>обобщенных рекомендаций по допуску (отклонению) заявок</w:t>
      </w:r>
      <w:r w:rsidR="0062035D">
        <w:rPr>
          <w:sz w:val="24"/>
          <w:szCs w:val="24"/>
        </w:rPr>
        <w:t xml:space="preserve"> (</w:t>
      </w:r>
      <w:del w:id="2131" w:author="РГС_волна 2" w:date="2023-07-25T19:34:00Z">
        <w:r w:rsidR="00040C5D" w:rsidRPr="00040C5D">
          <w:rPr>
            <w:sz w:val="24"/>
            <w:szCs w:val="24"/>
          </w:rPr>
          <w:delText>первых</w:delText>
        </w:r>
      </w:del>
      <w:ins w:id="2132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040C5D" w:rsidRPr="00040C5D">
        <w:rPr>
          <w:sz w:val="24"/>
          <w:szCs w:val="24"/>
        </w:rPr>
        <w:t xml:space="preserve"> заявок / </w:t>
      </w:r>
      <w:del w:id="2133" w:author="РГС_волна 2" w:date="2023-07-25T19:34:00Z">
        <w:r w:rsidR="00040C5D" w:rsidRPr="00040C5D">
          <w:rPr>
            <w:sz w:val="24"/>
            <w:szCs w:val="24"/>
          </w:rPr>
          <w:delText>вторых</w:delText>
        </w:r>
      </w:del>
      <w:ins w:id="2134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040C5D" w:rsidRPr="00040C5D">
        <w:rPr>
          <w:sz w:val="24"/>
          <w:szCs w:val="24"/>
        </w:rPr>
        <w:t xml:space="preserve"> частей заявок / </w:t>
      </w:r>
      <w:del w:id="2135" w:author="РГС_волна 2" w:date="2023-07-25T19:34:00Z">
        <w:r w:rsidR="00040C5D" w:rsidRPr="00040C5D">
          <w:rPr>
            <w:sz w:val="24"/>
            <w:szCs w:val="24"/>
          </w:rPr>
          <w:delText>ценовых</w:delText>
        </w:r>
      </w:del>
      <w:ins w:id="2136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62035D">
        <w:rPr>
          <w:sz w:val="24"/>
          <w:szCs w:val="24"/>
        </w:rPr>
        <w:t>)</w:t>
      </w:r>
      <w:r>
        <w:rPr>
          <w:sz w:val="24"/>
          <w:szCs w:val="24"/>
        </w:rPr>
        <w:t xml:space="preserve"> в виде согласованного </w:t>
      </w:r>
      <w:r w:rsidR="005E34C3">
        <w:rPr>
          <w:sz w:val="24"/>
          <w:szCs w:val="24"/>
        </w:rPr>
        <w:t>СЭЗ</w:t>
      </w:r>
      <w:r w:rsidR="00252932">
        <w:rPr>
          <w:sz w:val="24"/>
          <w:szCs w:val="24"/>
        </w:rPr>
        <w:t xml:space="preserve"> </w:t>
      </w:r>
      <w:r>
        <w:rPr>
          <w:sz w:val="24"/>
          <w:szCs w:val="24"/>
        </w:rPr>
        <w:t>(в части отборочной стадии</w:t>
      </w:r>
      <w:r w:rsidR="00CE19CA">
        <w:rPr>
          <w:sz w:val="24"/>
          <w:szCs w:val="24"/>
        </w:rPr>
        <w:t>)</w:t>
      </w:r>
      <w:r w:rsidR="00C77034">
        <w:rPr>
          <w:sz w:val="24"/>
          <w:szCs w:val="24"/>
        </w:rPr>
        <w:t xml:space="preserve">, а также расчета баллов </w:t>
      </w:r>
      <w:r w:rsidR="00797DC1">
        <w:rPr>
          <w:sz w:val="24"/>
          <w:szCs w:val="24"/>
        </w:rPr>
        <w:t xml:space="preserve">(предварительного – если будет проведена переторжка) </w:t>
      </w:r>
      <w:r w:rsidR="00C77034">
        <w:rPr>
          <w:sz w:val="24"/>
          <w:szCs w:val="24"/>
        </w:rPr>
        <w:t xml:space="preserve">в рамках оценочной стадии </w:t>
      </w:r>
      <w:r w:rsidR="00CE19CA" w:rsidRPr="00D641F8">
        <w:rPr>
          <w:i/>
          <w:sz w:val="24"/>
        </w:rPr>
        <w:t>(</w:t>
      </w:r>
      <w:r w:rsidR="00C77034" w:rsidRPr="00321AC1">
        <w:rPr>
          <w:i/>
          <w:sz w:val="24"/>
          <w:szCs w:val="24"/>
        </w:rPr>
        <w:t>только для сценариев «Конкурс» и «Запрос предложений»</w:t>
      </w:r>
      <w:r w:rsidRPr="00D641F8">
        <w:rPr>
          <w:i/>
          <w:sz w:val="24"/>
        </w:rPr>
        <w:t>)</w:t>
      </w:r>
      <w:r>
        <w:rPr>
          <w:sz w:val="24"/>
          <w:szCs w:val="24"/>
        </w:rPr>
        <w:t xml:space="preserve"> для</w:t>
      </w:r>
      <w:r w:rsidR="00252932">
        <w:rPr>
          <w:sz w:val="24"/>
          <w:szCs w:val="24"/>
        </w:rPr>
        <w:t xml:space="preserve"> </w:t>
      </w:r>
      <w:r w:rsidR="006F5D4A">
        <w:rPr>
          <w:sz w:val="24"/>
          <w:szCs w:val="24"/>
        </w:rPr>
        <w:t xml:space="preserve">последующего </w:t>
      </w:r>
      <w:r w:rsidR="00252932">
        <w:rPr>
          <w:sz w:val="24"/>
          <w:szCs w:val="24"/>
        </w:rPr>
        <w:t>обеспечени</w:t>
      </w:r>
      <w:r>
        <w:rPr>
          <w:sz w:val="24"/>
          <w:szCs w:val="24"/>
        </w:rPr>
        <w:t>я</w:t>
      </w:r>
      <w:r w:rsidR="00252932">
        <w:rPr>
          <w:sz w:val="24"/>
          <w:szCs w:val="24"/>
        </w:rPr>
        <w:t xml:space="preserve"> </w:t>
      </w:r>
      <w:del w:id="2137" w:author="РГС_волна 2" w:date="2023-07-25T19:34:00Z">
        <w:r w:rsidR="00252932">
          <w:rPr>
            <w:sz w:val="24"/>
            <w:szCs w:val="24"/>
          </w:rPr>
          <w:delText>членов</w:delText>
        </w:r>
      </w:del>
      <w:ins w:id="2138" w:author="РГС_волна 2" w:date="2023-07-25T19:34:00Z">
        <w:r w:rsidR="00E7090F">
          <w:rPr>
            <w:sz w:val="24"/>
            <w:szCs w:val="24"/>
          </w:rPr>
          <w:t>Членов</w:t>
        </w:r>
      </w:ins>
      <w:r w:rsidR="00E7090F">
        <w:rPr>
          <w:sz w:val="24"/>
          <w:szCs w:val="24"/>
        </w:rPr>
        <w:t xml:space="preserve"> ЗК</w:t>
      </w:r>
      <w:r w:rsidR="00252932">
        <w:rPr>
          <w:sz w:val="24"/>
          <w:szCs w:val="24"/>
        </w:rPr>
        <w:t xml:space="preserve"> всеми материалами</w:t>
      </w:r>
      <w:r w:rsidR="006F5D4A">
        <w:rPr>
          <w:sz w:val="24"/>
          <w:szCs w:val="24"/>
        </w:rPr>
        <w:t>, необходимыми</w:t>
      </w:r>
      <w:r>
        <w:rPr>
          <w:sz w:val="24"/>
          <w:szCs w:val="24"/>
        </w:rPr>
        <w:t xml:space="preserve"> для принятия обоснованного и справедливого решения в отношении каждой поступившей заявки по результатам рассмотрения заявок</w:t>
      </w:r>
      <w:r w:rsidR="00651ADB">
        <w:rPr>
          <w:sz w:val="24"/>
          <w:szCs w:val="24"/>
        </w:rPr>
        <w:t xml:space="preserve"> </w:t>
      </w:r>
      <w:r w:rsidR="00307407">
        <w:rPr>
          <w:sz w:val="24"/>
          <w:szCs w:val="24"/>
        </w:rPr>
        <w:t>(</w:t>
      </w:r>
      <w:del w:id="2139" w:author="РГС_волна 2" w:date="2023-07-25T19:34:00Z">
        <w:r w:rsidR="00307407" w:rsidRPr="00040C5D">
          <w:rPr>
            <w:sz w:val="24"/>
            <w:szCs w:val="24"/>
          </w:rPr>
          <w:delText>первых</w:delText>
        </w:r>
      </w:del>
      <w:ins w:id="2140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307407" w:rsidRPr="00040C5D">
        <w:rPr>
          <w:sz w:val="24"/>
          <w:szCs w:val="24"/>
        </w:rPr>
        <w:t xml:space="preserve"> заявок / </w:t>
      </w:r>
      <w:del w:id="2141" w:author="РГС_волна 2" w:date="2023-07-25T19:34:00Z">
        <w:r w:rsidR="00307407" w:rsidRPr="00040C5D">
          <w:rPr>
            <w:sz w:val="24"/>
            <w:szCs w:val="24"/>
          </w:rPr>
          <w:delText>вторых</w:delText>
        </w:r>
      </w:del>
      <w:ins w:id="2142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307407" w:rsidRPr="00040C5D">
        <w:rPr>
          <w:sz w:val="24"/>
          <w:szCs w:val="24"/>
        </w:rPr>
        <w:t xml:space="preserve"> частей заявок / </w:t>
      </w:r>
      <w:del w:id="2143" w:author="РГС_волна 2" w:date="2023-07-25T19:34:00Z">
        <w:r w:rsidR="00307407" w:rsidRPr="00040C5D">
          <w:rPr>
            <w:sz w:val="24"/>
            <w:szCs w:val="24"/>
          </w:rPr>
          <w:delText>ценовых</w:delText>
        </w:r>
      </w:del>
      <w:ins w:id="2144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307407">
        <w:rPr>
          <w:sz w:val="24"/>
          <w:szCs w:val="24"/>
        </w:rPr>
        <w:t>)</w:t>
      </w:r>
      <w:r w:rsidR="00EA474C">
        <w:rPr>
          <w:sz w:val="24"/>
          <w:szCs w:val="24"/>
        </w:rPr>
        <w:t>.</w:t>
      </w:r>
    </w:p>
    <w:p w14:paraId="03A2023E" w14:textId="77777777" w:rsidR="00E41459" w:rsidRDefault="009D6A7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145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bookmarkStart w:id="2146" w:name="_Ref107658256"/>
      <w:r>
        <w:rPr>
          <w:sz w:val="24"/>
          <w:szCs w:val="24"/>
        </w:rPr>
        <w:t>Для достижения цели</w:t>
      </w:r>
      <w:r w:rsidR="00E41459">
        <w:rPr>
          <w:sz w:val="24"/>
          <w:szCs w:val="24"/>
        </w:rPr>
        <w:t xml:space="preserve"> должны быть решены следующие задачи:</w:t>
      </w:r>
      <w:bookmarkEnd w:id="2146"/>
    </w:p>
    <w:p w14:paraId="793CB41A" w14:textId="30216BDB" w:rsidR="00E41459" w:rsidRDefault="009D6A77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4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осуществлена </w:t>
      </w:r>
      <w:r w:rsidR="00966DDB">
        <w:rPr>
          <w:sz w:val="24"/>
          <w:szCs w:val="24"/>
        </w:rPr>
        <w:t xml:space="preserve">экспертиза </w:t>
      </w:r>
      <w:r>
        <w:rPr>
          <w:sz w:val="24"/>
          <w:szCs w:val="24"/>
        </w:rPr>
        <w:t xml:space="preserve">каждой поступившей заявки </w:t>
      </w:r>
      <w:r w:rsidR="00307407">
        <w:rPr>
          <w:sz w:val="24"/>
          <w:szCs w:val="24"/>
        </w:rPr>
        <w:t>(</w:t>
      </w:r>
      <w:del w:id="2148" w:author="РГС_волна 2" w:date="2023-07-25T19:34:00Z">
        <w:r w:rsidR="00307407" w:rsidRPr="00040C5D">
          <w:rPr>
            <w:sz w:val="24"/>
            <w:szCs w:val="24"/>
          </w:rPr>
          <w:delText>перв</w:delText>
        </w:r>
        <w:r w:rsidR="00307407">
          <w:rPr>
            <w:sz w:val="24"/>
            <w:szCs w:val="24"/>
          </w:rPr>
          <w:delText>ой</w:delText>
        </w:r>
      </w:del>
      <w:ins w:id="2149" w:author="РГС_волна 2" w:date="2023-07-25T19:34:00Z">
        <w:r w:rsidR="00DB1978">
          <w:rPr>
            <w:sz w:val="24"/>
            <w:szCs w:val="24"/>
          </w:rPr>
          <w:t>Первой</w:t>
        </w:r>
      </w:ins>
      <w:r w:rsidR="00DB1978">
        <w:rPr>
          <w:sz w:val="24"/>
          <w:szCs w:val="24"/>
        </w:rPr>
        <w:t xml:space="preserve"> части</w:t>
      </w:r>
      <w:r w:rsidR="00307407" w:rsidRPr="00040C5D">
        <w:rPr>
          <w:sz w:val="24"/>
          <w:szCs w:val="24"/>
        </w:rPr>
        <w:t xml:space="preserve"> заяв</w:t>
      </w:r>
      <w:r w:rsidR="00307407">
        <w:rPr>
          <w:sz w:val="24"/>
          <w:szCs w:val="24"/>
        </w:rPr>
        <w:t>ки</w:t>
      </w:r>
      <w:r w:rsidR="00307407" w:rsidRPr="00040C5D">
        <w:rPr>
          <w:sz w:val="24"/>
          <w:szCs w:val="24"/>
        </w:rPr>
        <w:t xml:space="preserve"> / </w:t>
      </w:r>
      <w:del w:id="2150" w:author="РГС_волна 2" w:date="2023-07-25T19:34:00Z">
        <w:r w:rsidR="00307407" w:rsidRPr="00040C5D">
          <w:rPr>
            <w:sz w:val="24"/>
            <w:szCs w:val="24"/>
          </w:rPr>
          <w:delText>втор</w:delText>
        </w:r>
        <w:r w:rsidR="00307407">
          <w:rPr>
            <w:sz w:val="24"/>
            <w:szCs w:val="24"/>
          </w:rPr>
          <w:delText>ой</w:delText>
        </w:r>
      </w:del>
      <w:ins w:id="2151" w:author="РГС_волна 2" w:date="2023-07-25T19:34:00Z">
        <w:r w:rsidR="007A49A3">
          <w:rPr>
            <w:sz w:val="24"/>
            <w:szCs w:val="24"/>
          </w:rPr>
          <w:t>Второй</w:t>
        </w:r>
      </w:ins>
      <w:r w:rsidR="007A49A3">
        <w:rPr>
          <w:sz w:val="24"/>
          <w:szCs w:val="24"/>
        </w:rPr>
        <w:t xml:space="preserve"> части заявки</w:t>
      </w:r>
      <w:r w:rsidR="00307407" w:rsidRPr="00040C5D">
        <w:rPr>
          <w:sz w:val="24"/>
          <w:szCs w:val="24"/>
        </w:rPr>
        <w:t xml:space="preserve"> / </w:t>
      </w:r>
      <w:del w:id="2152" w:author="РГС_волна 2" w:date="2023-07-25T19:34:00Z">
        <w:r w:rsidR="00307407" w:rsidRPr="00040C5D">
          <w:rPr>
            <w:sz w:val="24"/>
            <w:szCs w:val="24"/>
          </w:rPr>
          <w:delText>ценов</w:delText>
        </w:r>
        <w:r w:rsidR="00307407">
          <w:rPr>
            <w:sz w:val="24"/>
            <w:szCs w:val="24"/>
          </w:rPr>
          <w:delText>ого</w:delText>
        </w:r>
      </w:del>
      <w:ins w:id="2153" w:author="РГС_волна 2" w:date="2023-07-25T19:34:00Z">
        <w:r w:rsidR="00C01D55">
          <w:rPr>
            <w:sz w:val="24"/>
            <w:szCs w:val="24"/>
          </w:rPr>
          <w:t>Ценового</w:t>
        </w:r>
      </w:ins>
      <w:r w:rsidR="00C01D55">
        <w:rPr>
          <w:sz w:val="24"/>
          <w:szCs w:val="24"/>
        </w:rPr>
        <w:t xml:space="preserve"> предложения</w:t>
      </w:r>
      <w:r w:rsidR="00307407">
        <w:rPr>
          <w:sz w:val="24"/>
          <w:szCs w:val="24"/>
        </w:rPr>
        <w:t xml:space="preserve">) </w:t>
      </w:r>
      <w:r>
        <w:rPr>
          <w:sz w:val="24"/>
          <w:szCs w:val="24"/>
        </w:rPr>
        <w:t>с привлечением экспертов;</w:t>
      </w:r>
    </w:p>
    <w:p w14:paraId="2B73A932" w14:textId="6E6F0C08" w:rsidR="00470CD3" w:rsidRDefault="00470CD3" w:rsidP="00E95F55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ins w:id="2154" w:author="РГС_волна 2" w:date="2023-07-25T19:34:00Z"/>
          <w:sz w:val="24"/>
          <w:szCs w:val="24"/>
        </w:rPr>
      </w:pPr>
      <w:ins w:id="2155" w:author="РГС_волна 2" w:date="2023-07-25T19:34:00Z">
        <w:r>
          <w:rPr>
            <w:sz w:val="24"/>
            <w:szCs w:val="24"/>
          </w:rPr>
          <w:t>проведена проверка поставщиков на соответствие требованиям</w:t>
        </w:r>
        <w:r w:rsidRPr="00191A97">
          <w:rPr>
            <w:sz w:val="24"/>
            <w:szCs w:val="24"/>
          </w:rPr>
          <w:t xml:space="preserve"> ЛНД (А) Группы РусГидро, регламентирующ</w:t>
        </w:r>
        <w:r w:rsidR="00176167">
          <w:rPr>
            <w:sz w:val="24"/>
            <w:szCs w:val="24"/>
          </w:rPr>
          <w:t>их</w:t>
        </w:r>
        <w:r w:rsidRPr="00191A97">
          <w:rPr>
            <w:sz w:val="24"/>
            <w:szCs w:val="24"/>
          </w:rPr>
          <w:t xml:space="preserve"> порядок проведения </w:t>
        </w:r>
        <w:r w:rsidR="00C57032">
          <w:rPr>
            <w:sz w:val="24"/>
            <w:szCs w:val="24"/>
          </w:rPr>
          <w:t>Аккредитац</w:t>
        </w:r>
        <w:r w:rsidRPr="00191A97">
          <w:rPr>
            <w:sz w:val="24"/>
            <w:szCs w:val="24"/>
          </w:rPr>
          <w:t xml:space="preserve">ии поставщиков </w:t>
        </w:r>
        <w:r w:rsidR="00414BA8">
          <w:rPr>
            <w:sz w:val="24"/>
            <w:szCs w:val="24"/>
          </w:rPr>
          <w:t>Продукци</w:t>
        </w:r>
        <w:r w:rsidRPr="00191A97">
          <w:rPr>
            <w:sz w:val="24"/>
            <w:szCs w:val="24"/>
          </w:rPr>
          <w:t>и в Группе РусГидро</w:t>
        </w:r>
        <w:r w:rsidR="000272F6">
          <w:rPr>
            <w:sz w:val="24"/>
            <w:szCs w:val="24"/>
          </w:rPr>
          <w:t>, включая оценку финансового состояния (если применимо)</w:t>
        </w:r>
        <w:r>
          <w:rPr>
            <w:sz w:val="24"/>
            <w:szCs w:val="24"/>
          </w:rPr>
          <w:t>;</w:t>
        </w:r>
      </w:ins>
    </w:p>
    <w:p w14:paraId="28D63066" w14:textId="44096C97" w:rsidR="009D6A77" w:rsidRDefault="00816BC6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5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приняты решения</w:t>
      </w:r>
      <w:r w:rsidR="009D6A77">
        <w:rPr>
          <w:sz w:val="24"/>
          <w:szCs w:val="24"/>
        </w:rPr>
        <w:t xml:space="preserve"> </w:t>
      </w:r>
      <w:r w:rsidR="005E34C3">
        <w:rPr>
          <w:sz w:val="24"/>
          <w:szCs w:val="24"/>
        </w:rPr>
        <w:t xml:space="preserve">ЗК </w:t>
      </w:r>
      <w:r w:rsidR="009D6A77">
        <w:rPr>
          <w:sz w:val="24"/>
          <w:szCs w:val="24"/>
        </w:rPr>
        <w:t>в отношении каждой поступившей заявки</w:t>
      </w:r>
      <w:r w:rsidR="00DA6022">
        <w:rPr>
          <w:sz w:val="24"/>
          <w:szCs w:val="24"/>
        </w:rPr>
        <w:t xml:space="preserve"> </w:t>
      </w:r>
      <w:r w:rsidR="00966DDB">
        <w:rPr>
          <w:sz w:val="24"/>
          <w:szCs w:val="24"/>
        </w:rPr>
        <w:t>(</w:t>
      </w:r>
      <w:del w:id="2157" w:author="РГС_волна 2" w:date="2023-07-25T19:34:00Z">
        <w:r w:rsidR="00966DDB" w:rsidRPr="00040C5D">
          <w:rPr>
            <w:sz w:val="24"/>
            <w:szCs w:val="24"/>
          </w:rPr>
          <w:delText>перв</w:delText>
        </w:r>
        <w:r w:rsidR="00966DDB">
          <w:rPr>
            <w:sz w:val="24"/>
            <w:szCs w:val="24"/>
          </w:rPr>
          <w:delText>ой</w:delText>
        </w:r>
      </w:del>
      <w:ins w:id="2158" w:author="РГС_волна 2" w:date="2023-07-25T19:34:00Z">
        <w:r w:rsidR="00DB1978">
          <w:rPr>
            <w:sz w:val="24"/>
            <w:szCs w:val="24"/>
          </w:rPr>
          <w:t>Первой</w:t>
        </w:r>
      </w:ins>
      <w:r w:rsidR="00DB1978">
        <w:rPr>
          <w:sz w:val="24"/>
          <w:szCs w:val="24"/>
        </w:rPr>
        <w:t xml:space="preserve"> части</w:t>
      </w:r>
      <w:r w:rsidR="00966DDB" w:rsidRPr="00040C5D">
        <w:rPr>
          <w:sz w:val="24"/>
          <w:szCs w:val="24"/>
        </w:rPr>
        <w:t xml:space="preserve"> заяв</w:t>
      </w:r>
      <w:r w:rsidR="00966DDB">
        <w:rPr>
          <w:sz w:val="24"/>
          <w:szCs w:val="24"/>
        </w:rPr>
        <w:t>ки</w:t>
      </w:r>
      <w:r w:rsidR="00966DDB" w:rsidRPr="00040C5D">
        <w:rPr>
          <w:sz w:val="24"/>
          <w:szCs w:val="24"/>
        </w:rPr>
        <w:t xml:space="preserve"> / </w:t>
      </w:r>
      <w:del w:id="2159" w:author="РГС_волна 2" w:date="2023-07-25T19:34:00Z">
        <w:r w:rsidR="00966DDB" w:rsidRPr="00040C5D">
          <w:rPr>
            <w:sz w:val="24"/>
            <w:szCs w:val="24"/>
          </w:rPr>
          <w:delText>втор</w:delText>
        </w:r>
        <w:r w:rsidR="00966DDB">
          <w:rPr>
            <w:sz w:val="24"/>
            <w:szCs w:val="24"/>
          </w:rPr>
          <w:delText>ой</w:delText>
        </w:r>
      </w:del>
      <w:ins w:id="2160" w:author="РГС_волна 2" w:date="2023-07-25T19:34:00Z">
        <w:r w:rsidR="007A49A3">
          <w:rPr>
            <w:sz w:val="24"/>
            <w:szCs w:val="24"/>
          </w:rPr>
          <w:t>Второй</w:t>
        </w:r>
      </w:ins>
      <w:r w:rsidR="007A49A3">
        <w:rPr>
          <w:sz w:val="24"/>
          <w:szCs w:val="24"/>
        </w:rPr>
        <w:t xml:space="preserve"> части заявки</w:t>
      </w:r>
      <w:r w:rsidR="00966DDB" w:rsidRPr="00040C5D">
        <w:rPr>
          <w:sz w:val="24"/>
          <w:szCs w:val="24"/>
        </w:rPr>
        <w:t xml:space="preserve"> / </w:t>
      </w:r>
      <w:del w:id="2161" w:author="РГС_волна 2" w:date="2023-07-25T19:34:00Z">
        <w:r w:rsidR="00966DDB" w:rsidRPr="00040C5D">
          <w:rPr>
            <w:sz w:val="24"/>
            <w:szCs w:val="24"/>
          </w:rPr>
          <w:delText>ценов</w:delText>
        </w:r>
        <w:r w:rsidR="00966DDB">
          <w:rPr>
            <w:sz w:val="24"/>
            <w:szCs w:val="24"/>
          </w:rPr>
          <w:delText>ого</w:delText>
        </w:r>
      </w:del>
      <w:ins w:id="2162" w:author="РГС_волна 2" w:date="2023-07-25T19:34:00Z">
        <w:r w:rsidR="00C01D55">
          <w:rPr>
            <w:sz w:val="24"/>
            <w:szCs w:val="24"/>
          </w:rPr>
          <w:t>Ценового</w:t>
        </w:r>
      </w:ins>
      <w:r w:rsidR="00C01D55">
        <w:rPr>
          <w:sz w:val="24"/>
          <w:szCs w:val="24"/>
        </w:rPr>
        <w:t xml:space="preserve"> предложения</w:t>
      </w:r>
      <w:r w:rsidR="00966DDB">
        <w:rPr>
          <w:sz w:val="24"/>
          <w:szCs w:val="24"/>
        </w:rPr>
        <w:t>)</w:t>
      </w:r>
      <w:r w:rsidR="00966DDB" w:rsidDel="00966DDB">
        <w:rPr>
          <w:sz w:val="24"/>
          <w:szCs w:val="24"/>
        </w:rPr>
        <w:t xml:space="preserve"> </w:t>
      </w:r>
      <w:r w:rsidR="009D6A77">
        <w:rPr>
          <w:sz w:val="24"/>
          <w:szCs w:val="24"/>
        </w:rPr>
        <w:t>о ее соответствии или несоответствии установленным в ДоЗ требованиям</w:t>
      </w:r>
      <w:r w:rsidR="00064417">
        <w:rPr>
          <w:sz w:val="24"/>
          <w:szCs w:val="24"/>
        </w:rPr>
        <w:t>;</w:t>
      </w:r>
    </w:p>
    <w:p w14:paraId="3C0B82B6" w14:textId="77777777" w:rsidR="00774CFF" w:rsidRDefault="00064417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6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с учетом принятых </w:t>
      </w:r>
      <w:r w:rsidR="00362C17">
        <w:rPr>
          <w:sz w:val="24"/>
          <w:szCs w:val="24"/>
        </w:rPr>
        <w:t>ЗК</w:t>
      </w:r>
      <w:r>
        <w:rPr>
          <w:sz w:val="24"/>
          <w:szCs w:val="24"/>
        </w:rPr>
        <w:t xml:space="preserve"> решений сформирован перечень допущенных до дальнейшего участия в закупке заявок</w:t>
      </w:r>
      <w:r w:rsidR="00774CFF">
        <w:rPr>
          <w:sz w:val="24"/>
          <w:szCs w:val="24"/>
        </w:rPr>
        <w:t>;</w:t>
      </w:r>
    </w:p>
    <w:p w14:paraId="735AADB0" w14:textId="770B1B17" w:rsidR="00966DDB" w:rsidRPr="00D64E85" w:rsidRDefault="00CE19CA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6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сформирована предварительная ранжировка заявок на основе согласованного СЭЗ (в части оценочной стадии)</w:t>
      </w:r>
      <w:r w:rsidR="0062035D" w:rsidRPr="00D641F8">
        <w:t xml:space="preserve"> </w:t>
      </w:r>
      <w:r w:rsidR="0062035D" w:rsidRPr="0062035D">
        <w:rPr>
          <w:sz w:val="24"/>
          <w:szCs w:val="24"/>
        </w:rPr>
        <w:t xml:space="preserve">– </w:t>
      </w:r>
      <w:r w:rsidR="0062035D" w:rsidRPr="007C28CC">
        <w:rPr>
          <w:i/>
          <w:sz w:val="24"/>
          <w:szCs w:val="24"/>
        </w:rPr>
        <w:t>только для сценариев «Конкурс» и «Запрос предложений»</w:t>
      </w:r>
      <w:r w:rsidR="00E620DE">
        <w:rPr>
          <w:i/>
          <w:sz w:val="24"/>
          <w:szCs w:val="24"/>
        </w:rPr>
        <w:t>,</w:t>
      </w:r>
      <w:r w:rsidR="00E620DE" w:rsidRPr="00DA6022">
        <w:rPr>
          <w:i/>
          <w:sz w:val="24"/>
          <w:szCs w:val="24"/>
        </w:rPr>
        <w:t xml:space="preserve"> </w:t>
      </w:r>
      <w:r w:rsidR="00E620DE" w:rsidRPr="00502143">
        <w:rPr>
          <w:i/>
          <w:sz w:val="24"/>
          <w:szCs w:val="24"/>
        </w:rPr>
        <w:t>проводимы</w:t>
      </w:r>
      <w:r w:rsidR="00E620DE">
        <w:rPr>
          <w:i/>
          <w:sz w:val="24"/>
          <w:szCs w:val="24"/>
        </w:rPr>
        <w:t>х</w:t>
      </w:r>
      <w:r w:rsidR="00E620DE" w:rsidRPr="00502143">
        <w:rPr>
          <w:i/>
          <w:sz w:val="24"/>
          <w:szCs w:val="24"/>
        </w:rPr>
        <w:t xml:space="preserve"> «с участием любых лиц»</w:t>
      </w:r>
      <w:r w:rsidR="00EF0C55" w:rsidRPr="00EF0C55">
        <w:rPr>
          <w:sz w:val="24"/>
          <w:szCs w:val="24"/>
        </w:rPr>
        <w:t xml:space="preserve"> </w:t>
      </w:r>
      <w:r w:rsidR="00EF0C55" w:rsidRPr="00C35889">
        <w:rPr>
          <w:sz w:val="24"/>
          <w:szCs w:val="24"/>
        </w:rPr>
        <w:t>или итогов</w:t>
      </w:r>
      <w:r w:rsidR="00EF0C55">
        <w:rPr>
          <w:sz w:val="24"/>
          <w:szCs w:val="24"/>
        </w:rPr>
        <w:t>ая</w:t>
      </w:r>
      <w:r w:rsidR="00EF0C55" w:rsidRPr="00C35889">
        <w:rPr>
          <w:sz w:val="24"/>
          <w:szCs w:val="24"/>
        </w:rPr>
        <w:t xml:space="preserve"> </w:t>
      </w:r>
      <w:r w:rsidR="00EF0C55">
        <w:rPr>
          <w:sz w:val="24"/>
          <w:szCs w:val="24"/>
        </w:rPr>
        <w:t>ранжировка заявок</w:t>
      </w:r>
      <w:r w:rsidR="00EF0C55" w:rsidRPr="00C35889">
        <w:rPr>
          <w:sz w:val="24"/>
          <w:szCs w:val="24"/>
        </w:rPr>
        <w:t xml:space="preserve"> </w:t>
      </w:r>
      <w:r w:rsidR="00EF0C55">
        <w:rPr>
          <w:i/>
          <w:sz w:val="24"/>
          <w:szCs w:val="24"/>
        </w:rPr>
        <w:t>(для сценария «Конкурс (без этапа «переторжка»), «Запрос предложений, проводимых с участием только субъектов МСП»</w:t>
      </w:r>
      <w:r w:rsidR="00EF0C55">
        <w:rPr>
          <w:sz w:val="24"/>
          <w:szCs w:val="24"/>
        </w:rPr>
        <w:t>)</w:t>
      </w:r>
      <w:r w:rsidR="00966DDB">
        <w:rPr>
          <w:i/>
          <w:sz w:val="24"/>
          <w:szCs w:val="24"/>
        </w:rPr>
        <w:t>;</w:t>
      </w:r>
    </w:p>
    <w:p w14:paraId="20A248CD" w14:textId="34829895" w:rsidR="00E41459" w:rsidRDefault="00774CFF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6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принято решение </w:t>
      </w:r>
      <w:r w:rsidR="005E34C3">
        <w:rPr>
          <w:sz w:val="24"/>
          <w:szCs w:val="24"/>
        </w:rPr>
        <w:t xml:space="preserve">ЗК </w:t>
      </w:r>
      <w:r>
        <w:rPr>
          <w:sz w:val="24"/>
          <w:szCs w:val="24"/>
        </w:rPr>
        <w:t xml:space="preserve">о проведении или о не проведении переторжки – </w:t>
      </w:r>
      <w:r w:rsidRPr="00321AC1">
        <w:rPr>
          <w:i/>
          <w:sz w:val="24"/>
          <w:szCs w:val="24"/>
        </w:rPr>
        <w:t xml:space="preserve">только для сценариев «Конкурс» и «Запрос </w:t>
      </w:r>
      <w:r w:rsidR="00C766B7" w:rsidRPr="00321AC1">
        <w:rPr>
          <w:i/>
          <w:sz w:val="24"/>
          <w:szCs w:val="24"/>
        </w:rPr>
        <w:t>предложений</w:t>
      </w:r>
      <w:r w:rsidRPr="00321AC1">
        <w:rPr>
          <w:i/>
          <w:sz w:val="24"/>
          <w:szCs w:val="24"/>
        </w:rPr>
        <w:t>»</w:t>
      </w:r>
      <w:r w:rsidR="00DA6022">
        <w:rPr>
          <w:i/>
          <w:sz w:val="24"/>
          <w:szCs w:val="24"/>
        </w:rPr>
        <w:t>,</w:t>
      </w:r>
      <w:r w:rsidR="00DA6022" w:rsidRPr="00DA6022">
        <w:rPr>
          <w:i/>
          <w:sz w:val="24"/>
          <w:szCs w:val="24"/>
        </w:rPr>
        <w:t xml:space="preserve"> </w:t>
      </w:r>
      <w:r w:rsidR="00DA6022" w:rsidRPr="00502143">
        <w:rPr>
          <w:i/>
          <w:sz w:val="24"/>
          <w:szCs w:val="24"/>
        </w:rPr>
        <w:t>проводимы</w:t>
      </w:r>
      <w:r w:rsidR="00DA6022">
        <w:rPr>
          <w:i/>
          <w:sz w:val="24"/>
          <w:szCs w:val="24"/>
        </w:rPr>
        <w:t>х</w:t>
      </w:r>
      <w:r w:rsidR="00DA6022" w:rsidRPr="00502143">
        <w:rPr>
          <w:i/>
          <w:sz w:val="24"/>
          <w:szCs w:val="24"/>
        </w:rPr>
        <w:t xml:space="preserve"> «с участием любых лиц»</w:t>
      </w:r>
      <w:r w:rsidR="00064417">
        <w:rPr>
          <w:sz w:val="24"/>
          <w:szCs w:val="24"/>
        </w:rPr>
        <w:t>.</w:t>
      </w:r>
    </w:p>
    <w:p w14:paraId="0CCF9B4B" w14:textId="77777777" w:rsidR="00E41459" w:rsidRDefault="0006441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166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</w:t>
      </w:r>
      <w:r w:rsidR="00E41459">
        <w:rPr>
          <w:sz w:val="24"/>
          <w:szCs w:val="24"/>
        </w:rPr>
        <w:t>сост</w:t>
      </w:r>
      <w:r w:rsidR="00816BC6">
        <w:rPr>
          <w:sz w:val="24"/>
          <w:szCs w:val="24"/>
        </w:rPr>
        <w:t xml:space="preserve">оит из следующих </w:t>
      </w:r>
      <w:r w:rsidR="008602C5">
        <w:rPr>
          <w:sz w:val="24"/>
          <w:szCs w:val="24"/>
        </w:rPr>
        <w:t xml:space="preserve">обязательных </w:t>
      </w:r>
      <w:r w:rsidR="000104A8">
        <w:rPr>
          <w:sz w:val="24"/>
          <w:szCs w:val="24"/>
        </w:rPr>
        <w:t>процедур</w:t>
      </w:r>
      <w:r w:rsidR="00E41459">
        <w:rPr>
          <w:sz w:val="24"/>
          <w:szCs w:val="24"/>
        </w:rPr>
        <w:t>:</w:t>
      </w:r>
    </w:p>
    <w:p w14:paraId="13855647" w14:textId="42C929CA" w:rsidR="008602C5" w:rsidRDefault="008602C5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67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</w:t>
      </w:r>
      <w:r w:rsidR="00DA6022" w:rsidRPr="00DA6022">
        <w:rPr>
          <w:sz w:val="24"/>
          <w:szCs w:val="24"/>
        </w:rPr>
        <w:t xml:space="preserve">Экспертиза заявок </w:t>
      </w:r>
      <w:r w:rsidR="00966DDB">
        <w:rPr>
          <w:sz w:val="24"/>
          <w:szCs w:val="24"/>
        </w:rPr>
        <w:t>(</w:t>
      </w:r>
      <w:del w:id="2168" w:author="РГС_волна 2" w:date="2023-07-25T19:34:00Z">
        <w:r w:rsidR="00966DDB" w:rsidRPr="00040C5D">
          <w:rPr>
            <w:sz w:val="24"/>
            <w:szCs w:val="24"/>
          </w:rPr>
          <w:delText>первых</w:delText>
        </w:r>
      </w:del>
      <w:ins w:id="2169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966DDB" w:rsidRPr="00040C5D">
        <w:rPr>
          <w:sz w:val="24"/>
          <w:szCs w:val="24"/>
        </w:rPr>
        <w:t xml:space="preserve"> заявок / </w:t>
      </w:r>
      <w:del w:id="2170" w:author="РГС_волна 2" w:date="2023-07-25T19:34:00Z">
        <w:r w:rsidR="00966DDB" w:rsidRPr="00040C5D">
          <w:rPr>
            <w:sz w:val="24"/>
            <w:szCs w:val="24"/>
          </w:rPr>
          <w:delText>вторых</w:delText>
        </w:r>
      </w:del>
      <w:ins w:id="2171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966DDB" w:rsidRPr="00040C5D">
        <w:rPr>
          <w:sz w:val="24"/>
          <w:szCs w:val="24"/>
        </w:rPr>
        <w:t xml:space="preserve"> частей заявок / </w:t>
      </w:r>
      <w:del w:id="2172" w:author="РГС_волна 2" w:date="2023-07-25T19:34:00Z">
        <w:r w:rsidR="00966DDB" w:rsidRPr="00040C5D">
          <w:rPr>
            <w:sz w:val="24"/>
            <w:szCs w:val="24"/>
          </w:rPr>
          <w:delText>ценовых</w:delText>
        </w:r>
      </w:del>
      <w:ins w:id="2173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966DDB">
        <w:rPr>
          <w:sz w:val="24"/>
          <w:szCs w:val="24"/>
        </w:rPr>
        <w:t>)</w:t>
      </w:r>
      <w:r>
        <w:rPr>
          <w:sz w:val="24"/>
          <w:szCs w:val="24"/>
        </w:rPr>
        <w:t>»;</w:t>
      </w:r>
    </w:p>
    <w:p w14:paraId="7D4BA6F3" w14:textId="65599B5C" w:rsidR="008602C5" w:rsidRDefault="00470CD3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7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ins w:id="2175" w:author="РГС_волна 2" w:date="2023-07-25T19:34:00Z">
        <w:r w:rsidDel="00470CD3">
          <w:rPr>
            <w:sz w:val="24"/>
            <w:szCs w:val="24"/>
          </w:rPr>
          <w:t xml:space="preserve"> </w:t>
        </w:r>
      </w:ins>
      <w:r w:rsidR="008602C5">
        <w:rPr>
          <w:sz w:val="24"/>
          <w:szCs w:val="24"/>
        </w:rPr>
        <w:t>«Формирование и согласование СЭЗ</w:t>
      </w:r>
      <w:r w:rsidR="00DF3487">
        <w:rPr>
          <w:sz w:val="24"/>
          <w:szCs w:val="24"/>
        </w:rPr>
        <w:t>»</w:t>
      </w:r>
      <w:r w:rsidR="00E54607">
        <w:rPr>
          <w:sz w:val="24"/>
          <w:szCs w:val="24"/>
        </w:rPr>
        <w:t xml:space="preserve"> по результатам экспертизы </w:t>
      </w:r>
      <w:r w:rsidR="00654D9A">
        <w:rPr>
          <w:sz w:val="24"/>
          <w:szCs w:val="24"/>
        </w:rPr>
        <w:t xml:space="preserve">заявок </w:t>
      </w:r>
      <w:r w:rsidR="00966DDB">
        <w:rPr>
          <w:sz w:val="24"/>
          <w:szCs w:val="24"/>
        </w:rPr>
        <w:t>(</w:t>
      </w:r>
      <w:del w:id="2176" w:author="РГС_волна 2" w:date="2023-07-25T19:34:00Z">
        <w:r w:rsidR="00966DDB" w:rsidRPr="00040C5D">
          <w:rPr>
            <w:sz w:val="24"/>
            <w:szCs w:val="24"/>
          </w:rPr>
          <w:delText>первых</w:delText>
        </w:r>
      </w:del>
      <w:ins w:id="2177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966DDB" w:rsidRPr="00040C5D">
        <w:rPr>
          <w:sz w:val="24"/>
          <w:szCs w:val="24"/>
        </w:rPr>
        <w:t xml:space="preserve"> заявок / </w:t>
      </w:r>
      <w:del w:id="2178" w:author="РГС_волна 2" w:date="2023-07-25T19:34:00Z">
        <w:r w:rsidR="00966DDB" w:rsidRPr="00040C5D">
          <w:rPr>
            <w:sz w:val="24"/>
            <w:szCs w:val="24"/>
          </w:rPr>
          <w:delText>вторых</w:delText>
        </w:r>
      </w:del>
      <w:ins w:id="2179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966DDB" w:rsidRPr="00040C5D">
        <w:rPr>
          <w:sz w:val="24"/>
          <w:szCs w:val="24"/>
        </w:rPr>
        <w:t xml:space="preserve"> частей заявок / </w:t>
      </w:r>
      <w:del w:id="2180" w:author="РГС_волна 2" w:date="2023-07-25T19:34:00Z">
        <w:r w:rsidR="00966DDB" w:rsidRPr="00040C5D">
          <w:rPr>
            <w:sz w:val="24"/>
            <w:szCs w:val="24"/>
          </w:rPr>
          <w:delText>ценовых</w:delText>
        </w:r>
      </w:del>
      <w:ins w:id="2181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E54607">
        <w:rPr>
          <w:sz w:val="24"/>
          <w:szCs w:val="24"/>
        </w:rPr>
        <w:t>)</w:t>
      </w:r>
      <w:r w:rsidR="008602C5">
        <w:rPr>
          <w:sz w:val="24"/>
          <w:szCs w:val="24"/>
        </w:rPr>
        <w:t>;</w:t>
      </w:r>
    </w:p>
    <w:p w14:paraId="7ED1A517" w14:textId="12EC311E" w:rsidR="00966DDB" w:rsidRDefault="00D128BF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18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</w:t>
      </w:r>
      <w:r w:rsidR="008602C5">
        <w:rPr>
          <w:sz w:val="24"/>
          <w:szCs w:val="24"/>
        </w:rPr>
        <w:t>Допуск (отклонение) заявок</w:t>
      </w:r>
      <w:r w:rsidR="00DF3487">
        <w:rPr>
          <w:sz w:val="24"/>
          <w:szCs w:val="24"/>
        </w:rPr>
        <w:t>»</w:t>
      </w:r>
      <w:r w:rsidR="00E54607">
        <w:rPr>
          <w:sz w:val="24"/>
          <w:szCs w:val="24"/>
        </w:rPr>
        <w:t xml:space="preserve"> по результатам рассмотрения </w:t>
      </w:r>
      <w:r w:rsidR="00654D9A">
        <w:rPr>
          <w:sz w:val="24"/>
          <w:szCs w:val="24"/>
        </w:rPr>
        <w:t xml:space="preserve">заявок </w:t>
      </w:r>
      <w:r w:rsidR="00966DDB">
        <w:rPr>
          <w:sz w:val="24"/>
          <w:szCs w:val="24"/>
        </w:rPr>
        <w:t>(</w:t>
      </w:r>
      <w:del w:id="2183" w:author="РГС_волна 2" w:date="2023-07-25T19:34:00Z">
        <w:r w:rsidR="00966DDB" w:rsidRPr="00040C5D">
          <w:rPr>
            <w:sz w:val="24"/>
            <w:szCs w:val="24"/>
          </w:rPr>
          <w:delText>первых</w:delText>
        </w:r>
      </w:del>
      <w:ins w:id="2184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966DDB" w:rsidRPr="00040C5D">
        <w:rPr>
          <w:sz w:val="24"/>
          <w:szCs w:val="24"/>
        </w:rPr>
        <w:t xml:space="preserve"> заявок / </w:t>
      </w:r>
      <w:del w:id="2185" w:author="РГС_волна 2" w:date="2023-07-25T19:34:00Z">
        <w:r w:rsidR="00966DDB" w:rsidRPr="00040C5D">
          <w:rPr>
            <w:sz w:val="24"/>
            <w:szCs w:val="24"/>
          </w:rPr>
          <w:delText>вторых</w:delText>
        </w:r>
      </w:del>
      <w:ins w:id="2186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966DDB" w:rsidRPr="00040C5D">
        <w:rPr>
          <w:sz w:val="24"/>
          <w:szCs w:val="24"/>
        </w:rPr>
        <w:t xml:space="preserve"> частей заявок / </w:t>
      </w:r>
      <w:del w:id="2187" w:author="РГС_волна 2" w:date="2023-07-25T19:34:00Z">
        <w:r w:rsidR="00966DDB" w:rsidRPr="00040C5D">
          <w:rPr>
            <w:sz w:val="24"/>
            <w:szCs w:val="24"/>
          </w:rPr>
          <w:delText>ценовых</w:delText>
        </w:r>
      </w:del>
      <w:ins w:id="2188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966DDB">
        <w:rPr>
          <w:sz w:val="24"/>
          <w:szCs w:val="24"/>
        </w:rPr>
        <w:t>);</w:t>
      </w:r>
    </w:p>
    <w:p w14:paraId="63C54F65" w14:textId="77777777" w:rsidR="008602C5" w:rsidRPr="00D9602C" w:rsidRDefault="008602C5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189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D9602C">
        <w:rPr>
          <w:sz w:val="24"/>
          <w:szCs w:val="24"/>
        </w:rPr>
        <w:t>В рамках подпроцесса могут быть осуществлены следующие опциональные процедуры (условия</w:t>
      </w:r>
      <w:r w:rsidR="00214AC2">
        <w:rPr>
          <w:sz w:val="24"/>
          <w:szCs w:val="24"/>
        </w:rPr>
        <w:t>,</w:t>
      </w:r>
      <w:r w:rsidRPr="00D9602C">
        <w:rPr>
          <w:sz w:val="24"/>
          <w:szCs w:val="24"/>
        </w:rPr>
        <w:t xml:space="preserve"> при которых они осуществляются</w:t>
      </w:r>
      <w:r w:rsidR="00214AC2">
        <w:rPr>
          <w:sz w:val="24"/>
          <w:szCs w:val="24"/>
        </w:rPr>
        <w:t>,</w:t>
      </w:r>
      <w:r w:rsidRPr="00D9602C">
        <w:rPr>
          <w:sz w:val="24"/>
          <w:szCs w:val="24"/>
        </w:rPr>
        <w:t xml:space="preserve"> устанавливаются в ДоЗ и/или в описании подпроцесса):</w:t>
      </w:r>
    </w:p>
    <w:p w14:paraId="2383BD8B" w14:textId="56D11353" w:rsidR="008602C5" w:rsidRDefault="008602C5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190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 w:rsidRPr="00D9602C">
        <w:rPr>
          <w:sz w:val="24"/>
          <w:szCs w:val="24"/>
        </w:rPr>
        <w:t xml:space="preserve">«Замена </w:t>
      </w:r>
      <w:del w:id="2191" w:author="РГС_волна 2" w:date="2023-07-25T19:34:00Z">
        <w:r w:rsidRPr="00D9602C">
          <w:rPr>
            <w:sz w:val="24"/>
            <w:szCs w:val="24"/>
          </w:rPr>
          <w:delText>эксперта</w:delText>
        </w:r>
      </w:del>
      <w:ins w:id="2192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D9602C">
        <w:rPr>
          <w:sz w:val="24"/>
          <w:szCs w:val="24"/>
        </w:rPr>
        <w:t xml:space="preserve"> / привлечение дополнительного (</w:t>
      </w:r>
      <w:r w:rsidR="00214AC2">
        <w:rPr>
          <w:sz w:val="24"/>
          <w:szCs w:val="24"/>
        </w:rPr>
        <w:t xml:space="preserve">в том числе, </w:t>
      </w:r>
      <w:del w:id="2193" w:author="РГС_волна 2" w:date="2023-07-25T19:34:00Z">
        <w:r w:rsidRPr="00D9602C">
          <w:rPr>
            <w:sz w:val="24"/>
            <w:szCs w:val="24"/>
          </w:rPr>
          <w:delText>внешнего</w:delText>
        </w:r>
      </w:del>
      <w:ins w:id="2194" w:author="РГС_волна 2" w:date="2023-07-25T19:34:00Z">
        <w:r w:rsidR="007A49A3">
          <w:rPr>
            <w:sz w:val="24"/>
            <w:szCs w:val="24"/>
          </w:rPr>
          <w:t>В</w:t>
        </w:r>
        <w:r w:rsidRPr="00D9602C">
          <w:rPr>
            <w:sz w:val="24"/>
            <w:szCs w:val="24"/>
          </w:rPr>
          <w:t>нешнего</w:t>
        </w:r>
      </w:ins>
      <w:r w:rsidRPr="00D9602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договора) </w:t>
      </w:r>
      <w:del w:id="2195" w:author="РГС_волна 2" w:date="2023-07-25T19:34:00Z">
        <w:r>
          <w:rPr>
            <w:sz w:val="24"/>
            <w:szCs w:val="24"/>
          </w:rPr>
          <w:delText>эксперта</w:delText>
        </w:r>
      </w:del>
      <w:ins w:id="2196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Pr="00226150">
        <w:rPr>
          <w:sz w:val="24"/>
          <w:szCs w:val="24"/>
        </w:rPr>
        <w:t>»;</w:t>
      </w:r>
    </w:p>
    <w:p w14:paraId="118CC1FD" w14:textId="75597374" w:rsidR="00470CD3" w:rsidRDefault="00470CD3" w:rsidP="000272F6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ins w:id="2197" w:author="РГС_волна 2" w:date="2023-07-25T19:34:00Z"/>
          <w:sz w:val="24"/>
          <w:szCs w:val="24"/>
        </w:rPr>
      </w:pPr>
      <w:ins w:id="2198" w:author="РГС_волна 2" w:date="2023-07-25T19:34:00Z">
        <w:r>
          <w:rPr>
            <w:sz w:val="24"/>
            <w:szCs w:val="24"/>
          </w:rPr>
          <w:t>«</w:t>
        </w:r>
        <w:r w:rsidR="00C57032">
          <w:rPr>
            <w:sz w:val="24"/>
            <w:szCs w:val="24"/>
          </w:rPr>
          <w:t>Аккредитац</w:t>
        </w:r>
        <w:r w:rsidR="000272F6" w:rsidRPr="000272F6">
          <w:rPr>
            <w:sz w:val="24"/>
            <w:szCs w:val="24"/>
          </w:rPr>
          <w:t xml:space="preserve">ия. Оценка финансового состояния </w:t>
        </w:r>
        <w:r w:rsidR="00C01D55">
          <w:rPr>
            <w:sz w:val="24"/>
            <w:szCs w:val="24"/>
          </w:rPr>
          <w:t>Участник</w:t>
        </w:r>
        <w:r w:rsidR="000272F6" w:rsidRPr="000272F6">
          <w:rPr>
            <w:sz w:val="24"/>
            <w:szCs w:val="24"/>
          </w:rPr>
          <w:t xml:space="preserve">а. Средневзвешенная оценка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="000272F6" w:rsidRPr="000272F6">
          <w:rPr>
            <w:sz w:val="24"/>
            <w:szCs w:val="24"/>
          </w:rPr>
          <w:t>а</w:t>
        </w:r>
        <w:r>
          <w:rPr>
            <w:sz w:val="24"/>
            <w:szCs w:val="24"/>
          </w:rPr>
          <w:t>»;</w:t>
        </w:r>
      </w:ins>
    </w:p>
    <w:p w14:paraId="100B4DE6" w14:textId="4343B5B0" w:rsidR="008602C5" w:rsidRDefault="00470CD3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199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ins w:id="2200" w:author="РГС_волна 2" w:date="2023-07-25T19:34:00Z">
        <w:r w:rsidDel="00470CD3">
          <w:rPr>
            <w:sz w:val="24"/>
            <w:szCs w:val="24"/>
          </w:rPr>
          <w:t xml:space="preserve"> </w:t>
        </w:r>
      </w:ins>
      <w:bookmarkStart w:id="2201" w:name="_Ref105169893"/>
      <w:r w:rsidR="008602C5">
        <w:rPr>
          <w:sz w:val="24"/>
          <w:szCs w:val="24"/>
        </w:rPr>
        <w:t>«Запрос разъяснений и/или дополнений заявок</w:t>
      </w:r>
      <w:r w:rsidR="00F70467">
        <w:rPr>
          <w:sz w:val="24"/>
          <w:szCs w:val="24"/>
        </w:rPr>
        <w:t xml:space="preserve"> </w:t>
      </w:r>
      <w:r w:rsidR="00DF3487">
        <w:rPr>
          <w:sz w:val="24"/>
          <w:szCs w:val="24"/>
        </w:rPr>
        <w:t>(</w:t>
      </w:r>
      <w:del w:id="2202" w:author="РГС_волна 2" w:date="2023-07-25T19:34:00Z">
        <w:r w:rsidR="00DF3487" w:rsidRPr="00040C5D">
          <w:rPr>
            <w:sz w:val="24"/>
            <w:szCs w:val="24"/>
          </w:rPr>
          <w:delText>первых</w:delText>
        </w:r>
      </w:del>
      <w:ins w:id="2203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DF3487" w:rsidRPr="00040C5D">
        <w:rPr>
          <w:sz w:val="24"/>
          <w:szCs w:val="24"/>
        </w:rPr>
        <w:t xml:space="preserve"> заявок / </w:t>
      </w:r>
      <w:del w:id="2204" w:author="РГС_волна 2" w:date="2023-07-25T19:34:00Z">
        <w:r w:rsidR="00DF3487" w:rsidRPr="00040C5D">
          <w:rPr>
            <w:sz w:val="24"/>
            <w:szCs w:val="24"/>
          </w:rPr>
          <w:delText>вторых</w:delText>
        </w:r>
      </w:del>
      <w:ins w:id="2205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DF3487" w:rsidRPr="00040C5D">
        <w:rPr>
          <w:sz w:val="24"/>
          <w:szCs w:val="24"/>
        </w:rPr>
        <w:t xml:space="preserve"> частей заявок / </w:t>
      </w:r>
      <w:del w:id="2206" w:author="РГС_волна 2" w:date="2023-07-25T19:34:00Z">
        <w:r w:rsidR="00DF3487" w:rsidRPr="00040C5D">
          <w:rPr>
            <w:sz w:val="24"/>
            <w:szCs w:val="24"/>
          </w:rPr>
          <w:delText>ценовых</w:delText>
        </w:r>
      </w:del>
      <w:ins w:id="2207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del w:id="2208" w:author="РГС_волна 2" w:date="2023-07-25T19:34:00Z">
        <w:r w:rsidR="00DF3487">
          <w:rPr>
            <w:sz w:val="24"/>
            <w:szCs w:val="24"/>
          </w:rPr>
          <w:delText>)</w:delText>
        </w:r>
        <w:r w:rsidR="008602C5">
          <w:rPr>
            <w:sz w:val="24"/>
            <w:szCs w:val="24"/>
          </w:rPr>
          <w:delText>»</w:delText>
        </w:r>
      </w:del>
      <w:ins w:id="2209" w:author="РГС_волна 2" w:date="2023-07-25T19:34:00Z">
        <w:r w:rsidR="000272F6">
          <w:rPr>
            <w:sz w:val="24"/>
            <w:szCs w:val="24"/>
          </w:rPr>
          <w:t xml:space="preserve"> /</w:t>
        </w:r>
        <w:r w:rsidR="000272F6" w:rsidRPr="000272F6">
          <w:rPr>
            <w:sz w:val="24"/>
            <w:szCs w:val="24"/>
          </w:rPr>
          <w:t xml:space="preserve"> заявок на </w:t>
        </w:r>
        <w:r w:rsidR="00C57032">
          <w:rPr>
            <w:sz w:val="24"/>
            <w:szCs w:val="24"/>
          </w:rPr>
          <w:t>Аккредитац</w:t>
        </w:r>
        <w:r w:rsidR="000272F6" w:rsidRPr="000272F6">
          <w:rPr>
            <w:sz w:val="24"/>
            <w:szCs w:val="24"/>
          </w:rPr>
          <w:t>ию / документов для проведения оценки финансового состояния</w:t>
        </w:r>
        <w:r w:rsidR="00DF3487">
          <w:rPr>
            <w:sz w:val="24"/>
            <w:szCs w:val="24"/>
          </w:rPr>
          <w:t>)</w:t>
        </w:r>
        <w:r w:rsidR="008602C5">
          <w:rPr>
            <w:sz w:val="24"/>
            <w:szCs w:val="24"/>
          </w:rPr>
          <w:t>»</w:t>
        </w:r>
      </w:ins>
      <w:bookmarkEnd w:id="2201"/>
      <w:r w:rsidR="005315F0">
        <w:rPr>
          <w:sz w:val="24"/>
          <w:szCs w:val="24"/>
        </w:rPr>
        <w:t xml:space="preserve"> </w:t>
      </w:r>
    </w:p>
    <w:p w14:paraId="1CB82036" w14:textId="20435D1B" w:rsidR="005315F0" w:rsidRDefault="00AF319A" w:rsidP="00C46D98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 w:rsidRPr="00540971">
        <w:rPr>
          <w:b/>
          <w:sz w:val="24"/>
          <w:szCs w:val="24"/>
        </w:rPr>
        <w:t>Для сценариев закупок «с участием любых лиц</w:t>
      </w:r>
      <w:del w:id="2210" w:author="РГС_волна 2" w:date="2023-07-25T19:34:00Z">
        <w:r w:rsidRPr="00540971">
          <w:rPr>
            <w:b/>
            <w:sz w:val="24"/>
            <w:szCs w:val="24"/>
          </w:rPr>
          <w:delText>»</w:delText>
        </w:r>
        <w:r w:rsidR="008D66C4">
          <w:rPr>
            <w:b/>
            <w:sz w:val="24"/>
            <w:szCs w:val="24"/>
          </w:rPr>
          <w:delText>:</w:delText>
        </w:r>
      </w:del>
      <w:ins w:id="2211" w:author="РГС_волна 2" w:date="2023-07-25T19:34:00Z">
        <w:r w:rsidRPr="00540971">
          <w:rPr>
            <w:b/>
            <w:sz w:val="24"/>
            <w:szCs w:val="24"/>
          </w:rPr>
          <w:t>»</w:t>
        </w:r>
        <w:r w:rsidR="0065507A" w:rsidRPr="0065507A">
          <w:rPr>
            <w:sz w:val="24"/>
            <w:szCs w:val="24"/>
          </w:rPr>
          <w:t xml:space="preserve"> </w:t>
        </w:r>
        <w:r w:rsidR="0065507A">
          <w:rPr>
            <w:sz w:val="24"/>
            <w:szCs w:val="24"/>
          </w:rPr>
          <w:t xml:space="preserve">(за исключением процесса разъяснений заявок на </w:t>
        </w:r>
        <w:r w:rsidR="00C57032">
          <w:rPr>
            <w:sz w:val="24"/>
            <w:szCs w:val="24"/>
          </w:rPr>
          <w:t>Аккредитац</w:t>
        </w:r>
        <w:r w:rsidR="0065507A">
          <w:rPr>
            <w:sz w:val="24"/>
            <w:szCs w:val="24"/>
          </w:rPr>
          <w:t>ию</w:t>
        </w:r>
        <w:r w:rsidR="007517FF">
          <w:rPr>
            <w:sz w:val="24"/>
            <w:szCs w:val="24"/>
          </w:rPr>
          <w:t xml:space="preserve"> </w:t>
        </w:r>
        <w:r w:rsidR="007517FF" w:rsidRPr="007517FF">
          <w:rPr>
            <w:sz w:val="24"/>
            <w:szCs w:val="24"/>
          </w:rPr>
          <w:t>/ документов для проведения оценки финансового состояния</w:t>
        </w:r>
        <w:r w:rsidR="0065507A">
          <w:rPr>
            <w:sz w:val="24"/>
            <w:szCs w:val="24"/>
          </w:rPr>
          <w:t>)</w:t>
        </w:r>
        <w:r w:rsidR="008D66C4" w:rsidRPr="00191A97">
          <w:rPr>
            <w:sz w:val="24"/>
            <w:szCs w:val="24"/>
          </w:rPr>
          <w:t>:</w:t>
        </w:r>
      </w:ins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решение </w:t>
      </w:r>
      <w:r w:rsidR="005315F0" w:rsidRPr="007F7244">
        <w:rPr>
          <w:sz w:val="24"/>
          <w:szCs w:val="24"/>
        </w:rPr>
        <w:t>о направлении</w:t>
      </w:r>
      <w:r w:rsidR="005315F0">
        <w:rPr>
          <w:sz w:val="24"/>
          <w:szCs w:val="24"/>
        </w:rPr>
        <w:t xml:space="preserve"> </w:t>
      </w:r>
      <w:r w:rsidR="005315F0" w:rsidRPr="007F7244">
        <w:rPr>
          <w:sz w:val="24"/>
          <w:szCs w:val="24"/>
        </w:rPr>
        <w:t>в адрес</w:t>
      </w:r>
      <w:r w:rsidR="00B35860">
        <w:rPr>
          <w:sz w:val="24"/>
          <w:szCs w:val="24"/>
        </w:rPr>
        <w:t xml:space="preserve"> </w:t>
      </w:r>
      <w:del w:id="221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5315F0" w:rsidRPr="007F7244">
          <w:rPr>
            <w:sz w:val="24"/>
            <w:szCs w:val="24"/>
          </w:rPr>
          <w:delText>ов</w:delText>
        </w:r>
      </w:del>
      <w:ins w:id="2213" w:author="РГС_волна 2" w:date="2023-07-25T19:34:00Z">
        <w:r w:rsidR="00C01D55">
          <w:rPr>
            <w:sz w:val="24"/>
            <w:szCs w:val="24"/>
          </w:rPr>
          <w:t>Участник</w:t>
        </w:r>
        <w:r w:rsidR="005315F0" w:rsidRPr="007F7244">
          <w:rPr>
            <w:sz w:val="24"/>
            <w:szCs w:val="24"/>
          </w:rPr>
          <w:t>ов</w:t>
        </w:r>
      </w:ins>
      <w:r w:rsidR="005315F0" w:rsidRPr="007F7244">
        <w:rPr>
          <w:sz w:val="24"/>
          <w:szCs w:val="24"/>
        </w:rPr>
        <w:t xml:space="preserve"> закупки запроса о предоставлении дополнительных разъяснений и/или дополнений их заявок</w:t>
      </w:r>
      <w:r w:rsidR="0065507A">
        <w:rPr>
          <w:sz w:val="24"/>
          <w:szCs w:val="24"/>
        </w:rPr>
        <w:t xml:space="preserve"> </w:t>
      </w:r>
      <w:r w:rsidR="00041E72">
        <w:rPr>
          <w:sz w:val="24"/>
          <w:szCs w:val="24"/>
        </w:rPr>
        <w:t xml:space="preserve">принимается Руководителем по закупкам </w:t>
      </w:r>
      <w:r w:rsidR="000548AB">
        <w:rPr>
          <w:sz w:val="24"/>
          <w:szCs w:val="24"/>
        </w:rPr>
        <w:t>при наличии</w:t>
      </w:r>
      <w:r w:rsidR="005315F0">
        <w:rPr>
          <w:sz w:val="24"/>
          <w:szCs w:val="24"/>
        </w:rPr>
        <w:t xml:space="preserve"> одного из следующих оснований:</w:t>
      </w:r>
    </w:p>
    <w:p w14:paraId="5EB87F2C" w14:textId="5357A5BB" w:rsidR="005315F0" w:rsidRDefault="005315F0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по результатам первичной экспертизы заявок</w:t>
      </w:r>
      <w:r w:rsidR="00F704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 дальнейшим процедурам закупки </w:t>
      </w:r>
      <w:r w:rsidRPr="007F414D">
        <w:rPr>
          <w:sz w:val="24"/>
          <w:szCs w:val="24"/>
        </w:rPr>
        <w:t>допу</w:t>
      </w:r>
      <w:r>
        <w:rPr>
          <w:sz w:val="24"/>
          <w:szCs w:val="24"/>
        </w:rPr>
        <w:t xml:space="preserve">скается </w:t>
      </w:r>
      <w:r w:rsidRPr="007F414D">
        <w:rPr>
          <w:sz w:val="24"/>
          <w:szCs w:val="24"/>
        </w:rPr>
        <w:t>менее 3</w:t>
      </w:r>
      <w:r>
        <w:rPr>
          <w:sz w:val="24"/>
          <w:szCs w:val="24"/>
        </w:rPr>
        <w:t xml:space="preserve"> (тре</w:t>
      </w:r>
      <w:r w:rsidRPr="007F414D">
        <w:rPr>
          <w:sz w:val="24"/>
          <w:szCs w:val="24"/>
        </w:rPr>
        <w:t>х</w:t>
      </w:r>
      <w:r>
        <w:rPr>
          <w:sz w:val="24"/>
          <w:szCs w:val="24"/>
        </w:rPr>
        <w:t>)</w:t>
      </w:r>
      <w:r w:rsidR="00B35860">
        <w:rPr>
          <w:sz w:val="24"/>
          <w:szCs w:val="24"/>
        </w:rPr>
        <w:t xml:space="preserve"> </w:t>
      </w:r>
      <w:del w:id="221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F414D">
          <w:rPr>
            <w:sz w:val="24"/>
            <w:szCs w:val="24"/>
          </w:rPr>
          <w:delText>ов</w:delText>
        </w:r>
      </w:del>
      <w:ins w:id="2215" w:author="РГС_волна 2" w:date="2023-07-25T19:34:00Z">
        <w:r w:rsidR="00C01D55">
          <w:rPr>
            <w:sz w:val="24"/>
            <w:szCs w:val="24"/>
          </w:rPr>
          <w:t>Участник</w:t>
        </w:r>
        <w:r w:rsidRPr="007F414D">
          <w:rPr>
            <w:sz w:val="24"/>
            <w:szCs w:val="24"/>
          </w:rPr>
          <w:t>ов</w:t>
        </w:r>
      </w:ins>
      <w:r w:rsidRPr="007F7244">
        <w:rPr>
          <w:sz w:val="24"/>
          <w:szCs w:val="24"/>
        </w:rPr>
        <w:t>;</w:t>
      </w:r>
    </w:p>
    <w:p w14:paraId="66F3A6BB" w14:textId="4ABC0238" w:rsidR="005315F0" w:rsidRDefault="005315F0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первичной экспертизы заявок к дальнейшим процедурам закупки </w:t>
      </w:r>
      <w:r w:rsidRPr="007F414D">
        <w:rPr>
          <w:sz w:val="24"/>
          <w:szCs w:val="24"/>
        </w:rPr>
        <w:t>допу</w:t>
      </w:r>
      <w:r>
        <w:rPr>
          <w:sz w:val="24"/>
          <w:szCs w:val="24"/>
        </w:rPr>
        <w:t xml:space="preserve">скается </w:t>
      </w:r>
      <w:r w:rsidRPr="007F414D">
        <w:rPr>
          <w:sz w:val="24"/>
          <w:szCs w:val="24"/>
        </w:rPr>
        <w:t>3</w:t>
      </w:r>
      <w:r>
        <w:rPr>
          <w:sz w:val="24"/>
          <w:szCs w:val="24"/>
        </w:rPr>
        <w:t xml:space="preserve"> (три) и более</w:t>
      </w:r>
      <w:r w:rsidR="00B35860">
        <w:rPr>
          <w:sz w:val="24"/>
          <w:szCs w:val="24"/>
        </w:rPr>
        <w:t xml:space="preserve"> </w:t>
      </w:r>
      <w:del w:id="221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F414D">
          <w:rPr>
            <w:sz w:val="24"/>
            <w:szCs w:val="24"/>
          </w:rPr>
          <w:delText>ов</w:delText>
        </w:r>
      </w:del>
      <w:ins w:id="2217" w:author="РГС_волна 2" w:date="2023-07-25T19:34:00Z">
        <w:r w:rsidR="00C01D55">
          <w:rPr>
            <w:sz w:val="24"/>
            <w:szCs w:val="24"/>
          </w:rPr>
          <w:t>Участник</w:t>
        </w:r>
        <w:r w:rsidRPr="007F414D"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, </w:t>
      </w:r>
      <w:r w:rsidRPr="007F414D">
        <w:rPr>
          <w:sz w:val="24"/>
          <w:szCs w:val="24"/>
        </w:rPr>
        <w:t xml:space="preserve">но </w:t>
      </w:r>
      <w:r>
        <w:rPr>
          <w:sz w:val="24"/>
          <w:szCs w:val="24"/>
        </w:rPr>
        <w:t xml:space="preserve">при этом </w:t>
      </w:r>
      <w:r w:rsidRPr="007F414D">
        <w:rPr>
          <w:sz w:val="24"/>
          <w:szCs w:val="24"/>
        </w:rPr>
        <w:t>в числе потенциально отклоняемых заявок присутствуют</w:t>
      </w:r>
      <w:r>
        <w:rPr>
          <w:sz w:val="24"/>
          <w:szCs w:val="24"/>
        </w:rPr>
        <w:t xml:space="preserve"> следующие категории</w:t>
      </w:r>
      <w:r w:rsidR="00B35860">
        <w:rPr>
          <w:sz w:val="24"/>
          <w:szCs w:val="24"/>
        </w:rPr>
        <w:t xml:space="preserve"> </w:t>
      </w:r>
      <w:del w:id="221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21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 / услуг/ предложений</w:t>
      </w:r>
      <w:r>
        <w:rPr>
          <w:rStyle w:val="afd"/>
          <w:sz w:val="24"/>
          <w:szCs w:val="24"/>
        </w:rPr>
        <w:footnoteReference w:id="21"/>
      </w:r>
      <w:r w:rsidRPr="007F414D">
        <w:rPr>
          <w:sz w:val="24"/>
          <w:szCs w:val="24"/>
        </w:rPr>
        <w:t>:</w:t>
      </w:r>
    </w:p>
    <w:p w14:paraId="2C50356B" w14:textId="29AE0CB7" w:rsidR="005315F0" w:rsidRDefault="005315F0" w:rsidP="00A15F6C">
      <w:pPr>
        <w:pStyle w:val="ab"/>
        <w:numPr>
          <w:ilvl w:val="0"/>
          <w:numId w:val="78"/>
        </w:numPr>
        <w:spacing w:line="320" w:lineRule="exact"/>
        <w:ind w:left="2422" w:hanging="437"/>
        <w:contextualSpacing w:val="0"/>
        <w:outlineLvl w:val="4"/>
        <w:rPr>
          <w:sz w:val="24"/>
          <w:szCs w:val="24"/>
        </w:rPr>
      </w:pPr>
      <w:r w:rsidRPr="007F414D">
        <w:rPr>
          <w:sz w:val="24"/>
          <w:szCs w:val="24"/>
        </w:rPr>
        <w:t xml:space="preserve">производители закупаемой </w:t>
      </w:r>
      <w:del w:id="2224" w:author="РГС_волна 2" w:date="2023-07-25T19:34:00Z">
        <w:r w:rsidRPr="007F414D">
          <w:rPr>
            <w:sz w:val="24"/>
            <w:szCs w:val="24"/>
          </w:rPr>
          <w:delText>продукции</w:delText>
        </w:r>
      </w:del>
      <w:ins w:id="2225" w:author="РГС_волна 2" w:date="2023-07-25T19:34:00Z">
        <w:r w:rsidR="00414BA8">
          <w:rPr>
            <w:sz w:val="24"/>
            <w:szCs w:val="24"/>
          </w:rPr>
          <w:t>Продукци</w:t>
        </w:r>
        <w:r w:rsidRPr="007F414D">
          <w:rPr>
            <w:sz w:val="24"/>
            <w:szCs w:val="24"/>
          </w:rPr>
          <w:t>и</w:t>
        </w:r>
      </w:ins>
      <w:r>
        <w:rPr>
          <w:sz w:val="24"/>
          <w:szCs w:val="24"/>
        </w:rPr>
        <w:t xml:space="preserve"> и/или напрямую аффилированные с ними лица, входящие в одну группу лиц (торговый дом, дочернее общество и т.п.) и/или официальный дилер производителя</w:t>
      </w:r>
      <w:r w:rsidRPr="007F414D">
        <w:rPr>
          <w:sz w:val="24"/>
          <w:szCs w:val="24"/>
        </w:rPr>
        <w:t>, в том числе первоначальные проектировщики / прямые исполнители ранее реализованных проектов (в отношении которых закупаются работы, услуги по доработке / модернизации и т</w:t>
      </w:r>
      <w:r>
        <w:rPr>
          <w:sz w:val="24"/>
          <w:szCs w:val="24"/>
        </w:rPr>
        <w:t>.</w:t>
      </w:r>
      <w:r w:rsidRPr="007F414D">
        <w:rPr>
          <w:sz w:val="24"/>
          <w:szCs w:val="24"/>
        </w:rPr>
        <w:t>п.)</w:t>
      </w:r>
      <w:r>
        <w:rPr>
          <w:sz w:val="24"/>
          <w:szCs w:val="24"/>
        </w:rPr>
        <w:t>;</w:t>
      </w:r>
    </w:p>
    <w:p w14:paraId="1C1E096A" w14:textId="2B2C5C42" w:rsidR="005315F0" w:rsidRPr="00097CE8" w:rsidRDefault="005315F0" w:rsidP="00A15F6C">
      <w:pPr>
        <w:pStyle w:val="ab"/>
        <w:numPr>
          <w:ilvl w:val="0"/>
          <w:numId w:val="78"/>
        </w:numPr>
        <w:spacing w:line="320" w:lineRule="exact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предложения по закупкам финансовых услуг, включая, но не ограничиваясь: закупки услуг по привлечению заемных средств (кредиты, займы), предоставление </w:t>
      </w:r>
      <w:r w:rsidR="001C377C">
        <w:rPr>
          <w:sz w:val="24"/>
          <w:szCs w:val="24"/>
        </w:rPr>
        <w:t>независимой</w:t>
      </w:r>
      <w:r>
        <w:rPr>
          <w:sz w:val="24"/>
          <w:szCs w:val="24"/>
        </w:rPr>
        <w:t xml:space="preserve"> гарантии, закупки услуг </w:t>
      </w:r>
      <w:r w:rsidRPr="00097CE8">
        <w:rPr>
          <w:sz w:val="24"/>
          <w:szCs w:val="24"/>
        </w:rPr>
        <w:t>по организации размещения</w:t>
      </w:r>
      <w:r>
        <w:rPr>
          <w:sz w:val="24"/>
          <w:szCs w:val="24"/>
        </w:rPr>
        <w:t xml:space="preserve"> облигаций</w:t>
      </w:r>
      <w:r w:rsidRPr="00097CE8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097CE8">
        <w:rPr>
          <w:sz w:val="24"/>
          <w:szCs w:val="24"/>
        </w:rPr>
        <w:t>еврооблигаций</w:t>
      </w:r>
      <w:r>
        <w:rPr>
          <w:sz w:val="24"/>
          <w:szCs w:val="24"/>
        </w:rPr>
        <w:t>), услуг на рынке ценных бумаг, закупки страховых услуг.</w:t>
      </w:r>
    </w:p>
    <w:p w14:paraId="475BDC2F" w14:textId="77777777" w:rsidR="005315F0" w:rsidRDefault="005315F0" w:rsidP="00A15F6C">
      <w:pPr>
        <w:pStyle w:val="ab"/>
        <w:numPr>
          <w:ilvl w:val="0"/>
          <w:numId w:val="78"/>
        </w:numPr>
        <w:spacing w:line="320" w:lineRule="exact"/>
        <w:ind w:hanging="436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предложения</w:t>
      </w:r>
      <w:r w:rsidRPr="007F414D">
        <w:rPr>
          <w:sz w:val="24"/>
          <w:szCs w:val="24"/>
        </w:rPr>
        <w:t xml:space="preserve"> </w:t>
      </w:r>
      <w:r w:rsidRPr="008D0A3F">
        <w:rPr>
          <w:sz w:val="24"/>
          <w:szCs w:val="24"/>
        </w:rPr>
        <w:t>с ценой, меньшей чем минимальная цена среди допущенных заявок в размере более чем на 10% и/или 50 млн. руб. (без НДС</w:t>
      </w:r>
      <w:r>
        <w:rPr>
          <w:sz w:val="24"/>
          <w:szCs w:val="24"/>
        </w:rPr>
        <w:t>)</w:t>
      </w:r>
      <w:r w:rsidRPr="009E7881">
        <w:rPr>
          <w:sz w:val="24"/>
          <w:szCs w:val="24"/>
        </w:rPr>
        <w:t xml:space="preserve"> </w:t>
      </w:r>
      <w:r w:rsidRPr="007F414D">
        <w:rPr>
          <w:sz w:val="24"/>
          <w:szCs w:val="24"/>
        </w:rPr>
        <w:t>в абсолютном выражени</w:t>
      </w:r>
      <w:r>
        <w:rPr>
          <w:sz w:val="24"/>
          <w:szCs w:val="24"/>
        </w:rPr>
        <w:t>и;</w:t>
      </w:r>
    </w:p>
    <w:p w14:paraId="2A1AC527" w14:textId="1D1572D2" w:rsidR="005315F0" w:rsidRDefault="005315F0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первичной экспертизы заявок к дальнейшим процедурам закупки </w:t>
      </w:r>
      <w:r w:rsidRPr="007F414D">
        <w:rPr>
          <w:sz w:val="24"/>
          <w:szCs w:val="24"/>
        </w:rPr>
        <w:t>допу</w:t>
      </w:r>
      <w:r>
        <w:rPr>
          <w:sz w:val="24"/>
          <w:szCs w:val="24"/>
        </w:rPr>
        <w:t xml:space="preserve">скается </w:t>
      </w:r>
      <w:r w:rsidRPr="007F414D">
        <w:rPr>
          <w:sz w:val="24"/>
          <w:szCs w:val="24"/>
        </w:rPr>
        <w:t>3</w:t>
      </w:r>
      <w:r>
        <w:rPr>
          <w:sz w:val="24"/>
          <w:szCs w:val="24"/>
        </w:rPr>
        <w:t xml:space="preserve"> (три) и более</w:t>
      </w:r>
      <w:r w:rsidR="00B35860">
        <w:rPr>
          <w:sz w:val="24"/>
          <w:szCs w:val="24"/>
        </w:rPr>
        <w:t xml:space="preserve"> </w:t>
      </w:r>
      <w:del w:id="222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F414D">
          <w:rPr>
            <w:sz w:val="24"/>
            <w:szCs w:val="24"/>
          </w:rPr>
          <w:delText>ов</w:delText>
        </w:r>
      </w:del>
      <w:ins w:id="2227" w:author="РГС_волна 2" w:date="2023-07-25T19:34:00Z">
        <w:r w:rsidR="00C01D55">
          <w:rPr>
            <w:sz w:val="24"/>
            <w:szCs w:val="24"/>
          </w:rPr>
          <w:t>Участник</w:t>
        </w:r>
        <w:r w:rsidRPr="007F414D"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, </w:t>
      </w:r>
      <w:r w:rsidRPr="007F414D">
        <w:rPr>
          <w:sz w:val="24"/>
          <w:szCs w:val="24"/>
        </w:rPr>
        <w:t xml:space="preserve">но </w:t>
      </w:r>
      <w:r>
        <w:rPr>
          <w:sz w:val="24"/>
          <w:szCs w:val="24"/>
        </w:rPr>
        <w:t xml:space="preserve">при этом получено заключение </w:t>
      </w:r>
      <w:r w:rsidRPr="007F414D">
        <w:rPr>
          <w:sz w:val="24"/>
          <w:szCs w:val="24"/>
        </w:rPr>
        <w:t xml:space="preserve">о наличии рисков аффилированности / согласованных действий / картельного сговора </w:t>
      </w:r>
      <w:r>
        <w:rPr>
          <w:sz w:val="24"/>
          <w:szCs w:val="24"/>
        </w:rPr>
        <w:t>среди</w:t>
      </w:r>
      <w:r w:rsidRPr="007F414D">
        <w:rPr>
          <w:sz w:val="24"/>
          <w:szCs w:val="24"/>
        </w:rPr>
        <w:t xml:space="preserve"> допускаемы</w:t>
      </w:r>
      <w:r>
        <w:rPr>
          <w:sz w:val="24"/>
          <w:szCs w:val="24"/>
        </w:rPr>
        <w:t>х</w:t>
      </w:r>
      <w:r w:rsidR="00B35860">
        <w:rPr>
          <w:sz w:val="24"/>
          <w:szCs w:val="24"/>
        </w:rPr>
        <w:t xml:space="preserve"> </w:t>
      </w:r>
      <w:del w:id="222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22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 w:rsidRPr="007F414D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>.</w:t>
      </w:r>
    </w:p>
    <w:p w14:paraId="600A26FB" w14:textId="77777777" w:rsidR="006D5336" w:rsidRDefault="00063DDA" w:rsidP="000548AB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 w:rsidRPr="00063DDA">
        <w:rPr>
          <w:sz w:val="24"/>
          <w:szCs w:val="24"/>
        </w:rPr>
        <w:t xml:space="preserve">Повторное направление запроса разъяснений и/или дополнений заявки в отношении одного и того же вопроса / несоответствия заявки допускается только в случае получения Руководителем по закупкам согласования со стороны Заместителя генерального директора ПАО «РусГидро», курирующего закупочную деятельность, – в отношении направления запроса во второй раз; либо согласования Председателем Правления ПАО «РусГидро» – в отношении направления запроса в третий раз (вне зависимости от уровня ЗК) в </w:t>
      </w:r>
      <w:r w:rsidR="006D5336">
        <w:rPr>
          <w:sz w:val="24"/>
          <w:szCs w:val="24"/>
        </w:rPr>
        <w:t xml:space="preserve">следующем </w:t>
      </w:r>
      <w:r w:rsidRPr="00063DDA">
        <w:rPr>
          <w:sz w:val="24"/>
          <w:szCs w:val="24"/>
        </w:rPr>
        <w:t>порядке</w:t>
      </w:r>
      <w:r w:rsidR="006D5336">
        <w:rPr>
          <w:sz w:val="24"/>
          <w:szCs w:val="24"/>
        </w:rPr>
        <w:t>:</w:t>
      </w:r>
    </w:p>
    <w:p w14:paraId="008665C5" w14:textId="06AEA117" w:rsidR="006D5336" w:rsidRDefault="006D5336" w:rsidP="000548AB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а) по закупкам ЗК1 – путем направления служебной записки</w:t>
      </w:r>
      <w:r w:rsidR="00D70A28">
        <w:rPr>
          <w:sz w:val="24"/>
          <w:szCs w:val="24"/>
        </w:rPr>
        <w:t xml:space="preserve"> в корпоративной автоматизированной системе документооборота</w:t>
      </w:r>
      <w:r>
        <w:rPr>
          <w:sz w:val="24"/>
          <w:szCs w:val="24"/>
        </w:rPr>
        <w:t xml:space="preserve"> (с изложением подробных обоснований о необходимости и </w:t>
      </w:r>
      <w:r w:rsidR="001C31C8">
        <w:rPr>
          <w:sz w:val="24"/>
          <w:szCs w:val="24"/>
        </w:rPr>
        <w:t>целесообразности направления</w:t>
      </w:r>
      <w:r w:rsidRPr="00063DDA">
        <w:rPr>
          <w:sz w:val="24"/>
          <w:szCs w:val="24"/>
        </w:rPr>
        <w:t xml:space="preserve"> запроса разъяснений и/или дополнений заявки</w:t>
      </w:r>
      <w:r>
        <w:rPr>
          <w:sz w:val="24"/>
          <w:szCs w:val="24"/>
        </w:rPr>
        <w:t>), подписанной Руководителем филиала / ПО</w:t>
      </w:r>
      <w:r>
        <w:rPr>
          <w:rStyle w:val="afd"/>
          <w:sz w:val="24"/>
          <w:szCs w:val="24"/>
        </w:rPr>
        <w:footnoteReference w:id="22"/>
      </w:r>
      <w:r>
        <w:rPr>
          <w:sz w:val="24"/>
          <w:szCs w:val="24"/>
        </w:rPr>
        <w:t>;</w:t>
      </w:r>
    </w:p>
    <w:p w14:paraId="632BEC91" w14:textId="7466956B" w:rsidR="00AF319A" w:rsidRDefault="006D5336" w:rsidP="000548AB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б) по закупкам ЗК2 / СЗК - путем направления обращения от Руководителя по закупкам в корпоративной электронной почте (с изложением подробных обоснований о необходимости и целесообразности направления</w:t>
      </w:r>
      <w:r w:rsidRPr="00063DDA">
        <w:rPr>
          <w:sz w:val="24"/>
          <w:szCs w:val="24"/>
        </w:rPr>
        <w:t xml:space="preserve"> запроса разъяснений и/или дополнений заявки</w:t>
      </w:r>
      <w:r>
        <w:rPr>
          <w:sz w:val="24"/>
          <w:szCs w:val="24"/>
        </w:rPr>
        <w:t>)</w:t>
      </w:r>
      <w:r w:rsidR="00063DDA">
        <w:rPr>
          <w:sz w:val="24"/>
          <w:szCs w:val="24"/>
        </w:rPr>
        <w:t>.</w:t>
      </w:r>
    </w:p>
    <w:p w14:paraId="4E1082D3" w14:textId="6DB1A1C1" w:rsidR="00AF319A" w:rsidRDefault="00AF319A" w:rsidP="00D641F8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 w:rsidRPr="00540971">
        <w:rPr>
          <w:b/>
          <w:sz w:val="24"/>
          <w:szCs w:val="24"/>
        </w:rPr>
        <w:t xml:space="preserve">Для сценариев закупок «с участием </w:t>
      </w:r>
      <w:r>
        <w:rPr>
          <w:b/>
          <w:sz w:val="24"/>
          <w:szCs w:val="24"/>
        </w:rPr>
        <w:t>только субъектов МСП</w:t>
      </w:r>
      <w:del w:id="2230" w:author="РГС_волна 2" w:date="2023-07-25T19:34:00Z">
        <w:r w:rsidRPr="00540971">
          <w:rPr>
            <w:b/>
            <w:sz w:val="24"/>
            <w:szCs w:val="24"/>
          </w:rPr>
          <w:delText>»</w:delText>
        </w:r>
        <w:r w:rsidR="008D66C4">
          <w:rPr>
            <w:b/>
            <w:sz w:val="24"/>
            <w:szCs w:val="24"/>
          </w:rPr>
          <w:delText>:</w:delText>
        </w:r>
      </w:del>
      <w:ins w:id="2231" w:author="РГС_волна 2" w:date="2023-07-25T19:34:00Z">
        <w:r w:rsidRPr="00540971">
          <w:rPr>
            <w:b/>
            <w:sz w:val="24"/>
            <w:szCs w:val="24"/>
          </w:rPr>
          <w:t>»</w:t>
        </w:r>
        <w:r w:rsidR="0065507A" w:rsidRPr="0065507A">
          <w:rPr>
            <w:sz w:val="24"/>
            <w:szCs w:val="24"/>
          </w:rPr>
          <w:t xml:space="preserve"> </w:t>
        </w:r>
        <w:r w:rsidR="0065507A">
          <w:rPr>
            <w:sz w:val="24"/>
            <w:szCs w:val="24"/>
          </w:rPr>
          <w:t xml:space="preserve">(за исключением процесса разъяснений заявок на </w:t>
        </w:r>
        <w:r w:rsidR="00C57032">
          <w:rPr>
            <w:sz w:val="24"/>
            <w:szCs w:val="24"/>
          </w:rPr>
          <w:t>Аккредитац</w:t>
        </w:r>
        <w:r w:rsidR="0065507A">
          <w:rPr>
            <w:sz w:val="24"/>
            <w:szCs w:val="24"/>
          </w:rPr>
          <w:t>ию</w:t>
        </w:r>
        <w:r w:rsidR="007517FF" w:rsidRPr="007517FF">
          <w:rPr>
            <w:sz w:val="24"/>
            <w:szCs w:val="24"/>
          </w:rPr>
          <w:t xml:space="preserve"> / документов для проведения оценки финансового состояния</w:t>
        </w:r>
        <w:r w:rsidR="0065507A">
          <w:rPr>
            <w:sz w:val="24"/>
            <w:szCs w:val="24"/>
          </w:rPr>
          <w:t>)</w:t>
        </w:r>
        <w:r w:rsidR="008D66C4" w:rsidRPr="00191A97">
          <w:rPr>
            <w:sz w:val="24"/>
            <w:szCs w:val="24"/>
          </w:rPr>
          <w:t>:</w:t>
        </w:r>
      </w:ins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решение </w:t>
      </w:r>
      <w:r w:rsidRPr="007F7244">
        <w:rPr>
          <w:sz w:val="24"/>
          <w:szCs w:val="24"/>
        </w:rPr>
        <w:t>о направлении</w:t>
      </w:r>
      <w:r>
        <w:rPr>
          <w:sz w:val="24"/>
          <w:szCs w:val="24"/>
        </w:rPr>
        <w:t xml:space="preserve"> </w:t>
      </w:r>
      <w:r w:rsidRPr="007F7244">
        <w:rPr>
          <w:sz w:val="24"/>
          <w:szCs w:val="24"/>
        </w:rPr>
        <w:t>в адрес</w:t>
      </w:r>
      <w:r w:rsidR="00B35860">
        <w:rPr>
          <w:sz w:val="24"/>
          <w:szCs w:val="24"/>
        </w:rPr>
        <w:t xml:space="preserve"> </w:t>
      </w:r>
      <w:del w:id="223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7F7244">
          <w:rPr>
            <w:sz w:val="24"/>
            <w:szCs w:val="24"/>
          </w:rPr>
          <w:delText>ов</w:delText>
        </w:r>
      </w:del>
      <w:ins w:id="2233" w:author="РГС_волна 2" w:date="2023-07-25T19:34:00Z">
        <w:r w:rsidR="00C01D55">
          <w:rPr>
            <w:sz w:val="24"/>
            <w:szCs w:val="24"/>
          </w:rPr>
          <w:t>Участник</w:t>
        </w:r>
        <w:r w:rsidRPr="007F7244">
          <w:rPr>
            <w:sz w:val="24"/>
            <w:szCs w:val="24"/>
          </w:rPr>
          <w:t>ов</w:t>
        </w:r>
      </w:ins>
      <w:r w:rsidRPr="007F7244">
        <w:rPr>
          <w:sz w:val="24"/>
          <w:szCs w:val="24"/>
        </w:rPr>
        <w:t xml:space="preserve"> закупки запроса</w:t>
      </w:r>
      <w:r w:rsidRPr="00AA4FC0">
        <w:rPr>
          <w:sz w:val="24"/>
        </w:rPr>
        <w:t xml:space="preserve"> </w:t>
      </w:r>
      <w:r w:rsidRPr="00D641F8">
        <w:rPr>
          <w:sz w:val="24"/>
        </w:rPr>
        <w:t xml:space="preserve">о предоставлении дополнительных разъяснений и/или дополнений </w:t>
      </w:r>
      <w:del w:id="2234" w:author="РГС_волна 2" w:date="2023-07-25T19:34:00Z">
        <w:r w:rsidRPr="007C28CC">
          <w:rPr>
            <w:sz w:val="24"/>
            <w:szCs w:val="24"/>
            <w:u w:val="single"/>
          </w:rPr>
          <w:delText>первых</w:delText>
        </w:r>
      </w:del>
      <w:ins w:id="2235" w:author="РГС_волна 2" w:date="2023-07-25T19:34:00Z">
        <w:r w:rsidR="00DB1978">
          <w:rPr>
            <w:sz w:val="24"/>
            <w:szCs w:val="24"/>
            <w:u w:val="single"/>
          </w:rPr>
          <w:t>Первых</w:t>
        </w:r>
      </w:ins>
      <w:r w:rsidR="00DB1978">
        <w:rPr>
          <w:sz w:val="24"/>
          <w:szCs w:val="24"/>
          <w:u w:val="single"/>
        </w:rPr>
        <w:t xml:space="preserve"> частей</w:t>
      </w:r>
      <w:r w:rsidRPr="00D641F8">
        <w:rPr>
          <w:sz w:val="24"/>
          <w:u w:val="single"/>
        </w:rPr>
        <w:t xml:space="preserve"> заявок</w:t>
      </w:r>
      <w:r w:rsidR="00E54607" w:rsidRPr="00D641F8">
        <w:rPr>
          <w:sz w:val="24"/>
          <w:u w:val="single"/>
        </w:rPr>
        <w:t xml:space="preserve"> </w:t>
      </w:r>
      <w:r>
        <w:rPr>
          <w:sz w:val="24"/>
          <w:szCs w:val="24"/>
        </w:rPr>
        <w:t>принимается Руководителем</w:t>
      </w:r>
      <w:r w:rsidRPr="00D641F8">
        <w:rPr>
          <w:sz w:val="24"/>
        </w:rPr>
        <w:t xml:space="preserve"> по </w:t>
      </w:r>
      <w:r>
        <w:rPr>
          <w:sz w:val="24"/>
          <w:szCs w:val="24"/>
        </w:rPr>
        <w:t>закупкам</w:t>
      </w:r>
      <w:r w:rsidR="003249D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C31C8">
        <w:rPr>
          <w:sz w:val="24"/>
          <w:szCs w:val="24"/>
        </w:rPr>
        <w:t xml:space="preserve">если по результатам первичной экспертизы </w:t>
      </w:r>
      <w:del w:id="2236" w:author="РГС_волна 2" w:date="2023-07-25T19:34:00Z">
        <w:r w:rsidR="001C31C8">
          <w:rPr>
            <w:sz w:val="24"/>
            <w:szCs w:val="24"/>
          </w:rPr>
          <w:delText>первых</w:delText>
        </w:r>
      </w:del>
      <w:ins w:id="2237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1C31C8">
        <w:rPr>
          <w:sz w:val="24"/>
          <w:szCs w:val="24"/>
        </w:rPr>
        <w:t xml:space="preserve"> заявок к дальнейшим процедурам закупки </w:t>
      </w:r>
      <w:r w:rsidR="001C31C8" w:rsidRPr="007F414D">
        <w:rPr>
          <w:sz w:val="24"/>
          <w:szCs w:val="24"/>
        </w:rPr>
        <w:t>допу</w:t>
      </w:r>
      <w:r w:rsidR="001C31C8">
        <w:rPr>
          <w:sz w:val="24"/>
          <w:szCs w:val="24"/>
        </w:rPr>
        <w:t xml:space="preserve">скается </w:t>
      </w:r>
      <w:r w:rsidR="001C31C8" w:rsidRPr="007F414D">
        <w:rPr>
          <w:sz w:val="24"/>
          <w:szCs w:val="24"/>
        </w:rPr>
        <w:t>менее 3</w:t>
      </w:r>
      <w:r w:rsidR="001C31C8">
        <w:rPr>
          <w:sz w:val="24"/>
          <w:szCs w:val="24"/>
        </w:rPr>
        <w:t xml:space="preserve"> (тре</w:t>
      </w:r>
      <w:r w:rsidR="001C31C8" w:rsidRPr="007F414D">
        <w:rPr>
          <w:sz w:val="24"/>
          <w:szCs w:val="24"/>
        </w:rPr>
        <w:t>х</w:t>
      </w:r>
      <w:r w:rsidR="001C31C8">
        <w:rPr>
          <w:sz w:val="24"/>
          <w:szCs w:val="24"/>
        </w:rPr>
        <w:t>)</w:t>
      </w:r>
      <w:r w:rsidR="00B35860">
        <w:rPr>
          <w:sz w:val="24"/>
          <w:szCs w:val="24"/>
        </w:rPr>
        <w:t xml:space="preserve"> </w:t>
      </w:r>
      <w:del w:id="223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1C31C8" w:rsidRPr="007F414D">
          <w:rPr>
            <w:sz w:val="24"/>
            <w:szCs w:val="24"/>
          </w:rPr>
          <w:delText>ов</w:delText>
        </w:r>
      </w:del>
      <w:ins w:id="2239" w:author="РГС_волна 2" w:date="2023-07-25T19:34:00Z">
        <w:r w:rsidR="00C01D55">
          <w:rPr>
            <w:sz w:val="24"/>
            <w:szCs w:val="24"/>
          </w:rPr>
          <w:t>Участник</w:t>
        </w:r>
        <w:r w:rsidR="001C31C8" w:rsidRPr="007F414D">
          <w:rPr>
            <w:sz w:val="24"/>
            <w:szCs w:val="24"/>
          </w:rPr>
          <w:t>ов</w:t>
        </w:r>
      </w:ins>
      <w:r w:rsidR="001C31C8">
        <w:rPr>
          <w:sz w:val="24"/>
          <w:szCs w:val="24"/>
        </w:rPr>
        <w:t>.</w:t>
      </w:r>
      <w:r w:rsidR="001C31C8" w:rsidRPr="001C31C8">
        <w:t xml:space="preserve"> </w:t>
      </w:r>
      <w:r w:rsidR="001C31C8">
        <w:rPr>
          <w:sz w:val="24"/>
          <w:szCs w:val="24"/>
        </w:rPr>
        <w:t>При этом</w:t>
      </w:r>
      <w:r w:rsidR="003249D8">
        <w:rPr>
          <w:sz w:val="24"/>
          <w:szCs w:val="24"/>
        </w:rPr>
        <w:t>,</w:t>
      </w:r>
      <w:r w:rsidR="001C31C8">
        <w:rPr>
          <w:sz w:val="24"/>
          <w:szCs w:val="24"/>
        </w:rPr>
        <w:t xml:space="preserve"> в</w:t>
      </w:r>
      <w:r w:rsidR="001C31C8" w:rsidRPr="00D641F8">
        <w:rPr>
          <w:sz w:val="24"/>
        </w:rPr>
        <w:t xml:space="preserve"> случае обнаружения в </w:t>
      </w:r>
      <w:del w:id="2240" w:author="РГС_волна 2" w:date="2023-07-25T19:34:00Z">
        <w:r w:rsidR="001C31C8" w:rsidRPr="00D641F8">
          <w:rPr>
            <w:sz w:val="24"/>
          </w:rPr>
          <w:delText>первой</w:delText>
        </w:r>
      </w:del>
      <w:ins w:id="2241" w:author="РГС_волна 2" w:date="2023-07-25T19:34:00Z">
        <w:r w:rsidR="00DB1978">
          <w:rPr>
            <w:sz w:val="24"/>
          </w:rPr>
          <w:t>Первой</w:t>
        </w:r>
      </w:ins>
      <w:r w:rsidR="00DB1978">
        <w:rPr>
          <w:sz w:val="24"/>
        </w:rPr>
        <w:t xml:space="preserve"> части</w:t>
      </w:r>
      <w:r w:rsidR="001C31C8" w:rsidRPr="00D641F8">
        <w:rPr>
          <w:sz w:val="24"/>
        </w:rPr>
        <w:t xml:space="preserve"> заявки сведений об</w:t>
      </w:r>
      <w:r w:rsidR="00B35860" w:rsidRPr="00D641F8">
        <w:rPr>
          <w:sz w:val="24"/>
        </w:rPr>
        <w:t xml:space="preserve"> </w:t>
      </w:r>
      <w:del w:id="2242" w:author="РГС_волна 2" w:date="2023-07-25T19:34:00Z">
        <w:r w:rsidR="00B77971">
          <w:rPr>
            <w:sz w:val="24"/>
          </w:rPr>
          <w:delText>участник</w:delText>
        </w:r>
        <w:r w:rsidR="001C31C8" w:rsidRPr="00373B94">
          <w:rPr>
            <w:sz w:val="24"/>
          </w:rPr>
          <w:delText>е</w:delText>
        </w:r>
      </w:del>
      <w:ins w:id="2243" w:author="РГС_волна 2" w:date="2023-07-25T19:34:00Z">
        <w:r w:rsidR="00C01D55">
          <w:rPr>
            <w:sz w:val="24"/>
          </w:rPr>
          <w:t>Участник</w:t>
        </w:r>
        <w:r w:rsidR="001C31C8" w:rsidRPr="00373B94">
          <w:rPr>
            <w:sz w:val="24"/>
          </w:rPr>
          <w:t>е</w:t>
        </w:r>
      </w:ins>
      <w:r w:rsidR="001C31C8" w:rsidRPr="00D641F8">
        <w:rPr>
          <w:sz w:val="24"/>
        </w:rPr>
        <w:t xml:space="preserve"> и/или его </w:t>
      </w:r>
      <w:del w:id="2244" w:author="РГС_волна 2" w:date="2023-07-25T19:34:00Z">
        <w:r w:rsidR="001C31C8" w:rsidRPr="00D641F8">
          <w:rPr>
            <w:sz w:val="24"/>
          </w:rPr>
          <w:delText>ценовом</w:delText>
        </w:r>
      </w:del>
      <w:ins w:id="2245" w:author="РГС_волна 2" w:date="2023-07-25T19:34:00Z">
        <w:r w:rsidR="00C01D55">
          <w:rPr>
            <w:sz w:val="24"/>
          </w:rPr>
          <w:t>Ценовом</w:t>
        </w:r>
      </w:ins>
      <w:r w:rsidR="00C01D55">
        <w:rPr>
          <w:sz w:val="24"/>
        </w:rPr>
        <w:t xml:space="preserve"> предложении</w:t>
      </w:r>
      <w:r w:rsidR="00E14793">
        <w:rPr>
          <w:sz w:val="24"/>
        </w:rPr>
        <w:t>,</w:t>
      </w:r>
      <w:r w:rsidR="001C377C" w:rsidRPr="00D641F8">
        <w:rPr>
          <w:sz w:val="24"/>
        </w:rPr>
        <w:t xml:space="preserve"> </w:t>
      </w:r>
      <w:r w:rsidR="001C31C8" w:rsidRPr="00D641F8">
        <w:rPr>
          <w:sz w:val="24"/>
        </w:rPr>
        <w:t xml:space="preserve">запрос о предоставлении дополнительных разъяснений и/или дополнений </w:t>
      </w:r>
      <w:r w:rsidR="001C31C8">
        <w:rPr>
          <w:sz w:val="24"/>
          <w:szCs w:val="24"/>
        </w:rPr>
        <w:t xml:space="preserve">такой </w:t>
      </w:r>
      <w:del w:id="2246" w:author="РГС_волна 2" w:date="2023-07-25T19:34:00Z">
        <w:r w:rsidR="001C31C8">
          <w:rPr>
            <w:sz w:val="24"/>
            <w:szCs w:val="24"/>
          </w:rPr>
          <w:delText>первой</w:delText>
        </w:r>
      </w:del>
      <w:ins w:id="2247" w:author="РГС_волна 2" w:date="2023-07-25T19:34:00Z">
        <w:r w:rsidR="00DB1978">
          <w:rPr>
            <w:sz w:val="24"/>
            <w:szCs w:val="24"/>
          </w:rPr>
          <w:t>Первой</w:t>
        </w:r>
      </w:ins>
      <w:r w:rsidR="00DB1978">
        <w:rPr>
          <w:sz w:val="24"/>
          <w:szCs w:val="24"/>
        </w:rPr>
        <w:t xml:space="preserve"> части</w:t>
      </w:r>
      <w:r w:rsidR="001C31C8">
        <w:rPr>
          <w:sz w:val="24"/>
          <w:szCs w:val="24"/>
        </w:rPr>
        <w:t xml:space="preserve"> заявки</w:t>
      </w:r>
      <w:r w:rsidR="00B35860">
        <w:rPr>
          <w:sz w:val="24"/>
          <w:szCs w:val="24"/>
        </w:rPr>
        <w:t xml:space="preserve"> </w:t>
      </w:r>
      <w:del w:id="224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1C31C8">
          <w:rPr>
            <w:sz w:val="24"/>
            <w:szCs w:val="24"/>
          </w:rPr>
          <w:delText>у</w:delText>
        </w:r>
      </w:del>
      <w:ins w:id="2249" w:author="РГС_волна 2" w:date="2023-07-25T19:34:00Z">
        <w:r w:rsidR="00C01D55">
          <w:rPr>
            <w:sz w:val="24"/>
            <w:szCs w:val="24"/>
          </w:rPr>
          <w:t>Участник</w:t>
        </w:r>
        <w:r w:rsidR="001C31C8">
          <w:rPr>
            <w:sz w:val="24"/>
            <w:szCs w:val="24"/>
          </w:rPr>
          <w:t>у</w:t>
        </w:r>
      </w:ins>
      <w:r w:rsidR="001C31C8">
        <w:rPr>
          <w:sz w:val="24"/>
          <w:szCs w:val="24"/>
        </w:rPr>
        <w:t xml:space="preserve"> не</w:t>
      </w:r>
      <w:r w:rsidR="001C31C8" w:rsidRPr="00D641F8">
        <w:rPr>
          <w:sz w:val="24"/>
        </w:rPr>
        <w:t xml:space="preserve"> направляется</w:t>
      </w:r>
      <w:ins w:id="2250" w:author="РГС_волна 2" w:date="2023-07-25T19:34:00Z">
        <w:r w:rsidR="00361F3D">
          <w:rPr>
            <w:sz w:val="24"/>
          </w:rPr>
          <w:t>,</w:t>
        </w:r>
      </w:ins>
      <w:r w:rsidR="001C31C8" w:rsidRPr="00D641F8">
        <w:rPr>
          <w:sz w:val="24"/>
        </w:rPr>
        <w:t xml:space="preserve"> и </w:t>
      </w:r>
      <w:r w:rsidR="001C31C8">
        <w:rPr>
          <w:sz w:val="24"/>
          <w:szCs w:val="24"/>
        </w:rPr>
        <w:t xml:space="preserve">такая </w:t>
      </w:r>
      <w:r w:rsidR="001C31C8" w:rsidRPr="001C31C8">
        <w:rPr>
          <w:sz w:val="24"/>
          <w:szCs w:val="24"/>
        </w:rPr>
        <w:t>заявк</w:t>
      </w:r>
      <w:r w:rsidR="001C31C8">
        <w:rPr>
          <w:sz w:val="24"/>
          <w:szCs w:val="24"/>
        </w:rPr>
        <w:t>а</w:t>
      </w:r>
      <w:r w:rsidR="001C31C8" w:rsidRPr="001C31C8">
        <w:rPr>
          <w:sz w:val="24"/>
          <w:szCs w:val="24"/>
        </w:rPr>
        <w:t xml:space="preserve"> подлеж</w:t>
      </w:r>
      <w:r w:rsidR="00640EAD">
        <w:rPr>
          <w:sz w:val="24"/>
          <w:szCs w:val="24"/>
        </w:rPr>
        <w:t>и</w:t>
      </w:r>
      <w:r w:rsidR="001C31C8" w:rsidRPr="001C31C8">
        <w:rPr>
          <w:sz w:val="24"/>
          <w:szCs w:val="24"/>
        </w:rPr>
        <w:t>т</w:t>
      </w:r>
      <w:r w:rsidR="001C31C8" w:rsidRPr="00D641F8">
        <w:rPr>
          <w:sz w:val="24"/>
        </w:rPr>
        <w:t xml:space="preserve"> отклонению по результатам экспертизы</w:t>
      </w:r>
      <w:r w:rsidR="001C31C8">
        <w:rPr>
          <w:sz w:val="24"/>
          <w:szCs w:val="24"/>
        </w:rPr>
        <w:t xml:space="preserve"> </w:t>
      </w:r>
      <w:del w:id="2251" w:author="РГС_волна 2" w:date="2023-07-25T19:34:00Z">
        <w:r w:rsidR="001C31C8">
          <w:rPr>
            <w:sz w:val="24"/>
            <w:szCs w:val="24"/>
          </w:rPr>
          <w:delText>первых</w:delText>
        </w:r>
      </w:del>
      <w:ins w:id="2252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1C31C8">
        <w:rPr>
          <w:sz w:val="24"/>
          <w:szCs w:val="24"/>
        </w:rPr>
        <w:t xml:space="preserve"> заявок.</w:t>
      </w:r>
    </w:p>
    <w:p w14:paraId="25D7B3A8" w14:textId="12D6E81D" w:rsidR="00E54607" w:rsidRDefault="002A4B66" w:rsidP="00E54607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>
        <w:rPr>
          <w:sz w:val="24"/>
          <w:szCs w:val="24"/>
        </w:rPr>
        <w:t>Р</w:t>
      </w:r>
      <w:r w:rsidR="00E54607">
        <w:rPr>
          <w:sz w:val="24"/>
          <w:szCs w:val="24"/>
        </w:rPr>
        <w:t xml:space="preserve">ешение </w:t>
      </w:r>
      <w:r w:rsidR="00E54607" w:rsidRPr="007F7244">
        <w:rPr>
          <w:sz w:val="24"/>
          <w:szCs w:val="24"/>
        </w:rPr>
        <w:t>о направлении</w:t>
      </w:r>
      <w:r w:rsidR="00E54607">
        <w:rPr>
          <w:sz w:val="24"/>
          <w:szCs w:val="24"/>
        </w:rPr>
        <w:t xml:space="preserve"> </w:t>
      </w:r>
      <w:r w:rsidR="00E54607" w:rsidRPr="007F7244">
        <w:rPr>
          <w:sz w:val="24"/>
          <w:szCs w:val="24"/>
        </w:rPr>
        <w:t>в адрес</w:t>
      </w:r>
      <w:r w:rsidR="00B35860">
        <w:rPr>
          <w:sz w:val="24"/>
          <w:szCs w:val="24"/>
        </w:rPr>
        <w:t xml:space="preserve"> </w:t>
      </w:r>
      <w:del w:id="2253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E54607" w:rsidRPr="007F7244">
          <w:rPr>
            <w:sz w:val="24"/>
            <w:szCs w:val="24"/>
          </w:rPr>
          <w:delText>ов</w:delText>
        </w:r>
      </w:del>
      <w:ins w:id="2254" w:author="РГС_волна 2" w:date="2023-07-25T19:34:00Z">
        <w:r w:rsidR="00C01D55">
          <w:rPr>
            <w:sz w:val="24"/>
            <w:szCs w:val="24"/>
          </w:rPr>
          <w:t>Участник</w:t>
        </w:r>
        <w:r w:rsidR="00E54607" w:rsidRPr="007F7244">
          <w:rPr>
            <w:sz w:val="24"/>
            <w:szCs w:val="24"/>
          </w:rPr>
          <w:t>ов</w:t>
        </w:r>
      </w:ins>
      <w:r w:rsidR="00E54607" w:rsidRPr="007F7244">
        <w:rPr>
          <w:sz w:val="24"/>
          <w:szCs w:val="24"/>
        </w:rPr>
        <w:t xml:space="preserve"> закупки запроса о предоставлении дополнительных разъяснений и/или дополнений </w:t>
      </w:r>
      <w:del w:id="2255" w:author="РГС_волна 2" w:date="2023-07-25T19:34:00Z">
        <w:r w:rsidR="00E54607" w:rsidRPr="007C28CC">
          <w:rPr>
            <w:sz w:val="24"/>
            <w:szCs w:val="24"/>
            <w:u w:val="single"/>
          </w:rPr>
          <w:delText>вторых</w:delText>
        </w:r>
      </w:del>
      <w:ins w:id="2256" w:author="РГС_волна 2" w:date="2023-07-25T19:34:00Z">
        <w:r w:rsidR="003A1894">
          <w:rPr>
            <w:sz w:val="24"/>
            <w:szCs w:val="24"/>
            <w:u w:val="single"/>
          </w:rPr>
          <w:t>Вторых</w:t>
        </w:r>
      </w:ins>
      <w:r w:rsidR="00E54607" w:rsidRPr="007C28CC">
        <w:rPr>
          <w:sz w:val="24"/>
          <w:szCs w:val="24"/>
          <w:u w:val="single"/>
        </w:rPr>
        <w:t xml:space="preserve"> частей заявок</w:t>
      </w:r>
      <w:r>
        <w:rPr>
          <w:sz w:val="24"/>
          <w:szCs w:val="24"/>
          <w:u w:val="single"/>
        </w:rPr>
        <w:t xml:space="preserve"> /</w:t>
      </w:r>
      <w:r w:rsidR="00E54607" w:rsidRPr="007C28CC">
        <w:rPr>
          <w:sz w:val="24"/>
          <w:szCs w:val="24"/>
          <w:u w:val="single"/>
        </w:rPr>
        <w:t xml:space="preserve"> </w:t>
      </w:r>
      <w:del w:id="2257" w:author="РГС_волна 2" w:date="2023-07-25T19:34:00Z">
        <w:r w:rsidR="00E54607" w:rsidRPr="007C28CC">
          <w:rPr>
            <w:sz w:val="24"/>
            <w:szCs w:val="24"/>
            <w:u w:val="single"/>
          </w:rPr>
          <w:delText>ценовых</w:delText>
        </w:r>
      </w:del>
      <w:bookmarkStart w:id="2258" w:name="_Ref119863596"/>
      <w:ins w:id="2259" w:author="РГС_волна 2" w:date="2023-07-25T19:34:00Z">
        <w:r w:rsidR="00C01D55">
          <w:rPr>
            <w:sz w:val="24"/>
            <w:szCs w:val="24"/>
            <w:u w:val="single"/>
          </w:rPr>
          <w:t>Ценовых</w:t>
        </w:r>
      </w:ins>
      <w:r w:rsidR="00C01D55">
        <w:rPr>
          <w:sz w:val="24"/>
          <w:szCs w:val="24"/>
          <w:u w:val="single"/>
        </w:rPr>
        <w:t xml:space="preserve"> предложений</w:t>
      </w:r>
      <w:r>
        <w:rPr>
          <w:sz w:val="24"/>
          <w:szCs w:val="24"/>
          <w:u w:val="single"/>
        </w:rPr>
        <w:t xml:space="preserve"> </w:t>
      </w:r>
      <w:bookmarkEnd w:id="2258"/>
      <w:r w:rsidR="00E54607" w:rsidRPr="00E027BD">
        <w:rPr>
          <w:i/>
          <w:sz w:val="24"/>
          <w:szCs w:val="24"/>
        </w:rPr>
        <w:t>(</w:t>
      </w:r>
      <w:r w:rsidR="00E54607" w:rsidRPr="00321AC1">
        <w:rPr>
          <w:i/>
          <w:sz w:val="24"/>
          <w:szCs w:val="24"/>
        </w:rPr>
        <w:t>для сценариев «Конкурс»</w:t>
      </w:r>
      <w:r w:rsidR="00E54607">
        <w:rPr>
          <w:i/>
          <w:sz w:val="24"/>
          <w:szCs w:val="24"/>
        </w:rPr>
        <w:t>, «Аукцион»,</w:t>
      </w:r>
      <w:r w:rsidR="00E54607" w:rsidRPr="00321AC1">
        <w:rPr>
          <w:i/>
          <w:sz w:val="24"/>
          <w:szCs w:val="24"/>
        </w:rPr>
        <w:t xml:space="preserve"> «Запрос предложений»</w:t>
      </w:r>
      <w:r w:rsidR="00E54607">
        <w:rPr>
          <w:i/>
          <w:sz w:val="24"/>
          <w:szCs w:val="24"/>
        </w:rPr>
        <w:t xml:space="preserve">) </w:t>
      </w:r>
      <w:r w:rsidR="00E54607">
        <w:rPr>
          <w:sz w:val="24"/>
          <w:szCs w:val="24"/>
        </w:rPr>
        <w:t xml:space="preserve">/ </w:t>
      </w:r>
      <w:r w:rsidR="00E54607" w:rsidRPr="007C28CC">
        <w:rPr>
          <w:sz w:val="24"/>
          <w:szCs w:val="24"/>
          <w:u w:val="single"/>
        </w:rPr>
        <w:t>заявок</w:t>
      </w:r>
      <w:r w:rsidR="00E54607" w:rsidRPr="00D64E85">
        <w:rPr>
          <w:i/>
          <w:sz w:val="24"/>
          <w:szCs w:val="24"/>
        </w:rPr>
        <w:t xml:space="preserve"> </w:t>
      </w:r>
      <w:r w:rsidR="00E54607">
        <w:rPr>
          <w:i/>
          <w:sz w:val="24"/>
          <w:szCs w:val="24"/>
        </w:rPr>
        <w:t>(</w:t>
      </w:r>
      <w:r w:rsidR="00E54607" w:rsidRPr="00321AC1">
        <w:rPr>
          <w:i/>
          <w:sz w:val="24"/>
          <w:szCs w:val="24"/>
        </w:rPr>
        <w:t>для сценари</w:t>
      </w:r>
      <w:r w:rsidR="00E54607">
        <w:rPr>
          <w:i/>
          <w:sz w:val="24"/>
          <w:szCs w:val="24"/>
        </w:rPr>
        <w:t xml:space="preserve">я </w:t>
      </w:r>
      <w:r w:rsidR="00E54607" w:rsidRPr="00321AC1">
        <w:rPr>
          <w:i/>
          <w:sz w:val="24"/>
          <w:szCs w:val="24"/>
        </w:rPr>
        <w:t>«Запрос котировок</w:t>
      </w:r>
      <w:r w:rsidR="00E54607" w:rsidRPr="00640EAD">
        <w:rPr>
          <w:i/>
          <w:sz w:val="24"/>
          <w:szCs w:val="24"/>
        </w:rPr>
        <w:t>»</w:t>
      </w:r>
      <w:r w:rsidR="00E54607" w:rsidRPr="00E027BD">
        <w:rPr>
          <w:i/>
          <w:sz w:val="24"/>
          <w:szCs w:val="24"/>
        </w:rPr>
        <w:t>)</w:t>
      </w:r>
      <w:r w:rsidR="00E54607">
        <w:rPr>
          <w:sz w:val="24"/>
          <w:szCs w:val="24"/>
        </w:rPr>
        <w:t xml:space="preserve"> принимается Руководителем по закупкам при наличии одного из следующих оснований:</w:t>
      </w:r>
    </w:p>
    <w:p w14:paraId="5F1404F4" w14:textId="28F6F21A" w:rsidR="00E54607" w:rsidRPr="002C2668" w:rsidRDefault="00E5460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2C2668">
        <w:rPr>
          <w:sz w:val="24"/>
          <w:szCs w:val="24"/>
        </w:rPr>
        <w:t xml:space="preserve">по результатам экспертизы </w:t>
      </w:r>
      <w:del w:id="2260" w:author="РГС_волна 2" w:date="2023-07-25T19:34:00Z">
        <w:r w:rsidR="002A4B66" w:rsidRPr="00D64E85">
          <w:rPr>
            <w:sz w:val="24"/>
            <w:szCs w:val="24"/>
          </w:rPr>
          <w:delText>вторых</w:delText>
        </w:r>
      </w:del>
      <w:ins w:id="2261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2A4B66" w:rsidRPr="00D64E85">
        <w:rPr>
          <w:sz w:val="24"/>
          <w:szCs w:val="24"/>
        </w:rPr>
        <w:t xml:space="preserve"> частей заявок / </w:t>
      </w:r>
      <w:del w:id="2262" w:author="РГС_волна 2" w:date="2023-07-25T19:34:00Z">
        <w:r w:rsidR="002A4B66" w:rsidRPr="00D64E85">
          <w:rPr>
            <w:sz w:val="24"/>
            <w:szCs w:val="24"/>
          </w:rPr>
          <w:delText>ценовых</w:delText>
        </w:r>
      </w:del>
      <w:ins w:id="2263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2A4B66" w:rsidRPr="00D64E85">
        <w:rPr>
          <w:sz w:val="24"/>
          <w:szCs w:val="24"/>
        </w:rPr>
        <w:t xml:space="preserve"> </w:t>
      </w:r>
      <w:r w:rsidR="002A4B66" w:rsidRPr="002C2668">
        <w:rPr>
          <w:i/>
          <w:sz w:val="24"/>
          <w:szCs w:val="24"/>
        </w:rPr>
        <w:t xml:space="preserve">(для сценариев «Конкурс», «Аукцион», «Запрос предложений») </w:t>
      </w:r>
      <w:r w:rsidR="002A4B66" w:rsidRPr="002C2668">
        <w:rPr>
          <w:sz w:val="24"/>
          <w:szCs w:val="24"/>
        </w:rPr>
        <w:t xml:space="preserve">/ </w:t>
      </w:r>
      <w:r w:rsidR="002A4B66" w:rsidRPr="00D64E85">
        <w:rPr>
          <w:sz w:val="24"/>
          <w:szCs w:val="24"/>
        </w:rPr>
        <w:t>заявок</w:t>
      </w:r>
      <w:r w:rsidR="002A4B66" w:rsidRPr="00D64E85">
        <w:rPr>
          <w:i/>
          <w:sz w:val="24"/>
          <w:szCs w:val="24"/>
        </w:rPr>
        <w:t xml:space="preserve"> </w:t>
      </w:r>
      <w:r w:rsidR="002A4B66" w:rsidRPr="002C2668">
        <w:rPr>
          <w:i/>
          <w:sz w:val="24"/>
          <w:szCs w:val="24"/>
        </w:rPr>
        <w:t xml:space="preserve">(для сценария «Запрос котировок») </w:t>
      </w:r>
      <w:r w:rsidRPr="002C2668">
        <w:rPr>
          <w:sz w:val="24"/>
          <w:szCs w:val="24"/>
        </w:rPr>
        <w:t>к дальнейшим процедурам закупки допускается менее 3 (трех)</w:t>
      </w:r>
      <w:r w:rsidR="00B35860">
        <w:rPr>
          <w:sz w:val="24"/>
          <w:szCs w:val="24"/>
        </w:rPr>
        <w:t xml:space="preserve"> </w:t>
      </w:r>
      <w:del w:id="226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2C2668">
          <w:rPr>
            <w:sz w:val="24"/>
            <w:szCs w:val="24"/>
          </w:rPr>
          <w:delText>ов</w:delText>
        </w:r>
      </w:del>
      <w:ins w:id="2265" w:author="РГС_волна 2" w:date="2023-07-25T19:34:00Z">
        <w:r w:rsidR="00C01D55">
          <w:rPr>
            <w:sz w:val="24"/>
            <w:szCs w:val="24"/>
          </w:rPr>
          <w:t>Участник</w:t>
        </w:r>
        <w:r w:rsidRPr="002C2668">
          <w:rPr>
            <w:sz w:val="24"/>
            <w:szCs w:val="24"/>
          </w:rPr>
          <w:t>ов</w:t>
        </w:r>
      </w:ins>
      <w:r w:rsidRPr="002C2668">
        <w:rPr>
          <w:sz w:val="24"/>
          <w:szCs w:val="24"/>
        </w:rPr>
        <w:t>;</w:t>
      </w:r>
    </w:p>
    <w:p w14:paraId="1E0EE513" w14:textId="49A29DED" w:rsidR="00E54607" w:rsidRPr="002C2668" w:rsidRDefault="00E5460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2C2668">
        <w:rPr>
          <w:sz w:val="24"/>
          <w:szCs w:val="24"/>
        </w:rPr>
        <w:t xml:space="preserve">по результатам первичной экспертизы </w:t>
      </w:r>
      <w:del w:id="2266" w:author="РГС_волна 2" w:date="2023-07-25T19:34:00Z">
        <w:r w:rsidR="002A4B66" w:rsidRPr="00D64E85">
          <w:rPr>
            <w:sz w:val="24"/>
            <w:szCs w:val="24"/>
          </w:rPr>
          <w:delText>вторых</w:delText>
        </w:r>
      </w:del>
      <w:ins w:id="2267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2A4B66" w:rsidRPr="00D64E85">
        <w:rPr>
          <w:sz w:val="24"/>
          <w:szCs w:val="24"/>
        </w:rPr>
        <w:t xml:space="preserve"> частей заявок / </w:t>
      </w:r>
      <w:del w:id="2268" w:author="РГС_волна 2" w:date="2023-07-25T19:34:00Z">
        <w:r w:rsidR="002A4B66" w:rsidRPr="00D64E85">
          <w:rPr>
            <w:sz w:val="24"/>
            <w:szCs w:val="24"/>
          </w:rPr>
          <w:delText>ценовых</w:delText>
        </w:r>
      </w:del>
      <w:ins w:id="2269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2A4B66" w:rsidRPr="00D64E85">
        <w:rPr>
          <w:sz w:val="24"/>
          <w:szCs w:val="24"/>
        </w:rPr>
        <w:t xml:space="preserve"> </w:t>
      </w:r>
      <w:r w:rsidR="002A4B66" w:rsidRPr="002C2668">
        <w:rPr>
          <w:i/>
          <w:sz w:val="24"/>
          <w:szCs w:val="24"/>
        </w:rPr>
        <w:t xml:space="preserve">(для сценариев «Конкурс», «Аукцион», «Запрос предложений») </w:t>
      </w:r>
      <w:r w:rsidR="002A4B66" w:rsidRPr="002C2668">
        <w:rPr>
          <w:sz w:val="24"/>
          <w:szCs w:val="24"/>
        </w:rPr>
        <w:t xml:space="preserve">/ </w:t>
      </w:r>
      <w:r w:rsidR="002A4B66" w:rsidRPr="00D64E85">
        <w:rPr>
          <w:sz w:val="24"/>
          <w:szCs w:val="24"/>
        </w:rPr>
        <w:t>заявок</w:t>
      </w:r>
      <w:r w:rsidR="002A4B66" w:rsidRPr="002C2668">
        <w:rPr>
          <w:i/>
          <w:sz w:val="24"/>
          <w:szCs w:val="24"/>
        </w:rPr>
        <w:t xml:space="preserve"> (для сценария «Запрос котировок») </w:t>
      </w:r>
      <w:r w:rsidRPr="002C2668">
        <w:rPr>
          <w:sz w:val="24"/>
          <w:szCs w:val="24"/>
        </w:rPr>
        <w:t>к дальнейшим процедурам закупки допускается 3 (три) и более</w:t>
      </w:r>
      <w:r w:rsidR="00B35860">
        <w:rPr>
          <w:sz w:val="24"/>
          <w:szCs w:val="24"/>
        </w:rPr>
        <w:t xml:space="preserve"> </w:t>
      </w:r>
      <w:del w:id="227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2C2668">
          <w:rPr>
            <w:sz w:val="24"/>
            <w:szCs w:val="24"/>
          </w:rPr>
          <w:delText>ов</w:delText>
        </w:r>
      </w:del>
      <w:ins w:id="2271" w:author="РГС_волна 2" w:date="2023-07-25T19:34:00Z">
        <w:r w:rsidR="00C01D55">
          <w:rPr>
            <w:sz w:val="24"/>
            <w:szCs w:val="24"/>
          </w:rPr>
          <w:t>Участник</w:t>
        </w:r>
        <w:r w:rsidRPr="002C2668">
          <w:rPr>
            <w:sz w:val="24"/>
            <w:szCs w:val="24"/>
          </w:rPr>
          <w:t>ов</w:t>
        </w:r>
      </w:ins>
      <w:r w:rsidRPr="002C2668">
        <w:rPr>
          <w:sz w:val="24"/>
          <w:szCs w:val="24"/>
        </w:rPr>
        <w:t>, но при этом в числе потенциально отклоняемых заявок присутствуют следующие категории</w:t>
      </w:r>
      <w:r w:rsidR="00B35860">
        <w:rPr>
          <w:sz w:val="24"/>
          <w:szCs w:val="24"/>
        </w:rPr>
        <w:t xml:space="preserve"> </w:t>
      </w:r>
      <w:del w:id="227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2C2668">
          <w:rPr>
            <w:sz w:val="24"/>
            <w:szCs w:val="24"/>
          </w:rPr>
          <w:delText>ов</w:delText>
        </w:r>
      </w:del>
      <w:ins w:id="2273" w:author="РГС_волна 2" w:date="2023-07-25T19:34:00Z">
        <w:r w:rsidR="00C01D55">
          <w:rPr>
            <w:sz w:val="24"/>
            <w:szCs w:val="24"/>
          </w:rPr>
          <w:t>Участник</w:t>
        </w:r>
        <w:r w:rsidRPr="002C2668">
          <w:rPr>
            <w:sz w:val="24"/>
            <w:szCs w:val="24"/>
          </w:rPr>
          <w:t>ов</w:t>
        </w:r>
      </w:ins>
      <w:r w:rsidRPr="002C2668">
        <w:rPr>
          <w:sz w:val="24"/>
          <w:szCs w:val="24"/>
        </w:rPr>
        <w:t xml:space="preserve"> / услуг/ предложений</w:t>
      </w:r>
      <w:r w:rsidRPr="002C2668">
        <w:rPr>
          <w:rStyle w:val="afd"/>
          <w:sz w:val="24"/>
          <w:szCs w:val="24"/>
        </w:rPr>
        <w:footnoteReference w:id="23"/>
      </w:r>
      <w:r w:rsidRPr="002C2668">
        <w:rPr>
          <w:sz w:val="24"/>
          <w:szCs w:val="24"/>
        </w:rPr>
        <w:t>:</w:t>
      </w:r>
    </w:p>
    <w:p w14:paraId="3C76DAFA" w14:textId="7E916A4E" w:rsidR="00E54607" w:rsidRPr="002C2668" w:rsidRDefault="00E54607" w:rsidP="00A15F6C">
      <w:pPr>
        <w:pStyle w:val="ab"/>
        <w:numPr>
          <w:ilvl w:val="0"/>
          <w:numId w:val="78"/>
        </w:numPr>
        <w:spacing w:line="320" w:lineRule="exact"/>
        <w:ind w:left="2422" w:hanging="437"/>
        <w:contextualSpacing w:val="0"/>
        <w:outlineLvl w:val="4"/>
        <w:rPr>
          <w:sz w:val="24"/>
          <w:szCs w:val="24"/>
        </w:rPr>
      </w:pPr>
      <w:r w:rsidRPr="002C2668">
        <w:rPr>
          <w:sz w:val="24"/>
          <w:szCs w:val="24"/>
        </w:rPr>
        <w:t xml:space="preserve">производители закупаемой </w:t>
      </w:r>
      <w:del w:id="2278" w:author="РГС_волна 2" w:date="2023-07-25T19:34:00Z">
        <w:r w:rsidRPr="002C2668">
          <w:rPr>
            <w:sz w:val="24"/>
            <w:szCs w:val="24"/>
          </w:rPr>
          <w:delText>продукции</w:delText>
        </w:r>
      </w:del>
      <w:ins w:id="2279" w:author="РГС_волна 2" w:date="2023-07-25T19:34:00Z">
        <w:r w:rsidR="00414BA8">
          <w:rPr>
            <w:sz w:val="24"/>
            <w:szCs w:val="24"/>
          </w:rPr>
          <w:t>Продукци</w:t>
        </w:r>
        <w:r w:rsidRPr="002C2668">
          <w:rPr>
            <w:sz w:val="24"/>
            <w:szCs w:val="24"/>
          </w:rPr>
          <w:t>и</w:t>
        </w:r>
      </w:ins>
      <w:r w:rsidRPr="002C2668">
        <w:rPr>
          <w:sz w:val="24"/>
          <w:szCs w:val="24"/>
        </w:rPr>
        <w:t xml:space="preserve"> и/или напрямую аффилированные с ними лица, входящие в одну группу лиц (торговый дом, дочернее общество и т.п.) и/или официальный дилер производителя, в том числе первоначальные проектировщики / прямые исполнители ранее реализованных проектов (в отношении которых закупаются работы, услуги по доработке / модернизации и т.п.);</w:t>
      </w:r>
    </w:p>
    <w:p w14:paraId="36BB70D4" w14:textId="147E6697" w:rsidR="00E54607" w:rsidRPr="002C2668" w:rsidRDefault="00E54607" w:rsidP="00A15F6C">
      <w:pPr>
        <w:pStyle w:val="ab"/>
        <w:numPr>
          <w:ilvl w:val="0"/>
          <w:numId w:val="78"/>
        </w:numPr>
        <w:spacing w:line="320" w:lineRule="exact"/>
        <w:contextualSpacing w:val="0"/>
        <w:outlineLvl w:val="4"/>
        <w:rPr>
          <w:sz w:val="24"/>
          <w:szCs w:val="24"/>
        </w:rPr>
      </w:pPr>
      <w:r w:rsidRPr="002C2668">
        <w:rPr>
          <w:sz w:val="24"/>
          <w:szCs w:val="24"/>
        </w:rPr>
        <w:t xml:space="preserve">предложения по закупкам финансовых услуг, включая, но не ограничиваясь: закупки услуг по привлечению заемных средств (кредиты, займы), предоставление </w:t>
      </w:r>
      <w:r w:rsidR="001C377C">
        <w:rPr>
          <w:sz w:val="24"/>
          <w:szCs w:val="24"/>
        </w:rPr>
        <w:t>независимой</w:t>
      </w:r>
      <w:r w:rsidRPr="002C2668">
        <w:rPr>
          <w:sz w:val="24"/>
          <w:szCs w:val="24"/>
        </w:rPr>
        <w:t xml:space="preserve"> гарантии, закупки услуг по организации размещения облигаций (еврооблигаций), услуг на рынке ценных бумаг, закупки страховых услуг;</w:t>
      </w:r>
    </w:p>
    <w:p w14:paraId="4FE43DD8" w14:textId="2BA83F6D" w:rsidR="00E54607" w:rsidRPr="002C2668" w:rsidRDefault="00E54607" w:rsidP="00A15F6C">
      <w:pPr>
        <w:pStyle w:val="ab"/>
        <w:numPr>
          <w:ilvl w:val="0"/>
          <w:numId w:val="78"/>
        </w:numPr>
        <w:spacing w:line="320" w:lineRule="exact"/>
        <w:ind w:hanging="436"/>
        <w:contextualSpacing w:val="0"/>
        <w:outlineLvl w:val="4"/>
        <w:rPr>
          <w:sz w:val="24"/>
          <w:szCs w:val="24"/>
        </w:rPr>
      </w:pPr>
      <w:r w:rsidRPr="002C2668">
        <w:rPr>
          <w:i/>
          <w:sz w:val="24"/>
          <w:szCs w:val="24"/>
        </w:rPr>
        <w:t xml:space="preserve">по результатам проведения экспертизы </w:t>
      </w:r>
      <w:del w:id="2280" w:author="РГС_волна 2" w:date="2023-07-25T19:34:00Z">
        <w:r w:rsidRPr="002C2668">
          <w:rPr>
            <w:i/>
            <w:sz w:val="24"/>
            <w:szCs w:val="24"/>
          </w:rPr>
          <w:delText>ценовых</w:delText>
        </w:r>
      </w:del>
      <w:ins w:id="2281" w:author="РГС_волна 2" w:date="2023-07-25T19:34:00Z">
        <w:r w:rsidR="00C01D55">
          <w:rPr>
            <w:i/>
            <w:sz w:val="24"/>
            <w:szCs w:val="24"/>
          </w:rPr>
          <w:t>Ценовых</w:t>
        </w:r>
      </w:ins>
      <w:r w:rsidR="00C01D55">
        <w:rPr>
          <w:i/>
          <w:sz w:val="24"/>
          <w:szCs w:val="24"/>
        </w:rPr>
        <w:t xml:space="preserve"> предложений</w:t>
      </w:r>
      <w:r w:rsidRPr="002C2668">
        <w:rPr>
          <w:sz w:val="24"/>
          <w:szCs w:val="24"/>
        </w:rPr>
        <w:t>: предложения с ценой, меньшей чем минимальная цена среди допущенных заявок в размере более чем на 10% и/или 50 млн. руб. (без НДС) в абсолютном выражении;</w:t>
      </w:r>
    </w:p>
    <w:p w14:paraId="02257697" w14:textId="6E9DDAC5" w:rsidR="00E54607" w:rsidRDefault="00E54607" w:rsidP="00A15F6C">
      <w:pPr>
        <w:pStyle w:val="ab"/>
        <w:numPr>
          <w:ilvl w:val="0"/>
          <w:numId w:val="74"/>
        </w:numPr>
        <w:spacing w:line="320" w:lineRule="exact"/>
        <w:ind w:left="1985" w:hanging="284"/>
        <w:contextualSpacing w:val="0"/>
        <w:outlineLvl w:val="4"/>
        <w:rPr>
          <w:sz w:val="24"/>
          <w:szCs w:val="24"/>
        </w:rPr>
      </w:pPr>
      <w:r w:rsidRPr="002C2668">
        <w:rPr>
          <w:sz w:val="24"/>
          <w:szCs w:val="24"/>
        </w:rPr>
        <w:t xml:space="preserve">по результатам экспертизы </w:t>
      </w:r>
      <w:del w:id="2282" w:author="РГС_волна 2" w:date="2023-07-25T19:34:00Z">
        <w:r w:rsidR="002C2668" w:rsidRPr="00D64E85">
          <w:rPr>
            <w:sz w:val="24"/>
            <w:szCs w:val="24"/>
          </w:rPr>
          <w:delText>вторых</w:delText>
        </w:r>
      </w:del>
      <w:ins w:id="2283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2C2668" w:rsidRPr="00D64E85">
        <w:rPr>
          <w:sz w:val="24"/>
          <w:szCs w:val="24"/>
        </w:rPr>
        <w:t xml:space="preserve"> частей заявок / </w:t>
      </w:r>
      <w:del w:id="2284" w:author="РГС_волна 2" w:date="2023-07-25T19:34:00Z">
        <w:r w:rsidR="002C2668" w:rsidRPr="00D64E85">
          <w:rPr>
            <w:sz w:val="24"/>
            <w:szCs w:val="24"/>
          </w:rPr>
          <w:delText>ценовых</w:delText>
        </w:r>
      </w:del>
      <w:ins w:id="2285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2C2668" w:rsidRPr="00D64E85">
        <w:rPr>
          <w:sz w:val="24"/>
          <w:szCs w:val="24"/>
        </w:rPr>
        <w:t xml:space="preserve"> </w:t>
      </w:r>
      <w:r w:rsidR="002C2668" w:rsidRPr="002C2668">
        <w:rPr>
          <w:i/>
          <w:sz w:val="24"/>
          <w:szCs w:val="24"/>
        </w:rPr>
        <w:t xml:space="preserve">(для сценариев «Конкурс», «Аукцион», «Запрос предложений») </w:t>
      </w:r>
      <w:r w:rsidR="002C2668" w:rsidRPr="002C2668">
        <w:rPr>
          <w:sz w:val="24"/>
          <w:szCs w:val="24"/>
        </w:rPr>
        <w:t xml:space="preserve">/ </w:t>
      </w:r>
      <w:r w:rsidR="002C2668" w:rsidRPr="00D64E85">
        <w:rPr>
          <w:sz w:val="24"/>
          <w:szCs w:val="24"/>
        </w:rPr>
        <w:t>заявок</w:t>
      </w:r>
      <w:r w:rsidR="002C2668" w:rsidRPr="002C2668">
        <w:rPr>
          <w:i/>
          <w:sz w:val="24"/>
          <w:szCs w:val="24"/>
        </w:rPr>
        <w:t xml:space="preserve"> (для сценария «Запрос котировок»)</w:t>
      </w:r>
      <w:r w:rsidRPr="002C2668">
        <w:rPr>
          <w:sz w:val="24"/>
          <w:szCs w:val="24"/>
        </w:rPr>
        <w:t xml:space="preserve"> к дальнейшим процедурам закупки допускается 3 (три) и более</w:t>
      </w:r>
      <w:r w:rsidR="00B35860">
        <w:rPr>
          <w:sz w:val="24"/>
          <w:szCs w:val="24"/>
        </w:rPr>
        <w:t xml:space="preserve"> </w:t>
      </w:r>
      <w:del w:id="228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2C2668">
          <w:rPr>
            <w:sz w:val="24"/>
            <w:szCs w:val="24"/>
          </w:rPr>
          <w:delText>ов</w:delText>
        </w:r>
      </w:del>
      <w:ins w:id="2287" w:author="РГС_волна 2" w:date="2023-07-25T19:34:00Z">
        <w:r w:rsidR="00C01D55">
          <w:rPr>
            <w:sz w:val="24"/>
            <w:szCs w:val="24"/>
          </w:rPr>
          <w:t>Участник</w:t>
        </w:r>
        <w:r w:rsidRPr="002C2668">
          <w:rPr>
            <w:sz w:val="24"/>
            <w:szCs w:val="24"/>
          </w:rPr>
          <w:t>ов</w:t>
        </w:r>
      </w:ins>
      <w:r w:rsidRPr="002C2668">
        <w:rPr>
          <w:sz w:val="24"/>
          <w:szCs w:val="24"/>
        </w:rPr>
        <w:t>, но при этом получено заключение</w:t>
      </w:r>
      <w:r>
        <w:rPr>
          <w:sz w:val="24"/>
          <w:szCs w:val="24"/>
        </w:rPr>
        <w:t xml:space="preserve"> </w:t>
      </w:r>
      <w:r w:rsidRPr="007F414D">
        <w:rPr>
          <w:sz w:val="24"/>
          <w:szCs w:val="24"/>
        </w:rPr>
        <w:t xml:space="preserve">о наличии рисков аффилированности / согласованных действий / картельного сговора </w:t>
      </w:r>
      <w:r>
        <w:rPr>
          <w:sz w:val="24"/>
          <w:szCs w:val="24"/>
        </w:rPr>
        <w:t>среди</w:t>
      </w:r>
      <w:r w:rsidRPr="007F414D">
        <w:rPr>
          <w:sz w:val="24"/>
          <w:szCs w:val="24"/>
        </w:rPr>
        <w:t xml:space="preserve"> допускаемы</w:t>
      </w:r>
      <w:r>
        <w:rPr>
          <w:sz w:val="24"/>
          <w:szCs w:val="24"/>
        </w:rPr>
        <w:t>х</w:t>
      </w:r>
      <w:r w:rsidR="00B35860">
        <w:rPr>
          <w:sz w:val="24"/>
          <w:szCs w:val="24"/>
        </w:rPr>
        <w:t xml:space="preserve"> </w:t>
      </w:r>
      <w:del w:id="2288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289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 w:rsidRPr="007F414D">
        <w:rPr>
          <w:sz w:val="24"/>
          <w:szCs w:val="24"/>
        </w:rPr>
        <w:t xml:space="preserve"> закупки</w:t>
      </w:r>
      <w:r>
        <w:rPr>
          <w:sz w:val="24"/>
          <w:szCs w:val="24"/>
        </w:rPr>
        <w:t>.</w:t>
      </w:r>
    </w:p>
    <w:p w14:paraId="04380203" w14:textId="2C366644" w:rsidR="00AF319A" w:rsidRDefault="00AF319A" w:rsidP="00AF319A">
      <w:pPr>
        <w:pStyle w:val="ab"/>
        <w:spacing w:line="320" w:lineRule="exact"/>
        <w:ind w:left="1701"/>
        <w:contextualSpacing w:val="0"/>
        <w:outlineLvl w:val="4"/>
        <w:rPr>
          <w:sz w:val="24"/>
          <w:szCs w:val="24"/>
        </w:rPr>
      </w:pPr>
      <w:r w:rsidRPr="00D64E85">
        <w:rPr>
          <w:b/>
          <w:sz w:val="24"/>
          <w:szCs w:val="24"/>
        </w:rPr>
        <w:t>Повторное направление</w:t>
      </w:r>
      <w:r w:rsidRPr="00063DDA">
        <w:rPr>
          <w:sz w:val="24"/>
          <w:szCs w:val="24"/>
        </w:rPr>
        <w:t xml:space="preserve"> запроса разъяснений и</w:t>
      </w:r>
      <w:r w:rsidRPr="002C2668">
        <w:rPr>
          <w:sz w:val="24"/>
          <w:szCs w:val="24"/>
        </w:rPr>
        <w:t xml:space="preserve">/или дополнений </w:t>
      </w:r>
      <w:del w:id="2290" w:author="РГС_волна 2" w:date="2023-07-25T19:34:00Z">
        <w:r w:rsidR="002C2668" w:rsidRPr="002C2668">
          <w:rPr>
            <w:sz w:val="24"/>
            <w:szCs w:val="24"/>
          </w:rPr>
          <w:delText>первых</w:delText>
        </w:r>
      </w:del>
      <w:ins w:id="2291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2C2668" w:rsidRPr="002C2668">
        <w:rPr>
          <w:sz w:val="24"/>
          <w:szCs w:val="24"/>
        </w:rPr>
        <w:t xml:space="preserve"> заявок / </w:t>
      </w:r>
      <w:del w:id="2292" w:author="РГС_волна 2" w:date="2023-07-25T19:34:00Z">
        <w:r w:rsidR="002C2668" w:rsidRPr="00D64E85">
          <w:rPr>
            <w:sz w:val="24"/>
            <w:szCs w:val="24"/>
          </w:rPr>
          <w:delText>вторых</w:delText>
        </w:r>
      </w:del>
      <w:ins w:id="2293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2C2668" w:rsidRPr="00D64E85">
        <w:rPr>
          <w:sz w:val="24"/>
          <w:szCs w:val="24"/>
        </w:rPr>
        <w:t xml:space="preserve"> частей заявок / </w:t>
      </w:r>
      <w:del w:id="2294" w:author="РГС_волна 2" w:date="2023-07-25T19:34:00Z">
        <w:r w:rsidR="002C2668" w:rsidRPr="00D64E85">
          <w:rPr>
            <w:sz w:val="24"/>
            <w:szCs w:val="24"/>
          </w:rPr>
          <w:delText>ценовых</w:delText>
        </w:r>
      </w:del>
      <w:ins w:id="2295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2C2668" w:rsidRPr="00D64E85">
        <w:rPr>
          <w:sz w:val="24"/>
          <w:szCs w:val="24"/>
        </w:rPr>
        <w:t xml:space="preserve"> </w:t>
      </w:r>
      <w:r w:rsidR="002C2668" w:rsidRPr="002C2668">
        <w:rPr>
          <w:i/>
          <w:sz w:val="24"/>
          <w:szCs w:val="24"/>
        </w:rPr>
        <w:t xml:space="preserve">(для сценариев «Конкурс», «Аукцион», «Запрос предложений») </w:t>
      </w:r>
      <w:r w:rsidR="002C2668" w:rsidRPr="002C2668">
        <w:rPr>
          <w:sz w:val="24"/>
          <w:szCs w:val="24"/>
        </w:rPr>
        <w:t xml:space="preserve">/ </w:t>
      </w:r>
      <w:r w:rsidR="002C2668" w:rsidRPr="00D64E85">
        <w:rPr>
          <w:sz w:val="24"/>
          <w:szCs w:val="24"/>
        </w:rPr>
        <w:t>заявок</w:t>
      </w:r>
      <w:r w:rsidR="002C2668" w:rsidRPr="002C2668">
        <w:rPr>
          <w:i/>
          <w:sz w:val="24"/>
          <w:szCs w:val="24"/>
        </w:rPr>
        <w:t xml:space="preserve"> (для сценария «Запрос котировок»)</w:t>
      </w:r>
      <w:r w:rsidR="002C2668">
        <w:rPr>
          <w:i/>
          <w:sz w:val="24"/>
          <w:szCs w:val="24"/>
        </w:rPr>
        <w:t xml:space="preserve"> </w:t>
      </w:r>
      <w:r w:rsidRPr="002C2668">
        <w:rPr>
          <w:sz w:val="24"/>
          <w:szCs w:val="24"/>
        </w:rPr>
        <w:t xml:space="preserve">в отношении одного и того же вопроса / несоответствия </w:t>
      </w:r>
      <w:r w:rsidRPr="00D64E85">
        <w:rPr>
          <w:b/>
          <w:sz w:val="24"/>
          <w:szCs w:val="24"/>
        </w:rPr>
        <w:t xml:space="preserve">допускается </w:t>
      </w:r>
      <w:r w:rsidR="001C31C8" w:rsidRPr="00D64E85">
        <w:rPr>
          <w:b/>
          <w:sz w:val="24"/>
          <w:szCs w:val="24"/>
        </w:rPr>
        <w:t xml:space="preserve">в порядке, </w:t>
      </w:r>
      <w:r w:rsidR="002C2668">
        <w:rPr>
          <w:b/>
          <w:sz w:val="24"/>
          <w:szCs w:val="24"/>
        </w:rPr>
        <w:t xml:space="preserve">аналогичном сценарию </w:t>
      </w:r>
      <w:r w:rsidR="001C31C8" w:rsidRPr="00D64E85">
        <w:rPr>
          <w:b/>
          <w:sz w:val="24"/>
          <w:szCs w:val="24"/>
        </w:rPr>
        <w:t>закупок «с участием любых лиц»</w:t>
      </w:r>
      <w:r w:rsidR="001C31C8">
        <w:rPr>
          <w:sz w:val="24"/>
          <w:szCs w:val="24"/>
        </w:rPr>
        <w:t xml:space="preserve"> (см. выше в данном пункте).</w:t>
      </w:r>
    </w:p>
    <w:p w14:paraId="0BF038CB" w14:textId="2BA4CE30" w:rsidR="008602C5" w:rsidRDefault="008602C5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296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 w:rsidRPr="00226150">
        <w:rPr>
          <w:sz w:val="24"/>
          <w:szCs w:val="24"/>
        </w:rPr>
        <w:t>«</w:t>
      </w:r>
      <w:r>
        <w:rPr>
          <w:sz w:val="24"/>
          <w:szCs w:val="24"/>
        </w:rPr>
        <w:t>Дополнительная экспертиза</w:t>
      </w:r>
      <w:r w:rsidRPr="00226150">
        <w:rPr>
          <w:sz w:val="24"/>
          <w:szCs w:val="24"/>
        </w:rPr>
        <w:t xml:space="preserve"> заявок</w:t>
      </w:r>
      <w:r w:rsidR="001C31C8">
        <w:rPr>
          <w:sz w:val="24"/>
          <w:szCs w:val="24"/>
        </w:rPr>
        <w:t xml:space="preserve"> </w:t>
      </w:r>
      <w:r w:rsidR="00DF3487">
        <w:rPr>
          <w:sz w:val="24"/>
          <w:szCs w:val="24"/>
        </w:rPr>
        <w:t>(</w:t>
      </w:r>
      <w:del w:id="2297" w:author="РГС_волна 2" w:date="2023-07-25T19:34:00Z">
        <w:r w:rsidR="00DF3487" w:rsidRPr="00040C5D">
          <w:rPr>
            <w:sz w:val="24"/>
            <w:szCs w:val="24"/>
          </w:rPr>
          <w:delText>первых</w:delText>
        </w:r>
      </w:del>
      <w:ins w:id="2298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DF3487" w:rsidRPr="00040C5D">
        <w:rPr>
          <w:sz w:val="24"/>
          <w:szCs w:val="24"/>
        </w:rPr>
        <w:t xml:space="preserve"> заявок / </w:t>
      </w:r>
      <w:del w:id="2299" w:author="РГС_волна 2" w:date="2023-07-25T19:34:00Z">
        <w:r w:rsidR="00DF3487" w:rsidRPr="00040C5D">
          <w:rPr>
            <w:sz w:val="24"/>
            <w:szCs w:val="24"/>
          </w:rPr>
          <w:delText>вторых</w:delText>
        </w:r>
      </w:del>
      <w:ins w:id="2300" w:author="РГС_волна 2" w:date="2023-07-25T19:34:00Z">
        <w:r w:rsidR="003A1894">
          <w:rPr>
            <w:sz w:val="24"/>
            <w:szCs w:val="24"/>
          </w:rPr>
          <w:t>Вторых</w:t>
        </w:r>
      </w:ins>
      <w:r w:rsidR="00DF3487" w:rsidRPr="00040C5D">
        <w:rPr>
          <w:sz w:val="24"/>
          <w:szCs w:val="24"/>
        </w:rPr>
        <w:t xml:space="preserve"> частей заявок / </w:t>
      </w:r>
      <w:del w:id="2301" w:author="РГС_волна 2" w:date="2023-07-25T19:34:00Z">
        <w:r w:rsidR="00DF3487" w:rsidRPr="00040C5D">
          <w:rPr>
            <w:sz w:val="24"/>
            <w:szCs w:val="24"/>
          </w:rPr>
          <w:delText>ценовых</w:delText>
        </w:r>
      </w:del>
      <w:ins w:id="2302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DF3487">
        <w:rPr>
          <w:sz w:val="24"/>
          <w:szCs w:val="24"/>
        </w:rPr>
        <w:t>)</w:t>
      </w:r>
      <w:r w:rsidRPr="00226150">
        <w:rPr>
          <w:sz w:val="24"/>
          <w:szCs w:val="24"/>
        </w:rPr>
        <w:t>»;</w:t>
      </w:r>
    </w:p>
    <w:p w14:paraId="19BF8310" w14:textId="77777777" w:rsidR="008602C5" w:rsidRDefault="008602C5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303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«Уточнение СЭЗ»;</w:t>
      </w:r>
    </w:p>
    <w:p w14:paraId="52916C66" w14:textId="6C86C95F" w:rsidR="006D38EC" w:rsidRPr="00226150" w:rsidRDefault="006D38EC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304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</w:t>
      </w:r>
      <w:r w:rsidRPr="006D38EC">
        <w:rPr>
          <w:sz w:val="24"/>
          <w:szCs w:val="24"/>
        </w:rPr>
        <w:t>Обсуждение заяв</w:t>
      </w:r>
      <w:r w:rsidR="008D66C4">
        <w:rPr>
          <w:sz w:val="24"/>
          <w:szCs w:val="24"/>
        </w:rPr>
        <w:t>ок</w:t>
      </w:r>
      <w:r w:rsidR="00B35860">
        <w:rPr>
          <w:sz w:val="24"/>
          <w:szCs w:val="24"/>
        </w:rPr>
        <w:t xml:space="preserve"> </w:t>
      </w:r>
      <w:del w:id="230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8D66C4">
          <w:rPr>
            <w:sz w:val="24"/>
            <w:szCs w:val="24"/>
          </w:rPr>
          <w:delText>ов</w:delText>
        </w:r>
      </w:del>
      <w:ins w:id="2306" w:author="РГС_волна 2" w:date="2023-07-25T19:34:00Z">
        <w:r w:rsidR="00C01D55">
          <w:rPr>
            <w:sz w:val="24"/>
            <w:szCs w:val="24"/>
          </w:rPr>
          <w:t>Участник</w:t>
        </w:r>
        <w:r w:rsidR="008D66C4">
          <w:rPr>
            <w:sz w:val="24"/>
            <w:szCs w:val="24"/>
          </w:rPr>
          <w:t>ов</w:t>
        </w:r>
      </w:ins>
      <w:r>
        <w:rPr>
          <w:sz w:val="24"/>
          <w:szCs w:val="24"/>
        </w:rPr>
        <w:t>»</w:t>
      </w:r>
      <w:r w:rsidR="008D66C4" w:rsidRPr="008D66C4">
        <w:rPr>
          <w:sz w:val="24"/>
          <w:szCs w:val="24"/>
        </w:rPr>
        <w:t xml:space="preserve"> </w:t>
      </w:r>
      <w:r w:rsidR="008D66C4">
        <w:rPr>
          <w:sz w:val="24"/>
          <w:szCs w:val="24"/>
        </w:rPr>
        <w:t xml:space="preserve">- </w:t>
      </w:r>
      <w:r w:rsidR="008D66C4" w:rsidRPr="00E360E8">
        <w:rPr>
          <w:i/>
          <w:sz w:val="24"/>
          <w:szCs w:val="24"/>
        </w:rPr>
        <w:t>только для сценария «Конкурс с участием только субъектов МСП»</w:t>
      </w:r>
      <w:r w:rsidR="008D66C4">
        <w:rPr>
          <w:i/>
          <w:sz w:val="24"/>
          <w:szCs w:val="24"/>
        </w:rPr>
        <w:t xml:space="preserve"> (в случае если этап предусмотрен ДоЗ)</w:t>
      </w:r>
      <w:r>
        <w:rPr>
          <w:sz w:val="24"/>
          <w:szCs w:val="24"/>
        </w:rPr>
        <w:t>;</w:t>
      </w:r>
    </w:p>
    <w:p w14:paraId="6313C2F2" w14:textId="77777777" w:rsidR="008602C5" w:rsidRPr="00226150" w:rsidRDefault="008602C5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307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 w:rsidRPr="00226150">
        <w:rPr>
          <w:sz w:val="24"/>
          <w:szCs w:val="24"/>
        </w:rPr>
        <w:t>«Пр</w:t>
      </w:r>
      <w:r>
        <w:rPr>
          <w:sz w:val="24"/>
          <w:szCs w:val="24"/>
        </w:rPr>
        <w:t>изнание закупки несостоявшейся»;</w:t>
      </w:r>
    </w:p>
    <w:p w14:paraId="082A985B" w14:textId="23F59717" w:rsidR="008602C5" w:rsidRDefault="008602C5">
      <w:pPr>
        <w:pStyle w:val="ab"/>
        <w:numPr>
          <w:ilvl w:val="4"/>
          <w:numId w:val="1"/>
        </w:numPr>
        <w:spacing w:after="120" w:line="320" w:lineRule="exact"/>
        <w:contextualSpacing w:val="0"/>
        <w:outlineLvl w:val="5"/>
        <w:rPr>
          <w:sz w:val="24"/>
          <w:szCs w:val="24"/>
        </w:rPr>
        <w:pPrChange w:id="2308" w:author="РГС_волна 2" w:date="2023-07-25T19:34:00Z">
          <w:pPr>
            <w:pStyle w:val="ab"/>
            <w:numPr>
              <w:ilvl w:val="4"/>
              <w:numId w:val="108"/>
            </w:numPr>
            <w:spacing w:after="120" w:line="320" w:lineRule="exact"/>
            <w:ind w:left="1701" w:hanging="567"/>
            <w:contextualSpacing w:val="0"/>
            <w:outlineLvl w:val="5"/>
          </w:pPr>
        </w:pPrChange>
      </w:pPr>
      <w:r w:rsidRPr="00226150">
        <w:rPr>
          <w:sz w:val="24"/>
          <w:szCs w:val="24"/>
        </w:rPr>
        <w:t>«</w:t>
      </w:r>
      <w:r>
        <w:rPr>
          <w:sz w:val="24"/>
          <w:szCs w:val="24"/>
        </w:rPr>
        <w:t>Отказ от закупки</w:t>
      </w:r>
      <w:r w:rsidRPr="00226150">
        <w:rPr>
          <w:sz w:val="24"/>
          <w:szCs w:val="24"/>
        </w:rPr>
        <w:t xml:space="preserve"> (</w:t>
      </w:r>
      <w:r>
        <w:rPr>
          <w:sz w:val="24"/>
          <w:szCs w:val="24"/>
        </w:rPr>
        <w:t>по обстоятельствам непреодолимой силы (ГК РФ</w:t>
      </w:r>
      <w:r w:rsidRPr="00226150">
        <w:rPr>
          <w:sz w:val="24"/>
          <w:szCs w:val="24"/>
        </w:rPr>
        <w:t>)</w:t>
      </w:r>
      <w:r>
        <w:rPr>
          <w:sz w:val="24"/>
          <w:szCs w:val="24"/>
        </w:rPr>
        <w:t>»</w:t>
      </w:r>
      <w:r w:rsidRPr="002261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226150">
        <w:rPr>
          <w:sz w:val="24"/>
          <w:szCs w:val="24"/>
        </w:rPr>
        <w:t>только в случае возникновения обстоятельств непреодолимой силы в соответствии с</w:t>
      </w:r>
      <w:r>
        <w:rPr>
          <w:sz w:val="24"/>
          <w:szCs w:val="24"/>
        </w:rPr>
        <w:t xml:space="preserve"> гражданским законодательством.</w:t>
      </w:r>
    </w:p>
    <w:p w14:paraId="652397C0" w14:textId="77777777" w:rsidR="00243F57" w:rsidRDefault="00243F57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09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 зависимости от сценария возможны следующие особенности подпроцесса:</w:t>
      </w:r>
    </w:p>
    <w:p w14:paraId="21817F89" w14:textId="3598F8BC" w:rsidR="00243F57" w:rsidRPr="001A030E" w:rsidRDefault="00243F57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10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321AC1">
        <w:rPr>
          <w:i/>
          <w:sz w:val="24"/>
          <w:szCs w:val="24"/>
        </w:rPr>
        <w:t>Сценари</w:t>
      </w:r>
      <w:r>
        <w:rPr>
          <w:i/>
          <w:sz w:val="24"/>
          <w:szCs w:val="24"/>
        </w:rPr>
        <w:t>и</w:t>
      </w:r>
      <w:r w:rsidRPr="00321AC1">
        <w:rPr>
          <w:i/>
          <w:sz w:val="24"/>
          <w:szCs w:val="24"/>
        </w:rPr>
        <w:t xml:space="preserve"> «Аукцион</w:t>
      </w:r>
      <w:r w:rsidR="006D38EC" w:rsidRPr="006D38EC">
        <w:rPr>
          <w:i/>
          <w:sz w:val="24"/>
          <w:szCs w:val="24"/>
        </w:rPr>
        <w:t xml:space="preserve"> с участием любых лиц</w:t>
      </w:r>
      <w:r w:rsidRPr="00321AC1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 xml:space="preserve">, </w:t>
      </w:r>
      <w:r w:rsidRPr="00321AC1">
        <w:rPr>
          <w:i/>
          <w:sz w:val="24"/>
          <w:szCs w:val="24"/>
        </w:rPr>
        <w:t>«Запрос котировок</w:t>
      </w:r>
      <w:r w:rsidR="008D66C4" w:rsidRPr="008D66C4">
        <w:rPr>
          <w:i/>
          <w:sz w:val="24"/>
          <w:szCs w:val="24"/>
        </w:rPr>
        <w:t xml:space="preserve"> </w:t>
      </w:r>
      <w:r w:rsidR="008D66C4" w:rsidRPr="006D38EC">
        <w:rPr>
          <w:i/>
          <w:sz w:val="24"/>
          <w:szCs w:val="24"/>
        </w:rPr>
        <w:t>с участием любых лиц</w:t>
      </w:r>
      <w:r w:rsidRPr="00321AC1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>, «</w:t>
      </w:r>
      <w:r w:rsidRPr="00243F57">
        <w:rPr>
          <w:i/>
          <w:sz w:val="24"/>
          <w:szCs w:val="24"/>
        </w:rPr>
        <w:t>Двухэтапная и многоэтапная закупка</w:t>
      </w:r>
      <w:r>
        <w:rPr>
          <w:i/>
          <w:sz w:val="24"/>
          <w:szCs w:val="24"/>
        </w:rPr>
        <w:t>», «Предварительный отбор для серии закупок», «Квалификационный отбор»</w:t>
      </w:r>
      <w:r w:rsidRPr="00321AC1">
        <w:rPr>
          <w:i/>
          <w:sz w:val="24"/>
          <w:szCs w:val="24"/>
        </w:rPr>
        <w:t xml:space="preserve">: </w:t>
      </w:r>
      <w:r w:rsidRPr="003F6AA1">
        <w:rPr>
          <w:sz w:val="24"/>
          <w:szCs w:val="24"/>
        </w:rPr>
        <w:t xml:space="preserve">особенностью </w:t>
      </w:r>
      <w:r>
        <w:rPr>
          <w:sz w:val="24"/>
          <w:szCs w:val="24"/>
        </w:rPr>
        <w:t>данных сценариев является:</w:t>
      </w:r>
    </w:p>
    <w:p w14:paraId="00067BFF" w14:textId="77777777" w:rsidR="00243F57" w:rsidRDefault="00243F57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1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формирование и согласование СЭЗ </w:t>
      </w:r>
      <w:r w:rsidR="002E42D6">
        <w:rPr>
          <w:sz w:val="24"/>
          <w:szCs w:val="24"/>
        </w:rPr>
        <w:t xml:space="preserve">осуществляется </w:t>
      </w:r>
      <w:r>
        <w:rPr>
          <w:sz w:val="24"/>
          <w:szCs w:val="24"/>
        </w:rPr>
        <w:t>только в части отборочной стадии;</w:t>
      </w:r>
    </w:p>
    <w:p w14:paraId="64316C6C" w14:textId="43D8268B" w:rsidR="00B245A7" w:rsidRDefault="006D38EC">
      <w:pPr>
        <w:pStyle w:val="ab"/>
        <w:keepNext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12" w:author="РГС_волна 2" w:date="2023-07-25T19:34:00Z">
          <w:pPr>
            <w:pStyle w:val="ab"/>
            <w:keepNext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i/>
          <w:sz w:val="24"/>
          <w:szCs w:val="24"/>
        </w:rPr>
        <w:t>Сценари</w:t>
      </w:r>
      <w:r w:rsidR="00666BFA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 xml:space="preserve"> </w:t>
      </w:r>
      <w:r w:rsidR="008D66C4" w:rsidRPr="00491DBF">
        <w:rPr>
          <w:i/>
          <w:sz w:val="24"/>
          <w:szCs w:val="24"/>
        </w:rPr>
        <w:t xml:space="preserve">закупок </w:t>
      </w:r>
      <w:r w:rsidR="00DF3487">
        <w:rPr>
          <w:i/>
          <w:sz w:val="24"/>
          <w:szCs w:val="24"/>
        </w:rPr>
        <w:t>«</w:t>
      </w:r>
      <w:r w:rsidR="00666BFA" w:rsidRPr="008D40F5">
        <w:rPr>
          <w:i/>
          <w:sz w:val="24"/>
          <w:szCs w:val="24"/>
        </w:rPr>
        <w:t xml:space="preserve">с участием только </w:t>
      </w:r>
      <w:r w:rsidR="00666BFA" w:rsidRPr="00E027BD">
        <w:rPr>
          <w:i/>
          <w:sz w:val="24"/>
          <w:szCs w:val="24"/>
        </w:rPr>
        <w:t>субъектов МСП»</w:t>
      </w:r>
      <w:r w:rsidR="00B245A7" w:rsidRPr="00321AC1">
        <w:rPr>
          <w:i/>
          <w:sz w:val="24"/>
          <w:szCs w:val="24"/>
        </w:rPr>
        <w:t>:</w:t>
      </w:r>
      <w:r w:rsidR="00B245A7">
        <w:rPr>
          <w:sz w:val="24"/>
          <w:szCs w:val="24"/>
        </w:rPr>
        <w:t xml:space="preserve"> особенност</w:t>
      </w:r>
      <w:r w:rsidR="00590F76">
        <w:rPr>
          <w:sz w:val="24"/>
          <w:szCs w:val="24"/>
        </w:rPr>
        <w:t xml:space="preserve">ями </w:t>
      </w:r>
      <w:r w:rsidR="00B245A7">
        <w:rPr>
          <w:sz w:val="24"/>
          <w:szCs w:val="24"/>
        </w:rPr>
        <w:t>данн</w:t>
      </w:r>
      <w:r w:rsidR="00590F76">
        <w:rPr>
          <w:sz w:val="24"/>
          <w:szCs w:val="24"/>
        </w:rPr>
        <w:t xml:space="preserve">ых </w:t>
      </w:r>
      <w:r w:rsidR="00B245A7">
        <w:rPr>
          <w:sz w:val="24"/>
          <w:szCs w:val="24"/>
        </w:rPr>
        <w:t>сценари</w:t>
      </w:r>
      <w:r w:rsidR="00590F76">
        <w:rPr>
          <w:sz w:val="24"/>
          <w:szCs w:val="24"/>
        </w:rPr>
        <w:t>ев</w:t>
      </w:r>
      <w:r w:rsidR="00B245A7">
        <w:rPr>
          <w:sz w:val="24"/>
          <w:szCs w:val="24"/>
        </w:rPr>
        <w:t xml:space="preserve"> является:</w:t>
      </w:r>
    </w:p>
    <w:p w14:paraId="0497A049" w14:textId="2D47E593" w:rsidR="00B245A7" w:rsidRDefault="00B245A7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13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формирование и согласование СЭЗ по результатам рассмотрения </w:t>
      </w:r>
      <w:del w:id="2314" w:author="РГС_волна 2" w:date="2023-07-25T19:34:00Z">
        <w:r w:rsidR="00590F76">
          <w:rPr>
            <w:sz w:val="24"/>
            <w:szCs w:val="24"/>
          </w:rPr>
          <w:delText>первой, второй</w:delText>
        </w:r>
      </w:del>
      <w:ins w:id="2315" w:author="РГС_волна 2" w:date="2023-07-25T19:34:00Z">
        <w:r w:rsidR="00DB1978">
          <w:rPr>
            <w:sz w:val="24"/>
            <w:szCs w:val="24"/>
          </w:rPr>
          <w:t>П</w:t>
        </w:r>
        <w:r w:rsidR="00590F76">
          <w:rPr>
            <w:sz w:val="24"/>
            <w:szCs w:val="24"/>
          </w:rPr>
          <w:t xml:space="preserve">ервой, </w:t>
        </w:r>
        <w:r w:rsidR="00746119">
          <w:rPr>
            <w:sz w:val="24"/>
            <w:szCs w:val="24"/>
          </w:rPr>
          <w:t>Второй</w:t>
        </w:r>
      </w:ins>
      <w:r w:rsidR="00746119">
        <w:rPr>
          <w:sz w:val="24"/>
          <w:szCs w:val="24"/>
        </w:rPr>
        <w:t xml:space="preserve"> частей </w:t>
      </w:r>
      <w:del w:id="2316" w:author="РГС_волна 2" w:date="2023-07-25T19:34:00Z">
        <w:r>
          <w:rPr>
            <w:sz w:val="24"/>
            <w:szCs w:val="24"/>
          </w:rPr>
          <w:delText>заявок</w:delText>
        </w:r>
        <w:r w:rsidR="00DF3487">
          <w:rPr>
            <w:sz w:val="24"/>
            <w:szCs w:val="24"/>
          </w:rPr>
          <w:delText xml:space="preserve"> /</w:delText>
        </w:r>
        <w:r>
          <w:rPr>
            <w:sz w:val="24"/>
            <w:szCs w:val="24"/>
          </w:rPr>
          <w:delText xml:space="preserve"> ценовых</w:delText>
        </w:r>
      </w:del>
      <w:ins w:id="2317" w:author="РГС_волна 2" w:date="2023-07-25T19:34:00Z">
        <w:r w:rsidR="00746119">
          <w:rPr>
            <w:sz w:val="24"/>
            <w:szCs w:val="24"/>
          </w:rPr>
          <w:t>заявки</w:t>
        </w:r>
        <w:r w:rsidR="00DF3487">
          <w:rPr>
            <w:sz w:val="24"/>
            <w:szCs w:val="24"/>
          </w:rPr>
          <w:t xml:space="preserve"> /</w:t>
        </w:r>
        <w:r>
          <w:rPr>
            <w:sz w:val="24"/>
            <w:szCs w:val="24"/>
          </w:rPr>
          <w:t xml:space="preserve"> </w:t>
        </w:r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DF3487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Pr="00B245A7">
        <w:rPr>
          <w:sz w:val="24"/>
          <w:szCs w:val="24"/>
        </w:rPr>
        <w:t xml:space="preserve"> </w:t>
      </w:r>
      <w:r>
        <w:rPr>
          <w:sz w:val="24"/>
          <w:szCs w:val="24"/>
        </w:rPr>
        <w:t>как в части отборочной стадии, так и в части оценочной стадии;</w:t>
      </w:r>
    </w:p>
    <w:p w14:paraId="2D8F6AE9" w14:textId="3A3F092D" w:rsidR="00B245A7" w:rsidRDefault="008D66C4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18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 w:rsidRPr="00491DBF">
        <w:rPr>
          <w:i/>
          <w:sz w:val="24"/>
          <w:szCs w:val="24"/>
        </w:rPr>
        <w:t>только для сценария</w:t>
      </w:r>
      <w:r w:rsidRPr="008D66C4">
        <w:rPr>
          <w:i/>
          <w:sz w:val="24"/>
          <w:szCs w:val="24"/>
        </w:rPr>
        <w:t xml:space="preserve"> «Конкурс с участием только субъектов МСП»</w:t>
      </w:r>
      <w:r w:rsidRPr="00491DBF">
        <w:rPr>
          <w:sz w:val="24"/>
          <w:szCs w:val="24"/>
        </w:rPr>
        <w:t>: наличие этапа «проведение обсуждения</w:t>
      </w:r>
      <w:r>
        <w:rPr>
          <w:sz w:val="24"/>
          <w:szCs w:val="24"/>
        </w:rPr>
        <w:t xml:space="preserve"> заявок</w:t>
      </w:r>
      <w:r w:rsidR="00B35860">
        <w:rPr>
          <w:sz w:val="24"/>
          <w:szCs w:val="24"/>
        </w:rPr>
        <w:t xml:space="preserve"> </w:t>
      </w:r>
      <w:del w:id="2319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320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 w:rsidRPr="00491DBF">
        <w:rPr>
          <w:sz w:val="24"/>
          <w:szCs w:val="24"/>
        </w:rPr>
        <w:t xml:space="preserve">» (только если данный этап предусмотрен ДоЗ) с формированием протокола по его итогам, в котором содержится информация о необходимости / отсутствии необходимости внесения изменений </w:t>
      </w:r>
      <w:r w:rsidR="003A470C">
        <w:rPr>
          <w:sz w:val="24"/>
          <w:szCs w:val="24"/>
        </w:rPr>
        <w:t xml:space="preserve">в </w:t>
      </w:r>
      <w:r w:rsidRPr="00491DBF">
        <w:rPr>
          <w:sz w:val="24"/>
          <w:szCs w:val="24"/>
        </w:rPr>
        <w:t>ДоЗ</w:t>
      </w:r>
      <w:r>
        <w:rPr>
          <w:sz w:val="24"/>
          <w:szCs w:val="24"/>
        </w:rPr>
        <w:t>;</w:t>
      </w:r>
    </w:p>
    <w:p w14:paraId="1276D35C" w14:textId="209208CF" w:rsidR="008F14C3" w:rsidRDefault="008F14C3">
      <w:pPr>
        <w:pStyle w:val="ab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21" w:author="РГС_волна 2" w:date="2023-07-25T19:34:00Z">
          <w:pPr>
            <w:pStyle w:val="ab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i/>
          <w:sz w:val="24"/>
          <w:szCs w:val="24"/>
        </w:rPr>
        <w:t>только для сценариев «Конкурс», «Запрос предложений», проводимых</w:t>
      </w:r>
      <w:r w:rsidRPr="008F14C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«</w:t>
      </w:r>
      <w:r w:rsidRPr="008D66C4">
        <w:rPr>
          <w:i/>
          <w:sz w:val="24"/>
          <w:szCs w:val="24"/>
        </w:rPr>
        <w:t>с участием только субъектов МСП»</w:t>
      </w:r>
      <w:r>
        <w:rPr>
          <w:i/>
          <w:sz w:val="24"/>
          <w:szCs w:val="24"/>
        </w:rPr>
        <w:t xml:space="preserve">: </w:t>
      </w:r>
      <w:r w:rsidRPr="00D64E85">
        <w:rPr>
          <w:sz w:val="24"/>
          <w:szCs w:val="24"/>
        </w:rPr>
        <w:t>одновременно с отборочным этапом проводится</w:t>
      </w:r>
      <w:r>
        <w:rPr>
          <w:sz w:val="24"/>
          <w:szCs w:val="24"/>
        </w:rPr>
        <w:t xml:space="preserve"> и оценочный этап с </w:t>
      </w:r>
      <w:r w:rsidRPr="00D64E85">
        <w:rPr>
          <w:sz w:val="24"/>
          <w:szCs w:val="24"/>
        </w:rPr>
        <w:t>формирование</w:t>
      </w:r>
      <w:r>
        <w:rPr>
          <w:sz w:val="24"/>
          <w:szCs w:val="24"/>
        </w:rPr>
        <w:t>м</w:t>
      </w:r>
      <w:r w:rsidRPr="00D64E85">
        <w:rPr>
          <w:sz w:val="24"/>
          <w:szCs w:val="24"/>
        </w:rPr>
        <w:t xml:space="preserve"> и согласование</w:t>
      </w:r>
      <w:r>
        <w:rPr>
          <w:sz w:val="24"/>
          <w:szCs w:val="24"/>
        </w:rPr>
        <w:t>м</w:t>
      </w:r>
      <w:r w:rsidRPr="00D64E85">
        <w:rPr>
          <w:sz w:val="24"/>
          <w:szCs w:val="24"/>
        </w:rPr>
        <w:t xml:space="preserve"> СЭЗ (в части оценочной стадии)</w:t>
      </w:r>
      <w:r>
        <w:rPr>
          <w:sz w:val="24"/>
          <w:szCs w:val="24"/>
        </w:rPr>
        <w:t xml:space="preserve"> (</w:t>
      </w:r>
      <w:r w:rsidRPr="00D64E85">
        <w:rPr>
          <w:sz w:val="24"/>
          <w:szCs w:val="24"/>
        </w:rPr>
        <w:t>с расчетом баллов, включая итоговое обобщение полученных оценок по каждому критерию оценки в соответствии с порядком оценки, установленным в ДоЗ</w:t>
      </w:r>
      <w:r>
        <w:rPr>
          <w:sz w:val="24"/>
          <w:szCs w:val="24"/>
        </w:rPr>
        <w:t>);</w:t>
      </w:r>
    </w:p>
    <w:p w14:paraId="34778752" w14:textId="54CB98C8" w:rsidR="00512737" w:rsidRPr="00B245A7" w:rsidRDefault="00512737">
      <w:pPr>
        <w:pStyle w:val="ab"/>
        <w:numPr>
          <w:ilvl w:val="5"/>
          <w:numId w:val="1"/>
        </w:numPr>
        <w:rPr>
          <w:sz w:val="24"/>
          <w:szCs w:val="24"/>
        </w:rPr>
        <w:pPrChange w:id="2322" w:author="РГС_волна 2" w:date="2023-07-25T19:34:00Z">
          <w:pPr>
            <w:pStyle w:val="ab"/>
            <w:numPr>
              <w:ilvl w:val="5"/>
              <w:numId w:val="108"/>
            </w:numPr>
            <w:ind w:left="2268" w:hanging="567"/>
          </w:pPr>
        </w:pPrChange>
      </w:pPr>
      <w:r w:rsidRPr="00E360E8">
        <w:rPr>
          <w:i/>
          <w:sz w:val="24"/>
          <w:szCs w:val="24"/>
        </w:rPr>
        <w:t>только для сценария</w:t>
      </w:r>
      <w:r w:rsidRPr="008D66C4">
        <w:rPr>
          <w:i/>
          <w:sz w:val="24"/>
          <w:szCs w:val="24"/>
        </w:rPr>
        <w:t xml:space="preserve"> «</w:t>
      </w:r>
      <w:r>
        <w:rPr>
          <w:i/>
          <w:sz w:val="24"/>
          <w:szCs w:val="24"/>
        </w:rPr>
        <w:t>Аукцион</w:t>
      </w:r>
      <w:r w:rsidRPr="008D66C4">
        <w:rPr>
          <w:i/>
          <w:sz w:val="24"/>
          <w:szCs w:val="24"/>
        </w:rPr>
        <w:t xml:space="preserve"> с участием только субъектов МСП»</w:t>
      </w:r>
      <w:r w:rsidRPr="00E360E8">
        <w:rPr>
          <w:sz w:val="24"/>
          <w:szCs w:val="24"/>
        </w:rPr>
        <w:t xml:space="preserve">: </w:t>
      </w:r>
      <w:r w:rsidR="00797DC1">
        <w:rPr>
          <w:sz w:val="24"/>
          <w:szCs w:val="24"/>
        </w:rPr>
        <w:t xml:space="preserve">получение от Оператора </w:t>
      </w:r>
      <w:del w:id="2323" w:author="РГС_волна 2" w:date="2023-07-25T19:34:00Z">
        <w:r w:rsidR="00797DC1">
          <w:rPr>
            <w:sz w:val="24"/>
            <w:szCs w:val="24"/>
          </w:rPr>
          <w:delText>ЭТП</w:delText>
        </w:r>
      </w:del>
      <w:ins w:id="2324" w:author="РГС_волна 2" w:date="2023-07-25T19:34:00Z">
        <w:r w:rsidR="00E829BA">
          <w:rPr>
            <w:sz w:val="24"/>
            <w:szCs w:val="24"/>
          </w:rPr>
          <w:t>ЭП</w:t>
        </w:r>
      </w:ins>
      <w:r w:rsidR="00797DC1">
        <w:rPr>
          <w:sz w:val="24"/>
          <w:szCs w:val="24"/>
        </w:rPr>
        <w:t xml:space="preserve"> информации о состоявшемся / несостоявшемся аукционе (без получения </w:t>
      </w:r>
      <w:del w:id="2325" w:author="РГС_волна 2" w:date="2023-07-25T19:34:00Z">
        <w:r w:rsidR="00797DC1">
          <w:rPr>
            <w:sz w:val="24"/>
            <w:szCs w:val="24"/>
          </w:rPr>
          <w:delText>ценовых</w:delText>
        </w:r>
      </w:del>
      <w:ins w:id="2326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797DC1">
        <w:rPr>
          <w:sz w:val="24"/>
          <w:szCs w:val="24"/>
        </w:rPr>
        <w:t xml:space="preserve"> на данном подпроцессе)</w:t>
      </w:r>
      <w:r>
        <w:rPr>
          <w:sz w:val="24"/>
          <w:szCs w:val="24"/>
        </w:rPr>
        <w:t>.</w:t>
      </w:r>
    </w:p>
    <w:p w14:paraId="0F33B8FD" w14:textId="77777777" w:rsidR="00E41459" w:rsidRDefault="00155D0F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27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начинается после </w:t>
      </w:r>
      <w:r w:rsidR="009565FD">
        <w:rPr>
          <w:sz w:val="24"/>
          <w:szCs w:val="24"/>
        </w:rPr>
        <w:t xml:space="preserve">окончания срока подачи заявок, установленного в ДоЗ, при условии получения хотя бы 1 (одной) заявки </w:t>
      </w:r>
      <w:r w:rsidR="009565FD" w:rsidRPr="00A5400A">
        <w:rPr>
          <w:sz w:val="24"/>
          <w:szCs w:val="24"/>
        </w:rPr>
        <w:t>на участие в конкурентной закупке</w:t>
      </w:r>
      <w:r>
        <w:rPr>
          <w:sz w:val="24"/>
          <w:szCs w:val="24"/>
        </w:rPr>
        <w:t>.</w:t>
      </w:r>
    </w:p>
    <w:p w14:paraId="4E4C7709" w14:textId="40E6289C" w:rsidR="00E41459" w:rsidRDefault="00155D0F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28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Входными данными подпроцесса</w:t>
      </w:r>
      <w:r w:rsidR="00E41459">
        <w:rPr>
          <w:sz w:val="24"/>
          <w:szCs w:val="24"/>
        </w:rPr>
        <w:t xml:space="preserve"> являются</w:t>
      </w:r>
      <w:r>
        <w:rPr>
          <w:sz w:val="24"/>
          <w:szCs w:val="24"/>
        </w:rPr>
        <w:t xml:space="preserve"> полученные заявки</w:t>
      </w:r>
      <w:r w:rsidR="009565FD">
        <w:rPr>
          <w:sz w:val="24"/>
          <w:szCs w:val="24"/>
        </w:rPr>
        <w:t xml:space="preserve"> </w:t>
      </w:r>
      <w:r w:rsidR="009565FD" w:rsidRPr="00A5400A">
        <w:rPr>
          <w:sz w:val="24"/>
          <w:szCs w:val="24"/>
        </w:rPr>
        <w:t>на участие в конкурентной закупке</w:t>
      </w:r>
      <w:r>
        <w:rPr>
          <w:sz w:val="24"/>
          <w:szCs w:val="24"/>
        </w:rPr>
        <w:t>.</w:t>
      </w:r>
    </w:p>
    <w:p w14:paraId="667F65CA" w14:textId="77777777" w:rsidR="00E41459" w:rsidRDefault="00155D0F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29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Результатом подпроцесса</w:t>
      </w:r>
      <w:r w:rsidR="00E41459">
        <w:rPr>
          <w:sz w:val="24"/>
          <w:szCs w:val="24"/>
        </w:rPr>
        <w:t xml:space="preserve"> является</w:t>
      </w:r>
      <w:r w:rsidR="00067F54">
        <w:rPr>
          <w:sz w:val="24"/>
          <w:szCs w:val="24"/>
        </w:rPr>
        <w:t>:</w:t>
      </w:r>
    </w:p>
    <w:p w14:paraId="0114D807" w14:textId="21B11E47" w:rsidR="00E94F4D" w:rsidRPr="00E63461" w:rsidRDefault="00067F54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0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решение </w:t>
      </w:r>
      <w:r w:rsidR="00880800">
        <w:rPr>
          <w:sz w:val="24"/>
          <w:szCs w:val="24"/>
        </w:rPr>
        <w:t>ЗК</w:t>
      </w:r>
      <w:r>
        <w:rPr>
          <w:sz w:val="24"/>
          <w:szCs w:val="24"/>
        </w:rPr>
        <w:t xml:space="preserve"> в отношении каждой полученной заявки</w:t>
      </w:r>
      <w:r w:rsidR="00117BB6">
        <w:rPr>
          <w:sz w:val="24"/>
          <w:szCs w:val="24"/>
        </w:rPr>
        <w:t xml:space="preserve"> </w:t>
      </w:r>
      <w:r>
        <w:rPr>
          <w:sz w:val="24"/>
          <w:szCs w:val="24"/>
        </w:rPr>
        <w:t>о ее соответствии всем установленным в ДоЗ требованиям</w:t>
      </w:r>
      <w:r w:rsidR="00FF7B9E">
        <w:rPr>
          <w:sz w:val="24"/>
          <w:szCs w:val="24"/>
        </w:rPr>
        <w:t xml:space="preserve"> </w:t>
      </w:r>
      <w:r>
        <w:rPr>
          <w:sz w:val="24"/>
          <w:szCs w:val="24"/>
        </w:rPr>
        <w:t>(допуск заявки до дальнейшего участия в закупке) или о несоответствии (отказ в допуске заявк</w:t>
      </w:r>
      <w:r w:rsidR="009D4E4A">
        <w:rPr>
          <w:sz w:val="24"/>
          <w:szCs w:val="24"/>
        </w:rPr>
        <w:t>и</w:t>
      </w:r>
      <w:r>
        <w:rPr>
          <w:sz w:val="24"/>
          <w:szCs w:val="24"/>
        </w:rPr>
        <w:t xml:space="preserve"> до дальнейшего участия в закупке)</w:t>
      </w:r>
      <w:r w:rsidR="00E94F4D">
        <w:rPr>
          <w:sz w:val="24"/>
          <w:szCs w:val="24"/>
        </w:rPr>
        <w:t xml:space="preserve">, </w:t>
      </w:r>
      <w:r w:rsidR="00E94F4D" w:rsidRPr="00E63461">
        <w:rPr>
          <w:i/>
          <w:sz w:val="24"/>
          <w:szCs w:val="24"/>
        </w:rPr>
        <w:t>а для сценариев закупок,</w:t>
      </w:r>
      <w:r w:rsidR="00E94F4D" w:rsidRPr="00E63461">
        <w:rPr>
          <w:i/>
        </w:rPr>
        <w:t xml:space="preserve"> </w:t>
      </w:r>
      <w:r w:rsidR="00E94F4D" w:rsidRPr="00E63461">
        <w:rPr>
          <w:i/>
          <w:sz w:val="24"/>
          <w:szCs w:val="24"/>
        </w:rPr>
        <w:t>проводимых «с участием только субъектов МСП»</w:t>
      </w:r>
      <w:r w:rsidR="00E94F4D">
        <w:rPr>
          <w:sz w:val="24"/>
          <w:szCs w:val="24"/>
        </w:rPr>
        <w:t xml:space="preserve"> - решения ЗК по результатам рассмотрения частей заявок </w:t>
      </w:r>
      <w:r w:rsidR="00DF3487">
        <w:rPr>
          <w:sz w:val="24"/>
          <w:szCs w:val="24"/>
        </w:rPr>
        <w:t xml:space="preserve">/ </w:t>
      </w:r>
      <w:del w:id="2331" w:author="РГС_волна 2" w:date="2023-07-25T19:34:00Z">
        <w:r w:rsidR="00DF3487">
          <w:rPr>
            <w:sz w:val="24"/>
            <w:szCs w:val="24"/>
          </w:rPr>
          <w:delText>ценовых</w:delText>
        </w:r>
      </w:del>
      <w:ins w:id="2332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DF3487">
        <w:rPr>
          <w:sz w:val="24"/>
          <w:szCs w:val="24"/>
        </w:rPr>
        <w:t xml:space="preserve"> </w:t>
      </w:r>
      <w:r w:rsidR="00E94F4D" w:rsidRPr="00E63461">
        <w:rPr>
          <w:i/>
          <w:sz w:val="24"/>
          <w:szCs w:val="24"/>
        </w:rPr>
        <w:t>(за исключением сценария «Запрос котировок»)</w:t>
      </w:r>
      <w:r>
        <w:rPr>
          <w:sz w:val="24"/>
          <w:szCs w:val="24"/>
        </w:rPr>
        <w:t>;</w:t>
      </w:r>
    </w:p>
    <w:p w14:paraId="4688C2FF" w14:textId="42413473" w:rsidR="00360759" w:rsidRDefault="004D7F48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перечень </w:t>
      </w:r>
      <w:r w:rsidR="00CF30ED">
        <w:rPr>
          <w:sz w:val="24"/>
          <w:szCs w:val="24"/>
        </w:rPr>
        <w:t xml:space="preserve">заявок, </w:t>
      </w:r>
      <w:r w:rsidRPr="00EE36A1">
        <w:rPr>
          <w:sz w:val="24"/>
          <w:szCs w:val="24"/>
        </w:rPr>
        <w:t>допущенных до дальнейшего участия в закупке</w:t>
      </w:r>
      <w:r w:rsidR="00DF3487">
        <w:rPr>
          <w:sz w:val="24"/>
          <w:szCs w:val="24"/>
        </w:rPr>
        <w:t>;</w:t>
      </w:r>
    </w:p>
    <w:p w14:paraId="62C7A93C" w14:textId="18FFEDED" w:rsidR="00F226BD" w:rsidRDefault="00797DC1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4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расчет баллов (предварительный – если будет проведена переторжка) в рамках оценочной стадии </w:t>
      </w:r>
      <w:r w:rsidRPr="00C35889">
        <w:rPr>
          <w:i/>
          <w:sz w:val="24"/>
          <w:szCs w:val="24"/>
        </w:rPr>
        <w:t>(</w:t>
      </w:r>
      <w:r w:rsidRPr="00321AC1">
        <w:rPr>
          <w:i/>
          <w:sz w:val="24"/>
          <w:szCs w:val="24"/>
        </w:rPr>
        <w:t>только для сценариев «Конкурс» и «Запрос предложений»</w:t>
      </w:r>
      <w:r w:rsidRPr="00C35889">
        <w:rPr>
          <w:i/>
          <w:sz w:val="24"/>
          <w:szCs w:val="24"/>
        </w:rPr>
        <w:t>)</w:t>
      </w:r>
      <w:r w:rsidR="00F226BD">
        <w:rPr>
          <w:sz w:val="24"/>
          <w:szCs w:val="24"/>
        </w:rPr>
        <w:t>;</w:t>
      </w:r>
    </w:p>
    <w:p w14:paraId="07AD7BA5" w14:textId="21045D13" w:rsidR="00C766B7" w:rsidRDefault="00C766B7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5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решение ЗК о проведении или о не проведении переторжки – </w:t>
      </w:r>
      <w:r w:rsidRPr="00321AC1">
        <w:rPr>
          <w:i/>
          <w:sz w:val="24"/>
          <w:szCs w:val="24"/>
        </w:rPr>
        <w:t>только для сценариев «Конкурс» и «Запрос предложений</w:t>
      </w:r>
      <w:r w:rsidR="00117BB6" w:rsidRPr="00117BB6">
        <w:rPr>
          <w:i/>
          <w:sz w:val="24"/>
          <w:szCs w:val="24"/>
        </w:rPr>
        <w:t>»</w:t>
      </w:r>
      <w:r w:rsidR="00C45D7A">
        <w:rPr>
          <w:i/>
          <w:sz w:val="24"/>
          <w:szCs w:val="24"/>
        </w:rPr>
        <w:t>, проводимых «с участием любых лиц»</w:t>
      </w:r>
      <w:r>
        <w:rPr>
          <w:sz w:val="24"/>
          <w:szCs w:val="24"/>
        </w:rPr>
        <w:t>;</w:t>
      </w:r>
    </w:p>
    <w:p w14:paraId="256D159A" w14:textId="22E359AB" w:rsidR="008F6D9C" w:rsidRPr="00F226BD" w:rsidRDefault="00E14293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EE36A1">
        <w:rPr>
          <w:sz w:val="24"/>
          <w:szCs w:val="24"/>
        </w:rPr>
        <w:t xml:space="preserve">информация </w:t>
      </w:r>
      <w:r w:rsidR="00360759" w:rsidRPr="00EE36A1">
        <w:rPr>
          <w:sz w:val="24"/>
          <w:szCs w:val="24"/>
        </w:rPr>
        <w:t xml:space="preserve">о признании конкурентной закупки несостоявшейся – в случае принятия </w:t>
      </w:r>
      <w:r w:rsidR="009D4E4A" w:rsidRPr="00EE36A1">
        <w:rPr>
          <w:sz w:val="24"/>
          <w:szCs w:val="24"/>
        </w:rPr>
        <w:t>ЗК</w:t>
      </w:r>
      <w:r w:rsidR="00360759" w:rsidRPr="00EE36A1">
        <w:rPr>
          <w:sz w:val="24"/>
          <w:szCs w:val="24"/>
        </w:rPr>
        <w:t xml:space="preserve"> решения о несоответствии установленным в ДоЗ требованиям всех поступивших заявок или о соответствии только </w:t>
      </w:r>
      <w:r w:rsidRPr="00EE36A1">
        <w:rPr>
          <w:sz w:val="24"/>
          <w:szCs w:val="24"/>
        </w:rPr>
        <w:t>1 </w:t>
      </w:r>
      <w:r w:rsidR="009D4E4A" w:rsidRPr="00EE36A1">
        <w:rPr>
          <w:sz w:val="24"/>
          <w:szCs w:val="24"/>
        </w:rPr>
        <w:t>(</w:t>
      </w:r>
      <w:r w:rsidR="00360759" w:rsidRPr="00EE36A1">
        <w:rPr>
          <w:sz w:val="24"/>
          <w:szCs w:val="24"/>
        </w:rPr>
        <w:t>одной</w:t>
      </w:r>
      <w:r w:rsidR="009D4E4A" w:rsidRPr="00EE36A1">
        <w:rPr>
          <w:sz w:val="24"/>
          <w:szCs w:val="24"/>
        </w:rPr>
        <w:t>)</w:t>
      </w:r>
      <w:r w:rsidR="00360759" w:rsidRPr="00EE36A1">
        <w:rPr>
          <w:sz w:val="24"/>
          <w:szCs w:val="24"/>
        </w:rPr>
        <w:t xml:space="preserve"> заявки</w:t>
      </w:r>
      <w:r w:rsidR="00117412">
        <w:rPr>
          <w:sz w:val="24"/>
          <w:szCs w:val="24"/>
        </w:rPr>
        <w:t xml:space="preserve"> </w:t>
      </w:r>
      <w:r w:rsidR="00F226BD">
        <w:rPr>
          <w:sz w:val="24"/>
          <w:szCs w:val="24"/>
        </w:rPr>
        <w:t xml:space="preserve">/ </w:t>
      </w:r>
      <w:r w:rsidR="00F226BD" w:rsidRPr="00D64E85">
        <w:rPr>
          <w:i/>
          <w:sz w:val="24"/>
          <w:szCs w:val="24"/>
        </w:rPr>
        <w:t>для сценария</w:t>
      </w:r>
      <w:r w:rsidR="00117412" w:rsidRPr="00D641F8">
        <w:rPr>
          <w:i/>
          <w:sz w:val="24"/>
        </w:rPr>
        <w:t xml:space="preserve"> «Предварительный отбор для серии закупок»</w:t>
      </w:r>
      <w:r w:rsidR="00117412" w:rsidRPr="00117412">
        <w:rPr>
          <w:sz w:val="24"/>
          <w:szCs w:val="24"/>
        </w:rPr>
        <w:t xml:space="preserve"> – при </w:t>
      </w:r>
      <w:r w:rsidR="00117412">
        <w:rPr>
          <w:sz w:val="24"/>
          <w:szCs w:val="24"/>
        </w:rPr>
        <w:t>признании соответствующими</w:t>
      </w:r>
      <w:r w:rsidR="00117412" w:rsidRPr="00117412">
        <w:rPr>
          <w:sz w:val="24"/>
          <w:szCs w:val="24"/>
        </w:rPr>
        <w:t xml:space="preserve"> менее 3 (трех) заявок в рамках первого этапа отбора</w:t>
      </w:r>
      <w:r w:rsidR="00117412">
        <w:rPr>
          <w:sz w:val="24"/>
          <w:szCs w:val="24"/>
        </w:rPr>
        <w:t>)</w:t>
      </w:r>
      <w:r w:rsidR="00F226BD">
        <w:rPr>
          <w:sz w:val="24"/>
          <w:szCs w:val="24"/>
        </w:rPr>
        <w:t xml:space="preserve"> / для сценария </w:t>
      </w:r>
      <w:r w:rsidR="00F226BD" w:rsidRPr="00D64E85">
        <w:rPr>
          <w:i/>
          <w:sz w:val="24"/>
          <w:szCs w:val="24"/>
        </w:rPr>
        <w:t>«Аукцион</w:t>
      </w:r>
      <w:r w:rsidR="00F226BD" w:rsidRPr="00F226BD">
        <w:rPr>
          <w:i/>
          <w:sz w:val="24"/>
          <w:szCs w:val="24"/>
        </w:rPr>
        <w:t xml:space="preserve"> с участием</w:t>
      </w:r>
      <w:r w:rsidR="00F226BD" w:rsidRPr="00E63461">
        <w:rPr>
          <w:i/>
          <w:sz w:val="24"/>
          <w:szCs w:val="24"/>
        </w:rPr>
        <w:t xml:space="preserve"> только субъектов МСП»</w:t>
      </w:r>
      <w:r w:rsidR="00F226BD">
        <w:rPr>
          <w:i/>
          <w:sz w:val="24"/>
          <w:szCs w:val="24"/>
        </w:rPr>
        <w:t xml:space="preserve"> </w:t>
      </w:r>
      <w:r w:rsidR="00F226BD" w:rsidRPr="00117412">
        <w:rPr>
          <w:sz w:val="24"/>
          <w:szCs w:val="24"/>
        </w:rPr>
        <w:t>–</w:t>
      </w:r>
      <w:r w:rsidR="00F226BD">
        <w:rPr>
          <w:sz w:val="24"/>
          <w:szCs w:val="24"/>
        </w:rPr>
        <w:t xml:space="preserve"> если на процедуру аукциона не было подано </w:t>
      </w:r>
      <w:del w:id="2337" w:author="РГС_волна 2" w:date="2023-07-25T19:34:00Z">
        <w:r w:rsidR="00F226BD">
          <w:rPr>
            <w:sz w:val="24"/>
            <w:szCs w:val="24"/>
          </w:rPr>
          <w:delText>ценовых</w:delText>
        </w:r>
      </w:del>
      <w:ins w:id="2338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F226BD" w:rsidRPr="00F226BD">
        <w:rPr>
          <w:sz w:val="24"/>
          <w:szCs w:val="24"/>
        </w:rPr>
        <w:t>;</w:t>
      </w:r>
    </w:p>
    <w:p w14:paraId="64E2724F" w14:textId="77777777" w:rsidR="00C766B7" w:rsidRDefault="008F6D9C">
      <w:pPr>
        <w:pStyle w:val="ab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3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F226BD">
        <w:rPr>
          <w:sz w:val="24"/>
          <w:szCs w:val="24"/>
        </w:rPr>
        <w:t xml:space="preserve">либо решение об отказе от закупки </w:t>
      </w:r>
      <w:r w:rsidR="00323BE4" w:rsidRPr="00F226BD">
        <w:rPr>
          <w:sz w:val="24"/>
          <w:szCs w:val="24"/>
        </w:rPr>
        <w:t>– только в случае наличия</w:t>
      </w:r>
      <w:r w:rsidR="00323BE4" w:rsidRPr="00EE36A1">
        <w:rPr>
          <w:sz w:val="24"/>
          <w:szCs w:val="24"/>
        </w:rPr>
        <w:t xml:space="preserve"> </w:t>
      </w:r>
      <w:r w:rsidRPr="00323BE4">
        <w:rPr>
          <w:sz w:val="24"/>
          <w:szCs w:val="24"/>
        </w:rPr>
        <w:t>обстоятельств непреодолимой силы в соответствии с гражданским законодательством</w:t>
      </w:r>
      <w:r w:rsidR="00D9602C">
        <w:rPr>
          <w:sz w:val="24"/>
          <w:szCs w:val="24"/>
        </w:rPr>
        <w:t>.</w:t>
      </w:r>
    </w:p>
    <w:p w14:paraId="5E4837D5" w14:textId="03F0E068" w:rsidR="00E41459" w:rsidRDefault="00E41459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40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Выходными данными</w:t>
      </w:r>
      <w:r w:rsidR="004D7F48">
        <w:rPr>
          <w:sz w:val="24"/>
          <w:szCs w:val="24"/>
        </w:rPr>
        <w:t xml:space="preserve"> (продуктами) подпроцесса</w:t>
      </w:r>
      <w:r>
        <w:rPr>
          <w:sz w:val="24"/>
          <w:szCs w:val="24"/>
        </w:rPr>
        <w:t xml:space="preserve"> является</w:t>
      </w:r>
      <w:r w:rsidR="004D7F48">
        <w:rPr>
          <w:sz w:val="24"/>
          <w:szCs w:val="24"/>
        </w:rPr>
        <w:t xml:space="preserve"> </w:t>
      </w:r>
      <w:r w:rsidR="002A0C32">
        <w:rPr>
          <w:sz w:val="24"/>
          <w:szCs w:val="24"/>
        </w:rPr>
        <w:t xml:space="preserve">официально размещенный протокол ЗК с </w:t>
      </w:r>
      <w:r w:rsidR="004D7F48">
        <w:rPr>
          <w:sz w:val="24"/>
          <w:szCs w:val="24"/>
        </w:rPr>
        <w:t>переч</w:t>
      </w:r>
      <w:r w:rsidR="002A0C32">
        <w:rPr>
          <w:sz w:val="24"/>
          <w:szCs w:val="24"/>
        </w:rPr>
        <w:t>нем</w:t>
      </w:r>
      <w:r w:rsidR="004D7F48">
        <w:rPr>
          <w:sz w:val="24"/>
          <w:szCs w:val="24"/>
        </w:rPr>
        <w:t xml:space="preserve"> заявок</w:t>
      </w:r>
      <w:r w:rsidR="00B6456D">
        <w:rPr>
          <w:sz w:val="24"/>
          <w:szCs w:val="24"/>
        </w:rPr>
        <w:t xml:space="preserve">, признанных соответствующими установленным требованиям ДоЗ, </w:t>
      </w:r>
      <w:r w:rsidR="009565FD">
        <w:rPr>
          <w:sz w:val="24"/>
          <w:szCs w:val="24"/>
        </w:rPr>
        <w:t>и/или иными решениями ЗК</w:t>
      </w:r>
      <w:r w:rsidR="004D7F48">
        <w:rPr>
          <w:sz w:val="24"/>
          <w:szCs w:val="24"/>
        </w:rPr>
        <w:t>.</w:t>
      </w:r>
    </w:p>
    <w:p w14:paraId="1392DF3E" w14:textId="77777777" w:rsidR="00816BC6" w:rsidRDefault="00EB2EF9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41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За качественное и своевременное выполнение отдельных процедур подпроцесса, отвечают </w:t>
      </w:r>
      <w:r w:rsidRPr="00AA4F38">
        <w:rPr>
          <w:sz w:val="24"/>
          <w:szCs w:val="24"/>
        </w:rPr>
        <w:t>лица,</w:t>
      </w:r>
      <w:r>
        <w:rPr>
          <w:sz w:val="24"/>
          <w:szCs w:val="24"/>
        </w:rPr>
        <w:t xml:space="preserve"> выполняющие в рамках подпроцесса обязанности соответствующих ролей.</w:t>
      </w:r>
    </w:p>
    <w:p w14:paraId="048B007B" w14:textId="77777777" w:rsidR="00816BC6" w:rsidRDefault="00816BC6">
      <w:pPr>
        <w:pStyle w:val="ab"/>
        <w:keepNext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42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Ответственным за о</w:t>
      </w:r>
      <w:r w:rsidR="00D9602C">
        <w:rPr>
          <w:sz w:val="24"/>
          <w:szCs w:val="24"/>
        </w:rPr>
        <w:t>рганизацию является:</w:t>
      </w:r>
    </w:p>
    <w:p w14:paraId="639E0F93" w14:textId="50355D9C" w:rsidR="00955F90" w:rsidRDefault="00955F90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4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в части направления материалов</w:t>
      </w:r>
      <w:r w:rsidR="00F9030F">
        <w:rPr>
          <w:sz w:val="24"/>
          <w:szCs w:val="24"/>
        </w:rPr>
        <w:t xml:space="preserve"> </w:t>
      </w:r>
      <w:del w:id="2344" w:author="РГС_волна 2" w:date="2023-07-25T19:34:00Z">
        <w:r w:rsidR="00F9030F">
          <w:rPr>
            <w:sz w:val="24"/>
            <w:szCs w:val="24"/>
          </w:rPr>
          <w:delText>экспертам</w:delText>
        </w:r>
      </w:del>
      <w:ins w:id="2345" w:author="РГС_волна 2" w:date="2023-07-25T19:34:00Z">
        <w:r w:rsidR="00746119">
          <w:rPr>
            <w:sz w:val="24"/>
            <w:szCs w:val="24"/>
          </w:rPr>
          <w:t>Экспертам</w:t>
        </w:r>
      </w:ins>
      <w:r>
        <w:rPr>
          <w:sz w:val="24"/>
          <w:szCs w:val="24"/>
        </w:rPr>
        <w:t xml:space="preserve">, подготовки материалов для работы ЗК, официального размещения информации – </w:t>
      </w:r>
      <w:del w:id="2346" w:author="РГС_волна 2" w:date="2023-07-25T19:34:00Z">
        <w:r>
          <w:rPr>
            <w:sz w:val="24"/>
            <w:szCs w:val="24"/>
          </w:rPr>
          <w:delText>секретарь</w:delText>
        </w:r>
      </w:del>
      <w:ins w:id="2347" w:author="РГС_волна 2" w:date="2023-07-25T19:34:00Z"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ь</w:t>
        </w:r>
      </w:ins>
      <w:r>
        <w:rPr>
          <w:sz w:val="24"/>
          <w:szCs w:val="24"/>
        </w:rPr>
        <w:t xml:space="preserve"> ЗК;</w:t>
      </w:r>
    </w:p>
    <w:p w14:paraId="245B11CE" w14:textId="3E5D8E86" w:rsidR="00117BB6" w:rsidRDefault="001516E8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48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в части </w:t>
      </w:r>
      <w:r w:rsidR="00F9030F">
        <w:rPr>
          <w:sz w:val="24"/>
          <w:szCs w:val="24"/>
        </w:rPr>
        <w:t xml:space="preserve">организации работы экспертов, </w:t>
      </w:r>
      <w:r w:rsidR="00B63EFC">
        <w:rPr>
          <w:sz w:val="24"/>
          <w:szCs w:val="24"/>
        </w:rPr>
        <w:t>з</w:t>
      </w:r>
      <w:r w:rsidR="00B63EFC" w:rsidRPr="00D9602C">
        <w:rPr>
          <w:sz w:val="24"/>
          <w:szCs w:val="24"/>
        </w:rPr>
        <w:t>амен</w:t>
      </w:r>
      <w:r w:rsidR="00B63EFC">
        <w:rPr>
          <w:sz w:val="24"/>
          <w:szCs w:val="24"/>
        </w:rPr>
        <w:t>ы</w:t>
      </w:r>
      <w:r w:rsidR="00B63EFC" w:rsidRPr="00D9602C">
        <w:rPr>
          <w:sz w:val="24"/>
          <w:szCs w:val="24"/>
        </w:rPr>
        <w:t xml:space="preserve"> </w:t>
      </w:r>
      <w:del w:id="2349" w:author="РГС_волна 2" w:date="2023-07-25T19:34:00Z">
        <w:r w:rsidR="00B63EFC" w:rsidRPr="00D9602C">
          <w:rPr>
            <w:sz w:val="24"/>
            <w:szCs w:val="24"/>
          </w:rPr>
          <w:delText>эксперта</w:delText>
        </w:r>
      </w:del>
      <w:ins w:id="2350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B63EFC" w:rsidRPr="00D9602C">
        <w:rPr>
          <w:sz w:val="24"/>
          <w:szCs w:val="24"/>
        </w:rPr>
        <w:t xml:space="preserve"> / привлечени</w:t>
      </w:r>
      <w:r w:rsidR="00B63EFC">
        <w:rPr>
          <w:sz w:val="24"/>
          <w:szCs w:val="24"/>
        </w:rPr>
        <w:t>я</w:t>
      </w:r>
      <w:r w:rsidR="00B63EFC" w:rsidRPr="00D9602C">
        <w:rPr>
          <w:sz w:val="24"/>
          <w:szCs w:val="24"/>
        </w:rPr>
        <w:t xml:space="preserve"> дополнительного (</w:t>
      </w:r>
      <w:r w:rsidR="00B63EFC">
        <w:rPr>
          <w:sz w:val="24"/>
          <w:szCs w:val="24"/>
        </w:rPr>
        <w:t xml:space="preserve">в том числе, </w:t>
      </w:r>
      <w:del w:id="2351" w:author="РГС_волна 2" w:date="2023-07-25T19:34:00Z">
        <w:r w:rsidR="00B63EFC" w:rsidRPr="00D9602C">
          <w:rPr>
            <w:sz w:val="24"/>
            <w:szCs w:val="24"/>
          </w:rPr>
          <w:delText>внешнего</w:delText>
        </w:r>
      </w:del>
      <w:ins w:id="2352" w:author="РГС_волна 2" w:date="2023-07-25T19:34:00Z">
        <w:r w:rsidR="007A49A3">
          <w:rPr>
            <w:sz w:val="24"/>
            <w:szCs w:val="24"/>
          </w:rPr>
          <w:t>В</w:t>
        </w:r>
        <w:r w:rsidR="00B63EFC" w:rsidRPr="00D9602C">
          <w:rPr>
            <w:sz w:val="24"/>
            <w:szCs w:val="24"/>
          </w:rPr>
          <w:t>нешнего</w:t>
        </w:r>
      </w:ins>
      <w:r w:rsidR="00B63EFC" w:rsidRPr="00D9602C">
        <w:rPr>
          <w:sz w:val="24"/>
          <w:szCs w:val="24"/>
        </w:rPr>
        <w:t xml:space="preserve"> на основании </w:t>
      </w:r>
      <w:r w:rsidR="00B63EFC">
        <w:rPr>
          <w:sz w:val="24"/>
          <w:szCs w:val="24"/>
        </w:rPr>
        <w:t xml:space="preserve">договора) </w:t>
      </w:r>
      <w:del w:id="2353" w:author="РГС_волна 2" w:date="2023-07-25T19:34:00Z">
        <w:r w:rsidR="00B63EFC">
          <w:rPr>
            <w:sz w:val="24"/>
            <w:szCs w:val="24"/>
          </w:rPr>
          <w:delText>эксперта</w:delText>
        </w:r>
      </w:del>
      <w:ins w:id="2354" w:author="РГС_волна 2" w:date="2023-07-25T19:34:00Z">
        <w:r w:rsidR="00746119">
          <w:rPr>
            <w:sz w:val="24"/>
            <w:szCs w:val="24"/>
          </w:rPr>
          <w:t>Эксперта</w:t>
        </w:r>
      </w:ins>
      <w:r w:rsidR="00B63EF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проверки ИЭЗ, согласования проектов запросов разъяснений и/или дополнения заявок, </w:t>
      </w:r>
      <w:r w:rsidR="000B1271">
        <w:rPr>
          <w:sz w:val="24"/>
          <w:szCs w:val="24"/>
        </w:rPr>
        <w:t xml:space="preserve">формирования и </w:t>
      </w:r>
      <w:r>
        <w:rPr>
          <w:sz w:val="24"/>
          <w:szCs w:val="24"/>
        </w:rPr>
        <w:t>согласования СЭЗ</w:t>
      </w:r>
      <w:r w:rsidR="009863D5" w:rsidRPr="009863D5">
        <w:rPr>
          <w:sz w:val="24"/>
          <w:szCs w:val="24"/>
        </w:rPr>
        <w:t xml:space="preserve"> </w:t>
      </w:r>
      <w:r w:rsidR="009863D5">
        <w:rPr>
          <w:sz w:val="24"/>
          <w:szCs w:val="24"/>
        </w:rPr>
        <w:t>(в том числе в части оценочной стадии</w:t>
      </w:r>
      <w:r w:rsidR="001B7D13">
        <w:rPr>
          <w:sz w:val="24"/>
          <w:szCs w:val="24"/>
        </w:rPr>
        <w:t xml:space="preserve"> </w:t>
      </w:r>
      <w:r w:rsidR="001B7D13" w:rsidRPr="0073198A">
        <w:rPr>
          <w:i/>
          <w:sz w:val="24"/>
          <w:szCs w:val="24"/>
        </w:rPr>
        <w:t>для сценариев «Конкурс», «Запрос предложений», проводимых «с участием только субъектов МСП»</w:t>
      </w:r>
      <w:r w:rsidR="009863D5">
        <w:rPr>
          <w:sz w:val="24"/>
          <w:szCs w:val="24"/>
        </w:rPr>
        <w:t>)</w:t>
      </w:r>
      <w:r w:rsidR="00C77034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8602C5">
        <w:rPr>
          <w:sz w:val="24"/>
          <w:szCs w:val="24"/>
        </w:rPr>
        <w:t xml:space="preserve"> </w:t>
      </w:r>
      <w:del w:id="2355" w:author="РГС_волна 2" w:date="2023-07-25T19:34:00Z">
        <w:r w:rsidR="008602C5">
          <w:rPr>
            <w:sz w:val="24"/>
            <w:szCs w:val="24"/>
          </w:rPr>
          <w:delText>куратор</w:delText>
        </w:r>
      </w:del>
      <w:ins w:id="2356" w:author="РГС_волна 2" w:date="2023-07-25T19:34:00Z">
        <w:r w:rsidR="00664A8C">
          <w:rPr>
            <w:sz w:val="24"/>
            <w:szCs w:val="24"/>
          </w:rPr>
          <w:t>Куратор</w:t>
        </w:r>
      </w:ins>
      <w:r w:rsidR="008602C5">
        <w:rPr>
          <w:sz w:val="24"/>
          <w:szCs w:val="24"/>
        </w:rPr>
        <w:t xml:space="preserve"> ЭГ</w:t>
      </w:r>
      <w:r w:rsidR="00117BB6">
        <w:rPr>
          <w:sz w:val="24"/>
          <w:szCs w:val="24"/>
        </w:rPr>
        <w:t>;</w:t>
      </w:r>
    </w:p>
    <w:p w14:paraId="750DA5B0" w14:textId="2E787C6C" w:rsidR="0065507A" w:rsidRDefault="00FF7B9E" w:rsidP="00FF7B9E">
      <w:pPr>
        <w:pStyle w:val="ab"/>
        <w:numPr>
          <w:ilvl w:val="4"/>
          <w:numId w:val="1"/>
        </w:numPr>
        <w:spacing w:line="320" w:lineRule="exact"/>
        <w:contextualSpacing w:val="0"/>
        <w:outlineLvl w:val="3"/>
        <w:rPr>
          <w:ins w:id="2357" w:author="РГС_волна 2" w:date="2023-07-25T19:34:00Z"/>
          <w:sz w:val="24"/>
          <w:szCs w:val="24"/>
        </w:rPr>
      </w:pPr>
      <w:ins w:id="2358" w:author="РГС_волна 2" w:date="2023-07-25T19:34:00Z">
        <w:r>
          <w:rPr>
            <w:sz w:val="24"/>
            <w:szCs w:val="24"/>
          </w:rPr>
          <w:t xml:space="preserve">в части проведения </w:t>
        </w:r>
        <w:r w:rsidR="00C57032">
          <w:rPr>
            <w:sz w:val="24"/>
            <w:szCs w:val="24"/>
          </w:rPr>
          <w:t>Аккредитац</w:t>
        </w:r>
        <w:r>
          <w:rPr>
            <w:sz w:val="24"/>
            <w:szCs w:val="24"/>
          </w:rPr>
          <w:t>ии, о</w:t>
        </w:r>
        <w:r w:rsidRPr="00FF7B9E">
          <w:rPr>
            <w:sz w:val="24"/>
            <w:szCs w:val="24"/>
          </w:rPr>
          <w:t>ценк</w:t>
        </w:r>
        <w:r>
          <w:rPr>
            <w:sz w:val="24"/>
            <w:szCs w:val="24"/>
          </w:rPr>
          <w:t>и</w:t>
        </w:r>
        <w:r w:rsidRPr="00FF7B9E">
          <w:rPr>
            <w:sz w:val="24"/>
            <w:szCs w:val="24"/>
          </w:rPr>
          <w:t xml:space="preserve"> фи</w:t>
        </w:r>
        <w:r>
          <w:rPr>
            <w:sz w:val="24"/>
            <w:szCs w:val="24"/>
          </w:rPr>
          <w:t xml:space="preserve">нансового состояния </w:t>
        </w:r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а, с</w:t>
        </w:r>
        <w:r w:rsidRPr="00FF7B9E">
          <w:rPr>
            <w:sz w:val="24"/>
            <w:szCs w:val="24"/>
          </w:rPr>
          <w:t>редневзвешенн</w:t>
        </w:r>
        <w:r>
          <w:rPr>
            <w:sz w:val="24"/>
            <w:szCs w:val="24"/>
          </w:rPr>
          <w:t>ой</w:t>
        </w:r>
        <w:r w:rsidRPr="00FF7B9E">
          <w:rPr>
            <w:sz w:val="24"/>
            <w:szCs w:val="24"/>
          </w:rPr>
          <w:t xml:space="preserve"> оценк</w:t>
        </w:r>
        <w:r>
          <w:rPr>
            <w:sz w:val="24"/>
            <w:szCs w:val="24"/>
          </w:rPr>
          <w:t>и</w:t>
        </w:r>
        <w:r w:rsidRPr="00FF7B9E">
          <w:rPr>
            <w:sz w:val="24"/>
            <w:szCs w:val="24"/>
          </w:rPr>
          <w:t xml:space="preserve"> финансового состояния коллективного </w:t>
        </w:r>
        <w:r w:rsidR="00C01D55">
          <w:rPr>
            <w:sz w:val="24"/>
            <w:szCs w:val="24"/>
          </w:rPr>
          <w:t>Участник</w:t>
        </w:r>
        <w:r w:rsidRPr="00FF7B9E">
          <w:rPr>
            <w:sz w:val="24"/>
            <w:szCs w:val="24"/>
          </w:rPr>
          <w:t xml:space="preserve">а </w:t>
        </w:r>
        <w:r w:rsidR="0065507A">
          <w:rPr>
            <w:sz w:val="24"/>
            <w:szCs w:val="24"/>
          </w:rPr>
          <w:t>– Оператор аккредитации.</w:t>
        </w:r>
      </w:ins>
    </w:p>
    <w:p w14:paraId="41960F2E" w14:textId="77338D3C" w:rsidR="00C766B7" w:rsidRDefault="00C766B7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59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Установленные сроки выполнения подпроцесса могут быть увеличены на основании решения Председателя ЗК </w:t>
      </w:r>
      <w:bookmarkStart w:id="2360" w:name="_Hlk533793284"/>
      <w:r w:rsidR="009667C3">
        <w:rPr>
          <w:sz w:val="24"/>
          <w:szCs w:val="24"/>
        </w:rPr>
        <w:t xml:space="preserve">не более </w:t>
      </w:r>
      <w:r w:rsidR="009667C3" w:rsidRPr="00B23B84">
        <w:rPr>
          <w:sz w:val="24"/>
          <w:szCs w:val="24"/>
        </w:rPr>
        <w:t xml:space="preserve">чем </w:t>
      </w:r>
      <w:bookmarkEnd w:id="2360"/>
      <w:r w:rsidR="0016529C" w:rsidRPr="00B23B84">
        <w:rPr>
          <w:sz w:val="24"/>
          <w:szCs w:val="24"/>
        </w:rPr>
        <w:t xml:space="preserve">на </w:t>
      </w:r>
      <w:r w:rsidR="001516E8" w:rsidRPr="00B23B84">
        <w:rPr>
          <w:sz w:val="24"/>
          <w:szCs w:val="24"/>
        </w:rPr>
        <w:t>10 (десять) рабочих</w:t>
      </w:r>
      <w:r w:rsidRPr="00B23B84">
        <w:rPr>
          <w:sz w:val="24"/>
          <w:szCs w:val="24"/>
        </w:rPr>
        <w:t xml:space="preserve"> дней в следующих</w:t>
      </w:r>
      <w:r>
        <w:rPr>
          <w:sz w:val="24"/>
          <w:szCs w:val="24"/>
        </w:rPr>
        <w:t xml:space="preserve"> случаях</w:t>
      </w:r>
      <w:r w:rsidR="00F226BD">
        <w:rPr>
          <w:sz w:val="24"/>
          <w:szCs w:val="24"/>
        </w:rPr>
        <w:t xml:space="preserve"> (за исключением случаев, когда при описании процесса (Таблицы 1-5) не установлены иные условия, ограничивающие сроки)</w:t>
      </w:r>
      <w:r>
        <w:rPr>
          <w:sz w:val="24"/>
          <w:szCs w:val="24"/>
        </w:rPr>
        <w:t>:</w:t>
      </w:r>
    </w:p>
    <w:p w14:paraId="34D13C1E" w14:textId="77777777" w:rsidR="00C766B7" w:rsidRPr="00281791" w:rsidRDefault="00C766B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361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НМЦ составляет более </w:t>
      </w:r>
      <w:r w:rsidR="00E81FF2">
        <w:rPr>
          <w:sz w:val="24"/>
          <w:szCs w:val="24"/>
        </w:rPr>
        <w:t>70 </w:t>
      </w:r>
      <w:r>
        <w:rPr>
          <w:sz w:val="24"/>
          <w:szCs w:val="24"/>
        </w:rPr>
        <w:t>000 000 (</w:t>
      </w:r>
      <w:r w:rsidR="00E81FF2">
        <w:rPr>
          <w:sz w:val="24"/>
          <w:szCs w:val="24"/>
        </w:rPr>
        <w:t>семидесяти</w:t>
      </w:r>
      <w:r w:rsidR="008073F7">
        <w:rPr>
          <w:sz w:val="24"/>
          <w:szCs w:val="24"/>
        </w:rPr>
        <w:t xml:space="preserve"> миллионов</w:t>
      </w:r>
      <w:r w:rsidRPr="00281791">
        <w:rPr>
          <w:sz w:val="24"/>
          <w:szCs w:val="24"/>
        </w:rPr>
        <w:t>) рублей без учета НДС;</w:t>
      </w:r>
    </w:p>
    <w:p w14:paraId="59FC0DA9" w14:textId="77777777" w:rsidR="00C766B7" w:rsidRPr="00281791" w:rsidRDefault="00C766B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362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81791">
        <w:rPr>
          <w:sz w:val="24"/>
          <w:szCs w:val="24"/>
        </w:rPr>
        <w:t>многолотовой / совместной закупки;</w:t>
      </w:r>
    </w:p>
    <w:p w14:paraId="35A4E02A" w14:textId="263180ED" w:rsidR="00F26F66" w:rsidRDefault="00C766B7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363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если на закупку поступило более 5 (пяти) заявок</w:t>
      </w:r>
      <w:r w:rsidR="00092A63">
        <w:rPr>
          <w:sz w:val="24"/>
          <w:szCs w:val="24"/>
        </w:rPr>
        <w:t xml:space="preserve"> (</w:t>
      </w:r>
      <w:del w:id="2364" w:author="РГС_волна 2" w:date="2023-07-25T19:34:00Z">
        <w:r w:rsidR="00092A63">
          <w:rPr>
            <w:sz w:val="24"/>
            <w:szCs w:val="24"/>
          </w:rPr>
          <w:delText>первых</w:delText>
        </w:r>
      </w:del>
      <w:ins w:id="2365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092A63">
        <w:rPr>
          <w:sz w:val="24"/>
          <w:szCs w:val="24"/>
        </w:rPr>
        <w:t xml:space="preserve"> заявок)</w:t>
      </w:r>
      <w:r w:rsidR="00F26F66">
        <w:rPr>
          <w:sz w:val="24"/>
          <w:szCs w:val="24"/>
        </w:rPr>
        <w:t>;</w:t>
      </w:r>
    </w:p>
    <w:p w14:paraId="113887F3" w14:textId="542BBA32" w:rsidR="004178FB" w:rsidRDefault="004178FB">
      <w:pPr>
        <w:pStyle w:val="ab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366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привлечение дополнительного (</w:t>
      </w:r>
      <w:del w:id="2367" w:author="РГС_волна 2" w:date="2023-07-25T19:34:00Z">
        <w:r>
          <w:rPr>
            <w:sz w:val="24"/>
            <w:szCs w:val="24"/>
          </w:rPr>
          <w:delText>внешнего) эксперта</w:delText>
        </w:r>
      </w:del>
      <w:ins w:id="2368" w:author="РГС_волна 2" w:date="2023-07-25T19:34:00Z">
        <w:r w:rsidR="007A49A3">
          <w:rPr>
            <w:sz w:val="24"/>
            <w:szCs w:val="24"/>
          </w:rPr>
          <w:t>В</w:t>
        </w:r>
        <w:r>
          <w:rPr>
            <w:sz w:val="24"/>
            <w:szCs w:val="24"/>
          </w:rPr>
          <w:t xml:space="preserve">нешнего) </w:t>
        </w:r>
        <w:r w:rsidR="00746119">
          <w:rPr>
            <w:sz w:val="24"/>
            <w:szCs w:val="24"/>
          </w:rPr>
          <w:t>Эксперта</w:t>
        </w:r>
      </w:ins>
      <w:r>
        <w:rPr>
          <w:sz w:val="24"/>
          <w:szCs w:val="24"/>
        </w:rPr>
        <w:t>;</w:t>
      </w:r>
    </w:p>
    <w:p w14:paraId="3328E65F" w14:textId="2C92EF8D" w:rsidR="008B3CF6" w:rsidRPr="008B3CF6" w:rsidRDefault="008B3CF6">
      <w:pPr>
        <w:pStyle w:val="ab"/>
        <w:numPr>
          <w:ilvl w:val="4"/>
          <w:numId w:val="1"/>
        </w:numPr>
        <w:spacing w:line="320" w:lineRule="exact"/>
        <w:outlineLvl w:val="4"/>
        <w:rPr>
          <w:sz w:val="24"/>
          <w:szCs w:val="24"/>
        </w:rPr>
        <w:pPrChange w:id="2369" w:author="РГС_волна 2" w:date="2023-07-25T19:34:00Z">
          <w:pPr>
            <w:pStyle w:val="ab"/>
            <w:numPr>
              <w:ilvl w:val="4"/>
              <w:numId w:val="108"/>
            </w:numPr>
            <w:spacing w:line="320" w:lineRule="exact"/>
            <w:ind w:left="1701" w:hanging="567"/>
            <w:outlineLvl w:val="4"/>
          </w:pPr>
        </w:pPrChange>
      </w:pPr>
      <w:r w:rsidRPr="008B3CF6">
        <w:rPr>
          <w:sz w:val="24"/>
          <w:szCs w:val="24"/>
        </w:rPr>
        <w:t xml:space="preserve">поступление служебной записки от </w:t>
      </w:r>
      <w:del w:id="2370" w:author="РГС_волна 2" w:date="2023-07-25T19:34:00Z">
        <w:r w:rsidRPr="008B3CF6">
          <w:rPr>
            <w:sz w:val="24"/>
            <w:szCs w:val="24"/>
          </w:rPr>
          <w:delText>инициатора</w:delText>
        </w:r>
      </w:del>
      <w:ins w:id="2371" w:author="РГС_волна 2" w:date="2023-07-25T19:34:00Z">
        <w:r w:rsidR="00746119">
          <w:rPr>
            <w:sz w:val="24"/>
            <w:szCs w:val="24"/>
          </w:rPr>
          <w:t>И</w:t>
        </w:r>
        <w:r w:rsidRPr="008B3CF6">
          <w:rPr>
            <w:sz w:val="24"/>
            <w:szCs w:val="24"/>
          </w:rPr>
          <w:t>нициатора</w:t>
        </w:r>
      </w:ins>
      <w:r w:rsidRPr="008B3CF6">
        <w:rPr>
          <w:sz w:val="24"/>
          <w:szCs w:val="24"/>
        </w:rPr>
        <w:t xml:space="preserve"> договора с обращением о продлении сроков выполнения подпроцесса рассмотрения заявок.</w:t>
      </w:r>
    </w:p>
    <w:p w14:paraId="431AA51A" w14:textId="638A01D1" w:rsidR="008B3CF6" w:rsidRDefault="00755D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72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del w:id="2373" w:author="РГС_волна 2" w:date="2023-07-25T19:34:00Z">
        <w:r w:rsidRPr="008C7375">
          <w:rPr>
            <w:noProof/>
            <w:sz w:val="20"/>
            <w:szCs w:val="20"/>
            <w:lang w:eastAsia="ru-RU"/>
          </w:rPr>
          <mc:AlternateContent>
            <mc:Choice Requires="wpc">
              <w:drawing>
                <wp:anchor distT="0" distB="0" distL="114300" distR="114300" simplePos="0" relativeHeight="251740160" behindDoc="0" locked="0" layoutInCell="1" allowOverlap="1" wp14:anchorId="480AA091" wp14:editId="5ABEC4A0">
                  <wp:simplePos x="0" y="0"/>
                  <wp:positionH relativeFrom="page">
                    <wp:posOffset>571500</wp:posOffset>
                  </wp:positionH>
                  <wp:positionV relativeFrom="page">
                    <wp:posOffset>1724025</wp:posOffset>
                  </wp:positionV>
                  <wp:extent cx="6524624" cy="3833495"/>
                  <wp:effectExtent l="0" t="0" r="0" b="0"/>
                  <wp:wrapTopAndBottom/>
                  <wp:docPr id="340" name="Полотно 3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/>
                        <wpc:whole/>
                      </wpc:wp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FD0AF11" id="Полотно 340" o:spid="_x0000_s1026" editas="canvas" style="position:absolute;margin-left:45pt;margin-top:135.75pt;width:513.75pt;height:301.85pt;z-index:251656192;mso-position-horizontal-relative:page;mso-position-vertical-relative:page;mso-width-relative:margin;mso-height-relative:margin" coordsize="65239,3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">
                  <v:shape id="_x0000_s1027" type="#_x0000_t75" style="position:absolute;width:65239;height:38334;visibility:visible;mso-wrap-style:square">
                    <v:fill o:detectmouseclick="t"/>
                    <v:path o:connecttype="none"/>
                  </v:shape>
                  <w10:wrap type="topAndBottom" anchorx="page" anchory="page"/>
                </v:group>
              </w:pict>
            </mc:Fallback>
          </mc:AlternateContent>
        </w:r>
      </w:del>
      <w:ins w:id="2374" w:author="РГС_волна 2" w:date="2023-07-25T19:34:00Z">
        <w:r w:rsidR="009067ED" w:rsidRPr="008C7375">
          <w:rPr>
            <w:noProof/>
            <w:lang w:eastAsia="ru-RU"/>
          </w:rPr>
          <mc:AlternateContent>
            <mc:Choice Requires="wpc">
              <w:drawing>
                <wp:anchor distT="0" distB="0" distL="114300" distR="114300" simplePos="0" relativeHeight="251736064" behindDoc="0" locked="0" layoutInCell="1" allowOverlap="1" wp14:anchorId="056C9655" wp14:editId="7EE576D6">
                  <wp:simplePos x="0" y="0"/>
                  <wp:positionH relativeFrom="page">
                    <wp:posOffset>627380</wp:posOffset>
                  </wp:positionH>
                  <wp:positionV relativeFrom="page">
                    <wp:posOffset>976630</wp:posOffset>
                  </wp:positionV>
                  <wp:extent cx="6524624" cy="3833495"/>
                  <wp:effectExtent l="0" t="0" r="0" b="0"/>
                  <wp:wrapTopAndBottom/>
                  <wp:docPr id="8" name="Полотно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/>
                        <wpc:whole/>
                        <pic:pic xmlns:pic="http://schemas.openxmlformats.org/drawingml/2006/picture">
                          <pic:nvPicPr>
                            <pic:cNvPr id="17" name="Рисунок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403679" cy="3833495"/>
                            </a:xfrm>
                            <a:prstGeom prst="rect">
                              <a:avLst/>
                            </a:prstGeom>
                          </pic:spPr>
                        </pic:pic>
                      </wpc:wp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4854C93" id="Полотно 8" o:spid="_x0000_s1026" editas="canvas" style="position:absolute;margin-left:49.4pt;margin-top:76.9pt;width:513.75pt;height:301.85pt;z-index:251736064;mso-position-horizontal-relative:page;mso-position-vertical-relative:page;mso-width-relative:margin;mso-height-relative:margin" coordsize="65239,38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239;height:38334;visibility:visible;mso-wrap-style:square">
                    <v:fill o:detectmouseclick="t"/>
                    <v:path o:connecttype="none"/>
                  </v:shape>
                  <v:shape id="Рисунок 17" o:spid="_x0000_s1028" type="#_x0000_t75" style="position:absolute;width:64036;height:38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Aov3AAAAA2wAAAA8AAABkcnMvZG93bnJldi54bWxET8lqwzAQvRfyD2ICvTVyC2lix7IJKYUG&#10;cklSeh6siWxqjYwlL/37qFDobR5vnbycbStG6n3jWMHzKgFBXDndsFHweX1/2oLwAVlj65gU/JCH&#10;slg85JhpN/GZxkswIoawz1BBHUKXSemrmiz6leuII3dzvcUQYW+k7nGK4baVL0nyKi02HBtq7OhQ&#10;U/V9GayCzqTrcdhIOjpzWn+dWJ/lW6rU43Le70AEmsO/+M/9oeP8Dfz+Eg+Qx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QCi/cAAAADbAAAADwAAAAAAAAAAAAAAAACfAgAA&#10;ZHJzL2Rvd25yZXYueG1sUEsFBgAAAAAEAAQA9wAAAIwDAAAAAA==&#10;">
                    <v:imagedata r:id="rId27" o:title=""/>
                    <v:path arrowok="t"/>
                  </v:shape>
                  <w10:wrap type="topAndBottom" anchorx="page" anchory="page"/>
                </v:group>
              </w:pict>
            </mc:Fallback>
          </mc:AlternateContent>
        </w:r>
      </w:ins>
      <w:r w:rsidR="008B3CF6" w:rsidRPr="008B3CF6">
        <w:rPr>
          <w:sz w:val="24"/>
          <w:szCs w:val="24"/>
        </w:rPr>
        <w:t xml:space="preserve">Иллюстрация подпроцесса </w:t>
      </w:r>
      <w:ins w:id="2375" w:author="РГС_волна 2" w:date="2023-07-25T19:34:00Z">
        <w:r w:rsidR="00AC4735">
          <w:rPr>
            <w:sz w:val="24"/>
            <w:szCs w:val="24"/>
          </w:rPr>
          <w:t>«</w:t>
        </w:r>
      </w:ins>
      <w:r w:rsidR="008B3CF6" w:rsidRPr="008B3CF6">
        <w:rPr>
          <w:sz w:val="24"/>
          <w:szCs w:val="24"/>
        </w:rPr>
        <w:t>Рассмотрение заявок</w:t>
      </w:r>
      <w:del w:id="2376" w:author="РГС_волна 2" w:date="2023-07-25T19:34:00Z">
        <w:r w:rsidR="008B3CF6" w:rsidRPr="008B3CF6">
          <w:rPr>
            <w:sz w:val="24"/>
            <w:szCs w:val="24"/>
          </w:rPr>
          <w:delText>:</w:delText>
        </w:r>
      </w:del>
      <w:ins w:id="2377" w:author="РГС_волна 2" w:date="2023-07-25T19:34:00Z">
        <w:r w:rsidR="00AC4735">
          <w:rPr>
            <w:sz w:val="24"/>
            <w:szCs w:val="24"/>
          </w:rPr>
          <w:t>»</w:t>
        </w:r>
        <w:r w:rsidR="008B3CF6" w:rsidRPr="008B3CF6">
          <w:rPr>
            <w:sz w:val="24"/>
            <w:szCs w:val="24"/>
          </w:rPr>
          <w:t>:</w:t>
        </w:r>
      </w:ins>
    </w:p>
    <w:p w14:paraId="3E933A59" w14:textId="51E8AF6F" w:rsidR="00B352EC" w:rsidRPr="00137516" w:rsidRDefault="00137516" w:rsidP="00137516">
      <w:pPr>
        <w:jc w:val="center"/>
        <w:rPr>
          <w:sz w:val="24"/>
          <w:szCs w:val="24"/>
        </w:rPr>
      </w:pPr>
      <w:r w:rsidRPr="00137516">
        <w:rPr>
          <w:iCs/>
          <w:sz w:val="24"/>
          <w:szCs w:val="24"/>
        </w:rPr>
        <w:t xml:space="preserve">Рисунок </w:t>
      </w:r>
      <w:r w:rsidRPr="00137516">
        <w:rPr>
          <w:iCs/>
          <w:sz w:val="24"/>
          <w:szCs w:val="24"/>
        </w:rPr>
        <w:fldChar w:fldCharType="begin"/>
      </w:r>
      <w:r w:rsidRPr="00137516">
        <w:rPr>
          <w:iCs/>
          <w:sz w:val="24"/>
          <w:szCs w:val="24"/>
        </w:rPr>
        <w:instrText xml:space="preserve"> SEQ Рисунок \* ARABIC </w:instrText>
      </w:r>
      <w:r w:rsidRPr="00137516">
        <w:rPr>
          <w:iCs/>
          <w:sz w:val="24"/>
          <w:szCs w:val="24"/>
        </w:rPr>
        <w:fldChar w:fldCharType="separate"/>
      </w:r>
      <w:r w:rsidR="00416CED">
        <w:rPr>
          <w:iCs/>
          <w:noProof/>
          <w:sz w:val="24"/>
          <w:szCs w:val="24"/>
        </w:rPr>
        <w:t>4</w:t>
      </w:r>
      <w:r w:rsidRPr="00137516">
        <w:rPr>
          <w:iCs/>
          <w:sz w:val="24"/>
          <w:szCs w:val="24"/>
        </w:rPr>
        <w:fldChar w:fldCharType="end"/>
      </w:r>
      <w:r w:rsidRPr="00137516">
        <w:rPr>
          <w:iCs/>
          <w:sz w:val="24"/>
          <w:szCs w:val="24"/>
        </w:rPr>
        <w:t>. Подпроцесс «Рассмотрение заявок»</w:t>
      </w:r>
    </w:p>
    <w:p w14:paraId="5F997798" w14:textId="4074AB02" w:rsidR="0015767B" w:rsidRPr="00292F21" w:rsidRDefault="00A10DBD">
      <w:pPr>
        <w:pStyle w:val="ab"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2378" w:author="РГС_волна 2" w:date="2023-07-25T19:34:00Z">
          <w:pPr>
            <w:pStyle w:val="ab"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292F21">
        <w:rPr>
          <w:sz w:val="24"/>
          <w:szCs w:val="24"/>
        </w:rPr>
        <w:t>Операции</w:t>
      </w:r>
      <w:r w:rsidR="00E41459" w:rsidRPr="00292F21">
        <w:rPr>
          <w:sz w:val="24"/>
          <w:szCs w:val="24"/>
        </w:rPr>
        <w:t xml:space="preserve"> по проведению подпроцесса</w:t>
      </w:r>
      <w:r w:rsidR="00677ED2" w:rsidRPr="00292F21">
        <w:rPr>
          <w:sz w:val="24"/>
          <w:szCs w:val="24"/>
        </w:rPr>
        <w:t xml:space="preserve"> (процедур подпроцесса)</w:t>
      </w:r>
      <w:r w:rsidR="00E41459" w:rsidRPr="00292F21">
        <w:rPr>
          <w:sz w:val="24"/>
          <w:szCs w:val="24"/>
        </w:rPr>
        <w:t xml:space="preserve"> </w:t>
      </w:r>
      <w:r w:rsidR="000D0D68" w:rsidRPr="00292F21">
        <w:rPr>
          <w:sz w:val="24"/>
          <w:szCs w:val="24"/>
        </w:rPr>
        <w:t>Рассмотрение заявок</w:t>
      </w:r>
      <w:r w:rsidR="00092A63" w:rsidRPr="00292F21">
        <w:rPr>
          <w:sz w:val="24"/>
          <w:szCs w:val="24"/>
        </w:rPr>
        <w:t xml:space="preserve"> (</w:t>
      </w:r>
      <w:del w:id="2379" w:author="РГС_волна 2" w:date="2023-07-25T19:34:00Z">
        <w:r w:rsidR="00092A63" w:rsidRPr="00292F21">
          <w:rPr>
            <w:sz w:val="24"/>
            <w:szCs w:val="24"/>
          </w:rPr>
          <w:delText>первых</w:delText>
        </w:r>
      </w:del>
      <w:ins w:id="2380" w:author="РГС_волна 2" w:date="2023-07-25T19:34:00Z">
        <w:r w:rsidR="00DB1978">
          <w:rPr>
            <w:sz w:val="24"/>
            <w:szCs w:val="24"/>
          </w:rPr>
          <w:t>Первых</w:t>
        </w:r>
      </w:ins>
      <w:r w:rsidR="00DB1978">
        <w:rPr>
          <w:sz w:val="24"/>
          <w:szCs w:val="24"/>
        </w:rPr>
        <w:t xml:space="preserve"> частей</w:t>
      </w:r>
      <w:r w:rsidR="00092A63" w:rsidRPr="00292F21">
        <w:rPr>
          <w:sz w:val="24"/>
          <w:szCs w:val="24"/>
        </w:rPr>
        <w:t xml:space="preserve"> заявок)</w:t>
      </w:r>
      <w:r w:rsidR="00860986" w:rsidRPr="00292F21">
        <w:rPr>
          <w:sz w:val="24"/>
          <w:szCs w:val="24"/>
        </w:rPr>
        <w:t>, а также сроки по ним</w:t>
      </w:r>
      <w:r w:rsidR="00C8033A" w:rsidRPr="00292F21">
        <w:rPr>
          <w:sz w:val="24"/>
          <w:szCs w:val="24"/>
        </w:rPr>
        <w:t xml:space="preserve"> представлены в </w:t>
      </w:r>
      <w:r w:rsidR="00B50BFC" w:rsidRPr="00292F21">
        <w:rPr>
          <w:sz w:val="24"/>
          <w:szCs w:val="24"/>
        </w:rPr>
        <w:t>Таблице 3 Приложения 2 к Положению</w:t>
      </w:r>
      <w:r w:rsidR="00C8033A" w:rsidRPr="00292F21">
        <w:rPr>
          <w:sz w:val="24"/>
          <w:szCs w:val="24"/>
        </w:rPr>
        <w:t>.</w:t>
      </w:r>
    </w:p>
    <w:p w14:paraId="1D8DDD8F" w14:textId="77777777" w:rsidR="00E27F99" w:rsidRDefault="00E27F99" w:rsidP="00176A1D">
      <w:pPr>
        <w:pStyle w:val="ab"/>
        <w:keepNext/>
        <w:spacing w:line="320" w:lineRule="exact"/>
        <w:ind w:left="0"/>
        <w:contextualSpacing w:val="0"/>
        <w:rPr>
          <w:sz w:val="24"/>
          <w:szCs w:val="24"/>
        </w:rPr>
        <w:sectPr w:rsidR="00E27F99" w:rsidSect="00176A1D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  <w:bookmarkStart w:id="2381" w:name="_Ref526258375"/>
      <w:bookmarkStart w:id="2382" w:name="_Toc526258630"/>
    </w:p>
    <w:p w14:paraId="66797A88" w14:textId="56D13DC6" w:rsidR="00E41459" w:rsidRDefault="000D0D68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2383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2384" w:name="_Ref527472502"/>
      <w:bookmarkStart w:id="2385" w:name="_Toc51688558"/>
      <w:bookmarkStart w:id="2386" w:name="_Toc141205806"/>
      <w:bookmarkStart w:id="2387" w:name="_Toc122960097"/>
      <w:r>
        <w:rPr>
          <w:b/>
          <w:caps/>
          <w:sz w:val="24"/>
          <w:szCs w:val="24"/>
        </w:rPr>
        <w:t>Оценка</w:t>
      </w:r>
      <w:r w:rsidR="00217994">
        <w:rPr>
          <w:b/>
          <w:caps/>
          <w:sz w:val="24"/>
          <w:szCs w:val="24"/>
        </w:rPr>
        <w:t xml:space="preserve"> и</w:t>
      </w:r>
      <w:r w:rsidR="00CD63A0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сопоставление</w:t>
      </w:r>
      <w:r w:rsidR="00217994">
        <w:rPr>
          <w:b/>
          <w:caps/>
          <w:sz w:val="24"/>
          <w:szCs w:val="24"/>
        </w:rPr>
        <w:t xml:space="preserve">, </w:t>
      </w:r>
      <w:del w:id="2388" w:author="РГС_волна 2" w:date="2023-07-25T19:34:00Z">
        <w:r w:rsidR="00217994">
          <w:rPr>
            <w:b/>
            <w:caps/>
            <w:sz w:val="24"/>
            <w:szCs w:val="24"/>
          </w:rPr>
          <w:delText>ранжирование</w:delText>
        </w:r>
      </w:del>
      <w:ins w:id="2389" w:author="РГС_волна 2" w:date="2023-07-25T19:34:00Z">
        <w:r w:rsidR="00E7090F">
          <w:rPr>
            <w:b/>
            <w:caps/>
            <w:sz w:val="24"/>
            <w:szCs w:val="24"/>
          </w:rPr>
          <w:t>Ранжировани</w:t>
        </w:r>
        <w:r w:rsidR="00217994">
          <w:rPr>
            <w:b/>
            <w:caps/>
            <w:sz w:val="24"/>
            <w:szCs w:val="24"/>
          </w:rPr>
          <w:t>е</w:t>
        </w:r>
      </w:ins>
      <w:r w:rsidR="00217994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заявок</w:t>
      </w:r>
      <w:bookmarkEnd w:id="2381"/>
      <w:bookmarkEnd w:id="2382"/>
      <w:bookmarkEnd w:id="2384"/>
      <w:r w:rsidR="00CA4685">
        <w:rPr>
          <w:b/>
          <w:caps/>
          <w:sz w:val="24"/>
          <w:szCs w:val="24"/>
        </w:rPr>
        <w:t>, подведение итогов закупки (определение победителя</w:t>
      </w:r>
      <w:bookmarkEnd w:id="2385"/>
      <w:r w:rsidR="00CA4685">
        <w:rPr>
          <w:b/>
          <w:caps/>
          <w:sz w:val="24"/>
          <w:szCs w:val="24"/>
        </w:rPr>
        <w:t>)</w:t>
      </w:r>
      <w:r w:rsidR="004863A8">
        <w:rPr>
          <w:b/>
          <w:caps/>
          <w:sz w:val="24"/>
          <w:szCs w:val="24"/>
        </w:rPr>
        <w:t>.</w:t>
      </w:r>
      <w:bookmarkEnd w:id="2386"/>
      <w:bookmarkEnd w:id="2387"/>
    </w:p>
    <w:p w14:paraId="5BF64020" w14:textId="343BAACC" w:rsidR="00796AEC" w:rsidRPr="00796AEC" w:rsidRDefault="00796AEC">
      <w:pPr>
        <w:pStyle w:val="ab"/>
        <w:numPr>
          <w:ilvl w:val="2"/>
          <w:numId w:val="1"/>
        </w:numPr>
        <w:rPr>
          <w:b/>
          <w:sz w:val="24"/>
          <w:szCs w:val="24"/>
        </w:rPr>
        <w:pPrChange w:id="2390" w:author="РГС_волна 2" w:date="2023-07-25T19:34:00Z">
          <w:pPr>
            <w:pStyle w:val="ab"/>
            <w:numPr>
              <w:ilvl w:val="2"/>
              <w:numId w:val="108"/>
            </w:numPr>
            <w:ind w:left="1134" w:hanging="1134"/>
          </w:pPr>
        </w:pPrChange>
      </w:pPr>
      <w:r w:rsidRPr="00796AEC">
        <w:rPr>
          <w:b/>
          <w:sz w:val="24"/>
          <w:szCs w:val="24"/>
        </w:rPr>
        <w:t>Подпроцесс Оценка</w:t>
      </w:r>
      <w:r w:rsidR="00217994">
        <w:rPr>
          <w:b/>
          <w:sz w:val="24"/>
          <w:szCs w:val="24"/>
        </w:rPr>
        <w:t xml:space="preserve"> и сопоставление, </w:t>
      </w:r>
      <w:del w:id="2391" w:author="РГС_волна 2" w:date="2023-07-25T19:34:00Z">
        <w:r w:rsidR="00217994">
          <w:rPr>
            <w:b/>
            <w:sz w:val="24"/>
            <w:szCs w:val="24"/>
          </w:rPr>
          <w:delText>ранжирование</w:delText>
        </w:r>
      </w:del>
      <w:ins w:id="2392" w:author="РГС_волна 2" w:date="2023-07-25T19:34:00Z">
        <w:r w:rsidR="00E7090F">
          <w:rPr>
            <w:b/>
            <w:sz w:val="24"/>
            <w:szCs w:val="24"/>
          </w:rPr>
          <w:t>Ранжировани</w:t>
        </w:r>
        <w:r w:rsidR="00217994">
          <w:rPr>
            <w:b/>
            <w:sz w:val="24"/>
            <w:szCs w:val="24"/>
          </w:rPr>
          <w:t>е</w:t>
        </w:r>
      </w:ins>
      <w:r w:rsidR="00217994" w:rsidRPr="00796AEC">
        <w:rPr>
          <w:b/>
          <w:sz w:val="24"/>
          <w:szCs w:val="24"/>
        </w:rPr>
        <w:t xml:space="preserve"> </w:t>
      </w:r>
      <w:r w:rsidRPr="00796AEC">
        <w:rPr>
          <w:b/>
          <w:sz w:val="24"/>
          <w:szCs w:val="24"/>
        </w:rPr>
        <w:t>заявок, подведение итогов закупки (определение победителя)</w:t>
      </w:r>
    </w:p>
    <w:p w14:paraId="2BC0880E" w14:textId="77777777" w:rsidR="007A6860" w:rsidRDefault="007A6860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393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Целями подпроцесса в зависимости от сценария конкурентной закупки являются:</w:t>
      </w:r>
    </w:p>
    <w:p w14:paraId="143048F2" w14:textId="20D332E5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94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достижение экономической эффективности (экономии запланированного бюджета закупки), в том числе по результатам проводимых процедур переторжки / аукциона в рамках конкурентной закупки;</w:t>
      </w:r>
    </w:p>
    <w:p w14:paraId="1B6B26CF" w14:textId="70143417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95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обеспечение корректности и обоснованности проводимого сопоставления заявок (в том числе расчета баллов – </w:t>
      </w:r>
      <w:r w:rsidRPr="00D33AB8">
        <w:rPr>
          <w:i/>
          <w:sz w:val="24"/>
          <w:szCs w:val="24"/>
        </w:rPr>
        <w:t>для сценариев «Конкурс»</w:t>
      </w:r>
      <w:r>
        <w:rPr>
          <w:sz w:val="24"/>
          <w:szCs w:val="24"/>
        </w:rPr>
        <w:t xml:space="preserve"> и</w:t>
      </w:r>
      <w:r w:rsidRPr="008E721C">
        <w:rPr>
          <w:sz w:val="24"/>
          <w:szCs w:val="24"/>
        </w:rPr>
        <w:t xml:space="preserve"> </w:t>
      </w:r>
      <w:r w:rsidRPr="00D33AB8">
        <w:rPr>
          <w:i/>
          <w:sz w:val="24"/>
          <w:szCs w:val="24"/>
        </w:rPr>
        <w:t>«Запрос предложений»</w:t>
      </w:r>
      <w:r>
        <w:rPr>
          <w:sz w:val="24"/>
          <w:szCs w:val="24"/>
        </w:rPr>
        <w:t>) в строгом соответствии с критериями и порядком оценки,</w:t>
      </w:r>
      <w:r w:rsidRPr="005E34C3">
        <w:rPr>
          <w:sz w:val="24"/>
          <w:szCs w:val="24"/>
        </w:rPr>
        <w:t xml:space="preserve"> </w:t>
      </w:r>
      <w:r>
        <w:rPr>
          <w:sz w:val="24"/>
          <w:szCs w:val="24"/>
        </w:rPr>
        <w:t>установленными в официально размещенной ДоЗ</w:t>
      </w:r>
      <w:r w:rsidR="00DE431F">
        <w:rPr>
          <w:sz w:val="24"/>
          <w:szCs w:val="24"/>
        </w:rPr>
        <w:t>, а также</w:t>
      </w:r>
      <w:r w:rsidR="00DE431F" w:rsidRPr="00DE431F">
        <w:rPr>
          <w:sz w:val="24"/>
          <w:szCs w:val="24"/>
        </w:rPr>
        <w:t xml:space="preserve"> </w:t>
      </w:r>
      <w:r w:rsidR="00DE431F">
        <w:rPr>
          <w:sz w:val="24"/>
          <w:szCs w:val="24"/>
        </w:rPr>
        <w:t>обеспечение корректно</w:t>
      </w:r>
      <w:r w:rsidR="005A5B7B">
        <w:rPr>
          <w:sz w:val="24"/>
          <w:szCs w:val="24"/>
        </w:rPr>
        <w:t>сти</w:t>
      </w:r>
      <w:r w:rsidR="00DE431F">
        <w:rPr>
          <w:sz w:val="24"/>
          <w:szCs w:val="24"/>
        </w:rPr>
        <w:t xml:space="preserve"> </w:t>
      </w:r>
      <w:del w:id="2396" w:author="РГС_волна 2" w:date="2023-07-25T19:34:00Z">
        <w:r w:rsidR="00DE431F">
          <w:rPr>
            <w:sz w:val="24"/>
            <w:szCs w:val="24"/>
          </w:rPr>
          <w:delText>ранжирования</w:delText>
        </w:r>
      </w:del>
      <w:ins w:id="2397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DE431F">
          <w:rPr>
            <w:sz w:val="24"/>
            <w:szCs w:val="24"/>
          </w:rPr>
          <w:t>я</w:t>
        </w:r>
      </w:ins>
      <w:r w:rsidR="00DE431F">
        <w:rPr>
          <w:sz w:val="24"/>
          <w:szCs w:val="24"/>
        </w:rPr>
        <w:t xml:space="preserve"> заявок</w:t>
      </w:r>
      <w:r>
        <w:rPr>
          <w:sz w:val="24"/>
          <w:szCs w:val="24"/>
        </w:rPr>
        <w:t>;</w:t>
      </w:r>
    </w:p>
    <w:p w14:paraId="78BCA432" w14:textId="521F4A58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39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определение победителя закупки как</w:t>
      </w:r>
      <w:r w:rsidR="00B35860">
        <w:rPr>
          <w:sz w:val="24"/>
          <w:szCs w:val="24"/>
        </w:rPr>
        <w:t xml:space="preserve"> </w:t>
      </w:r>
      <w:del w:id="2399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а</w:delText>
        </w:r>
      </w:del>
      <w:ins w:id="2400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>:</w:t>
      </w:r>
    </w:p>
    <w:p w14:paraId="77F3F990" w14:textId="1573F2B4" w:rsidR="007A6860" w:rsidRPr="008E721C" w:rsidRDefault="007A6860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01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предложившего</w:t>
      </w:r>
      <w:r w:rsidRPr="008E721C">
        <w:rPr>
          <w:sz w:val="24"/>
          <w:szCs w:val="24"/>
        </w:rPr>
        <w:t xml:space="preserve"> лучши</w:t>
      </w:r>
      <w:r>
        <w:rPr>
          <w:sz w:val="24"/>
          <w:szCs w:val="24"/>
        </w:rPr>
        <w:t>е</w:t>
      </w:r>
      <w:r w:rsidRPr="008E721C">
        <w:rPr>
          <w:sz w:val="24"/>
          <w:szCs w:val="24"/>
        </w:rPr>
        <w:t xml:space="preserve"> условия исполнения </w:t>
      </w:r>
      <w:del w:id="2402" w:author="РГС_волна 2" w:date="2023-07-25T19:34:00Z">
        <w:r w:rsidRPr="008E721C">
          <w:rPr>
            <w:sz w:val="24"/>
            <w:szCs w:val="24"/>
          </w:rPr>
          <w:delText>договора</w:delText>
        </w:r>
      </w:del>
      <w:ins w:id="2403" w:author="РГС_волна 2" w:date="2023-07-25T19:34:00Z">
        <w:r w:rsidR="00746119">
          <w:rPr>
            <w:sz w:val="24"/>
            <w:szCs w:val="24"/>
          </w:rPr>
          <w:t>Договор</w:t>
        </w:r>
        <w:r w:rsidRPr="008E721C">
          <w:rPr>
            <w:sz w:val="24"/>
            <w:szCs w:val="24"/>
          </w:rPr>
          <w:t>а</w:t>
        </w:r>
      </w:ins>
      <w:r w:rsidRPr="008E72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321AC1">
        <w:rPr>
          <w:i/>
          <w:sz w:val="24"/>
          <w:szCs w:val="24"/>
        </w:rPr>
        <w:t>для сценариев «Конкурс»</w:t>
      </w:r>
      <w:r>
        <w:rPr>
          <w:sz w:val="24"/>
          <w:szCs w:val="24"/>
        </w:rPr>
        <w:t xml:space="preserve"> и</w:t>
      </w:r>
      <w:r w:rsidRPr="008E721C">
        <w:rPr>
          <w:sz w:val="24"/>
          <w:szCs w:val="24"/>
        </w:rPr>
        <w:t xml:space="preserve"> </w:t>
      </w:r>
      <w:r w:rsidRPr="00321AC1">
        <w:rPr>
          <w:i/>
          <w:sz w:val="24"/>
          <w:szCs w:val="24"/>
        </w:rPr>
        <w:t>«Запрос предложений»</w:t>
      </w:r>
      <w:r w:rsidRPr="008E721C">
        <w:rPr>
          <w:sz w:val="24"/>
          <w:szCs w:val="24"/>
        </w:rPr>
        <w:t>;</w:t>
      </w:r>
    </w:p>
    <w:p w14:paraId="65B9FCA0" w14:textId="1C32A9FA" w:rsidR="007A6860" w:rsidRDefault="007A6860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04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предложившего наименьшую</w:t>
      </w:r>
      <w:r w:rsidR="00C07FBC">
        <w:rPr>
          <w:rStyle w:val="afd"/>
          <w:sz w:val="24"/>
          <w:szCs w:val="24"/>
        </w:rPr>
        <w:footnoteReference w:id="24"/>
      </w:r>
      <w:r>
        <w:rPr>
          <w:sz w:val="24"/>
          <w:szCs w:val="24"/>
        </w:rPr>
        <w:t xml:space="preserve"> цену </w:t>
      </w:r>
      <w:del w:id="2405" w:author="РГС_волна 2" w:date="2023-07-25T19:34:00Z">
        <w:r>
          <w:rPr>
            <w:sz w:val="24"/>
            <w:szCs w:val="24"/>
          </w:rPr>
          <w:delText>договора</w:delText>
        </w:r>
      </w:del>
      <w:ins w:id="2406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– </w:t>
      </w:r>
      <w:r w:rsidRPr="00321AC1">
        <w:rPr>
          <w:i/>
          <w:sz w:val="24"/>
          <w:szCs w:val="24"/>
        </w:rPr>
        <w:t>для сценари</w:t>
      </w:r>
      <w:r>
        <w:rPr>
          <w:i/>
          <w:sz w:val="24"/>
          <w:szCs w:val="24"/>
        </w:rPr>
        <w:t>ев</w:t>
      </w:r>
      <w:r w:rsidRPr="00321AC1">
        <w:rPr>
          <w:i/>
          <w:sz w:val="24"/>
          <w:szCs w:val="24"/>
        </w:rPr>
        <w:t xml:space="preserve"> «Аукцион»</w:t>
      </w:r>
      <w:r w:rsidRPr="004546E4">
        <w:rPr>
          <w:i/>
          <w:sz w:val="24"/>
          <w:szCs w:val="24"/>
        </w:rPr>
        <w:t xml:space="preserve"> и </w:t>
      </w:r>
      <w:r w:rsidRPr="00321AC1">
        <w:rPr>
          <w:i/>
          <w:sz w:val="24"/>
          <w:szCs w:val="24"/>
        </w:rPr>
        <w:t>«Запрос котировок»</w:t>
      </w:r>
      <w:r>
        <w:rPr>
          <w:sz w:val="24"/>
          <w:szCs w:val="24"/>
        </w:rPr>
        <w:t>.</w:t>
      </w:r>
    </w:p>
    <w:p w14:paraId="2B1D74F2" w14:textId="77777777" w:rsidR="007A6860" w:rsidRDefault="007A6860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07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Для достижения цели в зависимости от сценария конкурентной закупки должны быть решены следующие задачи:</w:t>
      </w:r>
    </w:p>
    <w:p w14:paraId="241C3431" w14:textId="57172D8F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0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осуществлены оценка и сопоставление заявок в порядке и по критериям оценки, установленным в официально размещенной ДоЗ;</w:t>
      </w:r>
    </w:p>
    <w:p w14:paraId="690B1231" w14:textId="1F1E0557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09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осуществлена процедура аукциона – </w:t>
      </w:r>
      <w:r w:rsidRPr="00321AC1">
        <w:rPr>
          <w:i/>
          <w:sz w:val="24"/>
          <w:szCs w:val="24"/>
        </w:rPr>
        <w:t>для сценария «Аукцион</w:t>
      </w:r>
      <w:r w:rsidR="00A11006">
        <w:rPr>
          <w:i/>
          <w:sz w:val="24"/>
          <w:szCs w:val="24"/>
        </w:rPr>
        <w:t>»</w:t>
      </w:r>
      <w:r w:rsidR="00797DC1">
        <w:rPr>
          <w:i/>
          <w:sz w:val="24"/>
          <w:szCs w:val="24"/>
        </w:rPr>
        <w:t xml:space="preserve"> </w:t>
      </w:r>
      <w:r w:rsidR="00554B3C">
        <w:rPr>
          <w:sz w:val="24"/>
          <w:szCs w:val="24"/>
        </w:rPr>
        <w:t xml:space="preserve">(при этом </w:t>
      </w:r>
      <w:r w:rsidR="00797DC1" w:rsidRPr="0073198A">
        <w:rPr>
          <w:sz w:val="24"/>
          <w:szCs w:val="24"/>
        </w:rPr>
        <w:t>аукцион состоялся</w:t>
      </w:r>
      <w:r w:rsidR="004E6AFC">
        <w:rPr>
          <w:sz w:val="24"/>
          <w:szCs w:val="24"/>
        </w:rPr>
        <w:t xml:space="preserve"> – </w:t>
      </w:r>
      <w:r w:rsidR="004E6AFC" w:rsidRPr="00321AC1">
        <w:rPr>
          <w:i/>
          <w:sz w:val="24"/>
          <w:szCs w:val="24"/>
        </w:rPr>
        <w:t>для сценария «Аукцион</w:t>
      </w:r>
      <w:r w:rsidR="004E6AFC">
        <w:rPr>
          <w:i/>
          <w:sz w:val="24"/>
          <w:szCs w:val="24"/>
        </w:rPr>
        <w:t xml:space="preserve"> с участием только субъектов МСП»</w:t>
      </w:r>
      <w:r w:rsidR="004E6AFC" w:rsidRPr="0073198A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68C5CC32" w14:textId="5EAF9357" w:rsidR="007A6860" w:rsidRDefault="007A686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10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осуществлено </w:t>
      </w:r>
      <w:del w:id="2411" w:author="РГС_волна 2" w:date="2023-07-25T19:34:00Z">
        <w:r w:rsidR="00FB771A">
          <w:rPr>
            <w:sz w:val="24"/>
            <w:szCs w:val="24"/>
          </w:rPr>
          <w:delText>ранжирование</w:delText>
        </w:r>
      </w:del>
      <w:ins w:id="2412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FB771A">
          <w:rPr>
            <w:sz w:val="24"/>
            <w:szCs w:val="24"/>
          </w:rPr>
          <w:t>е</w:t>
        </w:r>
      </w:ins>
      <w:r w:rsidR="00FB771A">
        <w:rPr>
          <w:sz w:val="24"/>
          <w:szCs w:val="24"/>
        </w:rPr>
        <w:t xml:space="preserve"> заявок и определение победителя закупки</w:t>
      </w:r>
      <w:r>
        <w:rPr>
          <w:sz w:val="24"/>
          <w:szCs w:val="24"/>
        </w:rPr>
        <w:t>.</w:t>
      </w:r>
    </w:p>
    <w:p w14:paraId="6426213D" w14:textId="77777777" w:rsidR="00E41459" w:rsidRDefault="00636F38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13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в зависимости от сценария конкурентной закупки </w:t>
      </w:r>
      <w:r w:rsidR="00E41459">
        <w:rPr>
          <w:sz w:val="24"/>
          <w:szCs w:val="24"/>
        </w:rPr>
        <w:t xml:space="preserve">состоит из следующих </w:t>
      </w:r>
      <w:r w:rsidR="000104A8">
        <w:rPr>
          <w:sz w:val="24"/>
          <w:szCs w:val="24"/>
        </w:rPr>
        <w:t>процедур</w:t>
      </w:r>
      <w:r w:rsidR="00E41459">
        <w:rPr>
          <w:sz w:val="24"/>
          <w:szCs w:val="24"/>
        </w:rPr>
        <w:t>:</w:t>
      </w:r>
    </w:p>
    <w:p w14:paraId="25D5FFCC" w14:textId="5FBC827C" w:rsidR="00E41459" w:rsidRDefault="002B2074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14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i/>
          <w:sz w:val="24"/>
          <w:szCs w:val="24"/>
        </w:rPr>
        <w:t>для сценари</w:t>
      </w:r>
      <w:r w:rsidR="008C429E" w:rsidRPr="00321AC1">
        <w:rPr>
          <w:i/>
          <w:sz w:val="24"/>
          <w:szCs w:val="24"/>
        </w:rPr>
        <w:t>ев</w:t>
      </w:r>
      <w:r w:rsidRPr="00321AC1">
        <w:rPr>
          <w:i/>
          <w:sz w:val="24"/>
          <w:szCs w:val="24"/>
        </w:rPr>
        <w:t xml:space="preserve"> </w:t>
      </w:r>
      <w:r w:rsidR="008C429E" w:rsidRPr="00321AC1">
        <w:rPr>
          <w:i/>
          <w:sz w:val="24"/>
          <w:szCs w:val="24"/>
        </w:rPr>
        <w:t>«Конкурс</w:t>
      </w:r>
      <w:r w:rsidR="00754BC7" w:rsidRPr="00754BC7">
        <w:t xml:space="preserve"> </w:t>
      </w:r>
      <w:r w:rsidR="00754BC7" w:rsidRPr="00754BC7">
        <w:rPr>
          <w:i/>
          <w:sz w:val="24"/>
          <w:szCs w:val="24"/>
        </w:rPr>
        <w:t>с участием любых лиц</w:t>
      </w:r>
      <w:r w:rsidR="008C429E" w:rsidRPr="00321AC1">
        <w:rPr>
          <w:i/>
          <w:sz w:val="24"/>
          <w:szCs w:val="24"/>
        </w:rPr>
        <w:t>», «Запрос предложений</w:t>
      </w:r>
      <w:r w:rsidR="00754BC7" w:rsidRPr="00754BC7">
        <w:t xml:space="preserve"> </w:t>
      </w:r>
      <w:r w:rsidR="00754BC7" w:rsidRPr="00754BC7">
        <w:rPr>
          <w:i/>
          <w:sz w:val="24"/>
          <w:szCs w:val="24"/>
        </w:rPr>
        <w:t>с участием любых лиц</w:t>
      </w:r>
      <w:r w:rsidR="008C429E" w:rsidRPr="00321AC1">
        <w:rPr>
          <w:i/>
          <w:sz w:val="24"/>
          <w:szCs w:val="24"/>
        </w:rPr>
        <w:t>»</w:t>
      </w:r>
      <w:r>
        <w:rPr>
          <w:sz w:val="24"/>
          <w:szCs w:val="24"/>
        </w:rPr>
        <w:t>:</w:t>
      </w:r>
    </w:p>
    <w:p w14:paraId="1DC2F866" w14:textId="10B4614D" w:rsidR="00F1519D" w:rsidRDefault="00964B7E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15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объявление</w:t>
      </w:r>
      <w:r w:rsidR="00CA2D3A">
        <w:rPr>
          <w:sz w:val="24"/>
          <w:szCs w:val="24"/>
        </w:rPr>
        <w:t xml:space="preserve"> переторжки</w:t>
      </w:r>
      <w:r w:rsidR="00F1519D">
        <w:rPr>
          <w:sz w:val="24"/>
          <w:szCs w:val="24"/>
        </w:rPr>
        <w:t xml:space="preserve"> и ее непосредственное проведение среди</w:t>
      </w:r>
      <w:r w:rsidR="00B35860">
        <w:rPr>
          <w:sz w:val="24"/>
          <w:szCs w:val="24"/>
        </w:rPr>
        <w:t xml:space="preserve"> </w:t>
      </w:r>
      <w:del w:id="241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F1519D">
          <w:rPr>
            <w:sz w:val="24"/>
            <w:szCs w:val="24"/>
          </w:rPr>
          <w:delText>ов</w:delText>
        </w:r>
      </w:del>
      <w:ins w:id="2417" w:author="РГС_волна 2" w:date="2023-07-25T19:34:00Z">
        <w:r w:rsidR="00C01D55">
          <w:rPr>
            <w:sz w:val="24"/>
            <w:szCs w:val="24"/>
          </w:rPr>
          <w:t>Участник</w:t>
        </w:r>
        <w:r w:rsidR="00F1519D">
          <w:rPr>
            <w:sz w:val="24"/>
            <w:szCs w:val="24"/>
          </w:rPr>
          <w:t>ов</w:t>
        </w:r>
      </w:ins>
      <w:r w:rsidR="00F1519D">
        <w:rPr>
          <w:sz w:val="24"/>
          <w:szCs w:val="24"/>
        </w:rPr>
        <w:t xml:space="preserve">, заявки </w:t>
      </w:r>
      <w:r w:rsidR="0055237B" w:rsidRPr="0055237B">
        <w:rPr>
          <w:sz w:val="24"/>
          <w:szCs w:val="24"/>
        </w:rPr>
        <w:t>которы</w:t>
      </w:r>
      <w:r w:rsidR="0055237B">
        <w:rPr>
          <w:sz w:val="24"/>
          <w:szCs w:val="24"/>
        </w:rPr>
        <w:t>х</w:t>
      </w:r>
      <w:r w:rsidR="0055237B" w:rsidRPr="0055237B">
        <w:rPr>
          <w:sz w:val="24"/>
          <w:szCs w:val="24"/>
        </w:rPr>
        <w:t xml:space="preserve"> не были отклонены по результатам подпроцесса </w:t>
      </w:r>
      <w:r w:rsidR="0055237B">
        <w:rPr>
          <w:sz w:val="24"/>
          <w:szCs w:val="24"/>
        </w:rPr>
        <w:t>«Рассмотрение</w:t>
      </w:r>
      <w:r w:rsidR="0055237B" w:rsidRPr="0055237B">
        <w:rPr>
          <w:sz w:val="24"/>
          <w:szCs w:val="24"/>
        </w:rPr>
        <w:t xml:space="preserve"> заявок</w:t>
      </w:r>
      <w:r w:rsidR="0055237B">
        <w:rPr>
          <w:sz w:val="24"/>
          <w:szCs w:val="24"/>
        </w:rPr>
        <w:t>»</w:t>
      </w:r>
      <w:r w:rsidR="00F1519D">
        <w:rPr>
          <w:sz w:val="24"/>
          <w:szCs w:val="24"/>
        </w:rPr>
        <w:t>;</w:t>
      </w:r>
    </w:p>
    <w:p w14:paraId="5BC018E0" w14:textId="730581A4" w:rsidR="00F1519D" w:rsidRDefault="00F1519D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18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 xml:space="preserve">принятие </w:t>
      </w:r>
      <w:r w:rsidR="00FD0284">
        <w:rPr>
          <w:sz w:val="24"/>
          <w:szCs w:val="24"/>
        </w:rPr>
        <w:t>ЗК</w:t>
      </w:r>
      <w:r>
        <w:rPr>
          <w:sz w:val="24"/>
          <w:szCs w:val="24"/>
        </w:rPr>
        <w:t xml:space="preserve"> решения о необходимости проведения повторной (многократной) переторжки и ее непосредственное проведение среди</w:t>
      </w:r>
      <w:r w:rsidR="00B35860">
        <w:rPr>
          <w:sz w:val="24"/>
          <w:szCs w:val="24"/>
        </w:rPr>
        <w:t xml:space="preserve"> </w:t>
      </w:r>
      <w:del w:id="2419" w:author="РГС_волна 2" w:date="2023-07-25T19:34:00Z">
        <w:r w:rsidR="00B77971">
          <w:rPr>
            <w:sz w:val="24"/>
            <w:szCs w:val="24"/>
          </w:rPr>
          <w:delText>участник</w:delText>
        </w:r>
        <w:r>
          <w:rPr>
            <w:sz w:val="24"/>
            <w:szCs w:val="24"/>
          </w:rPr>
          <w:delText>ов</w:delText>
        </w:r>
      </w:del>
      <w:ins w:id="2420" w:author="РГС_волна 2" w:date="2023-07-25T19:34:00Z">
        <w:r w:rsidR="00C01D55">
          <w:rPr>
            <w:sz w:val="24"/>
            <w:szCs w:val="24"/>
          </w:rPr>
          <w:t>Участник</w:t>
        </w:r>
        <w:r>
          <w:rPr>
            <w:sz w:val="24"/>
            <w:szCs w:val="24"/>
          </w:rPr>
          <w:t>ов</w:t>
        </w:r>
      </w:ins>
      <w:r>
        <w:rPr>
          <w:sz w:val="24"/>
          <w:szCs w:val="24"/>
        </w:rPr>
        <w:t xml:space="preserve">, </w:t>
      </w:r>
      <w:r w:rsidR="0055237B">
        <w:rPr>
          <w:sz w:val="24"/>
          <w:szCs w:val="24"/>
        </w:rPr>
        <w:t xml:space="preserve">заявки </w:t>
      </w:r>
      <w:r w:rsidR="0055237B" w:rsidRPr="0055237B">
        <w:rPr>
          <w:sz w:val="24"/>
          <w:szCs w:val="24"/>
        </w:rPr>
        <w:t>которы</w:t>
      </w:r>
      <w:r w:rsidR="0055237B">
        <w:rPr>
          <w:sz w:val="24"/>
          <w:szCs w:val="24"/>
        </w:rPr>
        <w:t>х</w:t>
      </w:r>
      <w:r w:rsidR="0055237B" w:rsidRPr="0055237B">
        <w:rPr>
          <w:sz w:val="24"/>
          <w:szCs w:val="24"/>
        </w:rPr>
        <w:t xml:space="preserve"> не были отклонены по результатам подпроцесса </w:t>
      </w:r>
      <w:r w:rsidR="0055237B">
        <w:rPr>
          <w:sz w:val="24"/>
          <w:szCs w:val="24"/>
        </w:rPr>
        <w:t>«Рассмотрение</w:t>
      </w:r>
      <w:r w:rsidR="0055237B" w:rsidRPr="0055237B">
        <w:rPr>
          <w:sz w:val="24"/>
          <w:szCs w:val="24"/>
        </w:rPr>
        <w:t xml:space="preserve"> заявок</w:t>
      </w:r>
      <w:r w:rsidR="0055237B">
        <w:rPr>
          <w:sz w:val="24"/>
          <w:szCs w:val="24"/>
        </w:rPr>
        <w:t xml:space="preserve">» </w:t>
      </w:r>
      <w:r>
        <w:rPr>
          <w:sz w:val="24"/>
          <w:szCs w:val="24"/>
        </w:rPr>
        <w:t>(при необходимости);</w:t>
      </w:r>
    </w:p>
    <w:p w14:paraId="73872F93" w14:textId="25BD4DD2" w:rsidR="002B2074" w:rsidRDefault="002B2074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21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 xml:space="preserve">направление </w:t>
      </w:r>
      <w:r w:rsidR="00AB2E67">
        <w:rPr>
          <w:sz w:val="24"/>
          <w:szCs w:val="24"/>
        </w:rPr>
        <w:t xml:space="preserve">конечных </w:t>
      </w:r>
      <w:r w:rsidR="00B1418E">
        <w:rPr>
          <w:sz w:val="24"/>
          <w:szCs w:val="24"/>
        </w:rPr>
        <w:t>предложений</w:t>
      </w:r>
      <w:r w:rsidR="00B35860">
        <w:rPr>
          <w:sz w:val="24"/>
          <w:szCs w:val="24"/>
        </w:rPr>
        <w:t xml:space="preserve"> </w:t>
      </w:r>
      <w:del w:id="2422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1418E">
          <w:rPr>
            <w:sz w:val="24"/>
            <w:szCs w:val="24"/>
          </w:rPr>
          <w:delText>ов</w:delText>
        </w:r>
      </w:del>
      <w:ins w:id="2423" w:author="РГС_волна 2" w:date="2023-07-25T19:34:00Z">
        <w:r w:rsidR="00C01D55">
          <w:rPr>
            <w:sz w:val="24"/>
            <w:szCs w:val="24"/>
          </w:rPr>
          <w:t>Участник</w:t>
        </w:r>
        <w:r w:rsidR="00B1418E">
          <w:rPr>
            <w:sz w:val="24"/>
            <w:szCs w:val="24"/>
          </w:rPr>
          <w:t>ов</w:t>
        </w:r>
      </w:ins>
      <w:r w:rsidR="00B1418E">
        <w:rPr>
          <w:sz w:val="24"/>
          <w:szCs w:val="24"/>
        </w:rPr>
        <w:t xml:space="preserve"> по результатам переторжки в адрес </w:t>
      </w:r>
      <w:del w:id="2424" w:author="РГС_волна 2" w:date="2023-07-25T19:34:00Z">
        <w:r w:rsidR="00BA1B1C">
          <w:rPr>
            <w:sz w:val="24"/>
            <w:szCs w:val="24"/>
          </w:rPr>
          <w:delText>куратора</w:delText>
        </w:r>
      </w:del>
      <w:ins w:id="2425" w:author="РГС_волна 2" w:date="2023-07-25T19:34:00Z">
        <w:r w:rsidR="00664A8C">
          <w:rPr>
            <w:sz w:val="24"/>
            <w:szCs w:val="24"/>
          </w:rPr>
          <w:t>Куратор</w:t>
        </w:r>
        <w:r w:rsidR="00BA1B1C">
          <w:rPr>
            <w:sz w:val="24"/>
            <w:szCs w:val="24"/>
          </w:rPr>
          <w:t>а</w:t>
        </w:r>
      </w:ins>
      <w:r w:rsidR="00BA1B1C">
        <w:rPr>
          <w:sz w:val="24"/>
          <w:szCs w:val="24"/>
        </w:rPr>
        <w:t xml:space="preserve"> ЭГ </w:t>
      </w:r>
      <w:r>
        <w:rPr>
          <w:sz w:val="24"/>
          <w:szCs w:val="24"/>
        </w:rPr>
        <w:t xml:space="preserve">для осуществления им </w:t>
      </w:r>
      <w:r w:rsidR="00EF0C55">
        <w:rPr>
          <w:sz w:val="24"/>
          <w:szCs w:val="24"/>
        </w:rPr>
        <w:t xml:space="preserve">рассмотрения полученных предложений и </w:t>
      </w:r>
      <w:r w:rsidR="00B1418E">
        <w:rPr>
          <w:sz w:val="24"/>
          <w:szCs w:val="24"/>
        </w:rPr>
        <w:t>расчета баллов итоговой предпочтительности</w:t>
      </w:r>
      <w:r>
        <w:rPr>
          <w:sz w:val="24"/>
          <w:szCs w:val="24"/>
        </w:rPr>
        <w:t xml:space="preserve"> в соответствии с порядком и критериями оценки, установленными в ДоЗ;</w:t>
      </w:r>
    </w:p>
    <w:p w14:paraId="24391151" w14:textId="77777777" w:rsidR="002B2074" w:rsidRDefault="002B2074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26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 xml:space="preserve">формирование </w:t>
      </w:r>
      <w:r w:rsidR="00B1418E">
        <w:rPr>
          <w:sz w:val="24"/>
          <w:szCs w:val="24"/>
        </w:rPr>
        <w:t xml:space="preserve">и согласование </w:t>
      </w:r>
      <w:r>
        <w:rPr>
          <w:sz w:val="24"/>
          <w:szCs w:val="24"/>
        </w:rPr>
        <w:t xml:space="preserve">СЭЗ </w:t>
      </w:r>
      <w:r w:rsidR="005E34C3">
        <w:rPr>
          <w:sz w:val="24"/>
          <w:szCs w:val="24"/>
        </w:rPr>
        <w:t xml:space="preserve">(в части </w:t>
      </w:r>
      <w:r w:rsidR="000938CA">
        <w:rPr>
          <w:sz w:val="24"/>
          <w:szCs w:val="24"/>
        </w:rPr>
        <w:t>оценочной</w:t>
      </w:r>
      <w:r w:rsidR="005E34C3">
        <w:rPr>
          <w:sz w:val="24"/>
          <w:szCs w:val="24"/>
        </w:rPr>
        <w:t xml:space="preserve"> стадии)</w:t>
      </w:r>
      <w:r>
        <w:rPr>
          <w:sz w:val="24"/>
          <w:szCs w:val="24"/>
        </w:rPr>
        <w:t xml:space="preserve"> с </w:t>
      </w:r>
      <w:r w:rsidR="000938CA">
        <w:rPr>
          <w:sz w:val="24"/>
          <w:szCs w:val="24"/>
        </w:rPr>
        <w:t>расчетом баллов</w:t>
      </w:r>
      <w:r>
        <w:rPr>
          <w:sz w:val="24"/>
          <w:szCs w:val="24"/>
        </w:rPr>
        <w:t>, включая итоговое обобщение</w:t>
      </w:r>
      <w:r w:rsidR="00CA2D3A">
        <w:rPr>
          <w:sz w:val="24"/>
          <w:szCs w:val="24"/>
        </w:rPr>
        <w:t xml:space="preserve"> полученных оценок по каждому критерию оценки в соответствии с порядком оценки, установленным в ДоЗ</w:t>
      </w:r>
      <w:r>
        <w:rPr>
          <w:sz w:val="24"/>
          <w:szCs w:val="24"/>
        </w:rPr>
        <w:t>;</w:t>
      </w:r>
    </w:p>
    <w:p w14:paraId="5990D5EE" w14:textId="6A5F4B0D" w:rsidR="00094A0F" w:rsidRDefault="00094A0F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27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del w:id="2428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429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заявок;</w:t>
      </w:r>
    </w:p>
    <w:p w14:paraId="3C5A0E18" w14:textId="64CF22CA" w:rsidR="00CA2D3A" w:rsidRDefault="00B1418E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30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принятие решения ЗК о выборе победителя и подведении итогов</w:t>
      </w:r>
      <w:r w:rsidRPr="00B1418E">
        <w:rPr>
          <w:sz w:val="24"/>
          <w:szCs w:val="24"/>
        </w:rPr>
        <w:t xml:space="preserve"> </w:t>
      </w:r>
      <w:r>
        <w:rPr>
          <w:sz w:val="24"/>
          <w:szCs w:val="24"/>
        </w:rPr>
        <w:t>закупки</w:t>
      </w:r>
      <w:del w:id="2431" w:author="РГС_волна 2" w:date="2023-07-25T19:34:00Z">
        <w:r w:rsidR="00CA2D3A">
          <w:rPr>
            <w:sz w:val="24"/>
            <w:szCs w:val="24"/>
          </w:rPr>
          <w:delText>;</w:delText>
        </w:r>
      </w:del>
      <w:ins w:id="2432" w:author="РГС_волна 2" w:date="2023-07-25T19:34:00Z">
        <w:r w:rsidR="00832C07">
          <w:rPr>
            <w:sz w:val="24"/>
            <w:szCs w:val="24"/>
          </w:rPr>
          <w:t xml:space="preserve"> (с проверкой статуса </w:t>
        </w:r>
        <w:r w:rsidR="00C57032">
          <w:rPr>
            <w:sz w:val="24"/>
            <w:szCs w:val="24"/>
          </w:rPr>
          <w:t>Аккредитац</w:t>
        </w:r>
        <w:r w:rsidR="00832C07">
          <w:rPr>
            <w:sz w:val="24"/>
            <w:szCs w:val="24"/>
          </w:rPr>
          <w:t xml:space="preserve">ии </w:t>
        </w:r>
        <w:r w:rsidR="00F23151">
          <w:rPr>
            <w:sz w:val="24"/>
            <w:szCs w:val="24"/>
          </w:rPr>
          <w:t xml:space="preserve">у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B829A3">
          <w:rPr>
            <w:sz w:val="24"/>
            <w:szCs w:val="24"/>
          </w:rPr>
          <w:t>а несостоявшейся закупки</w:t>
        </w:r>
        <w:r w:rsidR="00832C07">
          <w:rPr>
            <w:sz w:val="24"/>
            <w:szCs w:val="24"/>
          </w:rPr>
          <w:t>)</w:t>
        </w:r>
        <w:r w:rsidR="00CA2D3A">
          <w:rPr>
            <w:sz w:val="24"/>
            <w:szCs w:val="24"/>
          </w:rPr>
          <w:t>;</w:t>
        </w:r>
      </w:ins>
    </w:p>
    <w:p w14:paraId="65DB7500" w14:textId="24E1C91F" w:rsidR="00E41459" w:rsidRDefault="00CA2D3A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33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i/>
          <w:sz w:val="24"/>
          <w:szCs w:val="24"/>
        </w:rPr>
        <w:t>для сценария «Аукцион</w:t>
      </w:r>
      <w:r w:rsidR="00754BC7" w:rsidRPr="00754BC7">
        <w:t xml:space="preserve"> </w:t>
      </w:r>
      <w:r w:rsidR="00754BC7" w:rsidRPr="00754BC7">
        <w:rPr>
          <w:i/>
          <w:sz w:val="24"/>
          <w:szCs w:val="24"/>
        </w:rPr>
        <w:t>с участием любых лиц</w:t>
      </w:r>
      <w:r w:rsidRPr="00321AC1">
        <w:rPr>
          <w:i/>
          <w:sz w:val="24"/>
          <w:szCs w:val="24"/>
        </w:rPr>
        <w:t>»</w:t>
      </w:r>
      <w:r>
        <w:rPr>
          <w:sz w:val="24"/>
          <w:szCs w:val="24"/>
        </w:rPr>
        <w:t>:</w:t>
      </w:r>
    </w:p>
    <w:p w14:paraId="2F246960" w14:textId="79767CE4" w:rsidR="00CA2D3A" w:rsidRDefault="00964B7E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34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 xml:space="preserve">проведение </w:t>
      </w:r>
      <w:r w:rsidR="00CA2D3A">
        <w:rPr>
          <w:sz w:val="24"/>
          <w:szCs w:val="24"/>
        </w:rPr>
        <w:t>процедуры аукциона среди</w:t>
      </w:r>
      <w:r w:rsidR="00B35860">
        <w:rPr>
          <w:sz w:val="24"/>
          <w:szCs w:val="24"/>
        </w:rPr>
        <w:t xml:space="preserve"> </w:t>
      </w:r>
      <w:del w:id="243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CA2D3A">
          <w:rPr>
            <w:sz w:val="24"/>
            <w:szCs w:val="24"/>
          </w:rPr>
          <w:delText>ов</w:delText>
        </w:r>
      </w:del>
      <w:ins w:id="2436" w:author="РГС_волна 2" w:date="2023-07-25T19:34:00Z">
        <w:r w:rsidR="00C01D55">
          <w:rPr>
            <w:sz w:val="24"/>
            <w:szCs w:val="24"/>
          </w:rPr>
          <w:t>Участник</w:t>
        </w:r>
        <w:r w:rsidR="00CA2D3A">
          <w:rPr>
            <w:sz w:val="24"/>
            <w:szCs w:val="24"/>
          </w:rPr>
          <w:t>ов</w:t>
        </w:r>
      </w:ins>
      <w:r w:rsidR="00CA2D3A">
        <w:rPr>
          <w:sz w:val="24"/>
          <w:szCs w:val="24"/>
        </w:rPr>
        <w:t xml:space="preserve">, </w:t>
      </w:r>
      <w:r w:rsidR="0055237B">
        <w:rPr>
          <w:sz w:val="24"/>
          <w:szCs w:val="24"/>
        </w:rPr>
        <w:t xml:space="preserve">заявки </w:t>
      </w:r>
      <w:r w:rsidR="0055237B" w:rsidRPr="0055237B">
        <w:rPr>
          <w:sz w:val="24"/>
          <w:szCs w:val="24"/>
        </w:rPr>
        <w:t>которы</w:t>
      </w:r>
      <w:r w:rsidR="0055237B">
        <w:rPr>
          <w:sz w:val="24"/>
          <w:szCs w:val="24"/>
        </w:rPr>
        <w:t>х</w:t>
      </w:r>
      <w:r w:rsidR="0055237B" w:rsidRPr="0055237B">
        <w:rPr>
          <w:sz w:val="24"/>
          <w:szCs w:val="24"/>
        </w:rPr>
        <w:t xml:space="preserve"> не были отклонены по результатам подпроцесса </w:t>
      </w:r>
      <w:r w:rsidR="0055237B">
        <w:rPr>
          <w:sz w:val="24"/>
          <w:szCs w:val="24"/>
        </w:rPr>
        <w:t>«Рассмотрение</w:t>
      </w:r>
      <w:r w:rsidR="0055237B" w:rsidRPr="0055237B">
        <w:rPr>
          <w:sz w:val="24"/>
          <w:szCs w:val="24"/>
        </w:rPr>
        <w:t xml:space="preserve"> заявок</w:t>
      </w:r>
      <w:r w:rsidR="0055237B">
        <w:rPr>
          <w:sz w:val="24"/>
          <w:szCs w:val="24"/>
        </w:rPr>
        <w:t>»</w:t>
      </w:r>
      <w:r w:rsidR="00CA2D3A">
        <w:rPr>
          <w:sz w:val="24"/>
          <w:szCs w:val="24"/>
        </w:rPr>
        <w:t>;</w:t>
      </w:r>
    </w:p>
    <w:p w14:paraId="5A14CEF9" w14:textId="51A22B0B" w:rsidR="00094A0F" w:rsidRDefault="00094A0F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37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del w:id="2438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439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заявок;</w:t>
      </w:r>
    </w:p>
    <w:p w14:paraId="22EB62B1" w14:textId="555A1458" w:rsidR="00CA2D3A" w:rsidRDefault="00B1418E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40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принятие решения ЗК о выборе победителя и подведении итогов</w:t>
      </w:r>
      <w:r w:rsidRPr="00B1418E">
        <w:rPr>
          <w:sz w:val="24"/>
          <w:szCs w:val="24"/>
        </w:rPr>
        <w:t xml:space="preserve"> </w:t>
      </w:r>
      <w:r>
        <w:rPr>
          <w:sz w:val="24"/>
          <w:szCs w:val="24"/>
        </w:rPr>
        <w:t>закупки</w:t>
      </w:r>
      <w:del w:id="2441" w:author="РГС_волна 2" w:date="2023-07-25T19:34:00Z">
        <w:r w:rsidR="00CA2D3A">
          <w:rPr>
            <w:sz w:val="24"/>
            <w:szCs w:val="24"/>
          </w:rPr>
          <w:delText>;</w:delText>
        </w:r>
      </w:del>
      <w:ins w:id="2442" w:author="РГС_волна 2" w:date="2023-07-25T19:34:00Z">
        <w:r w:rsidR="00832C07">
          <w:rPr>
            <w:sz w:val="24"/>
            <w:szCs w:val="24"/>
          </w:rPr>
          <w:t xml:space="preserve"> (с проверкой статуса </w:t>
        </w:r>
        <w:r w:rsidR="00C57032">
          <w:rPr>
            <w:sz w:val="24"/>
            <w:szCs w:val="24"/>
          </w:rPr>
          <w:t>Аккредитац</w:t>
        </w:r>
        <w:r w:rsidR="00832C07">
          <w:rPr>
            <w:sz w:val="24"/>
            <w:szCs w:val="24"/>
          </w:rPr>
          <w:t xml:space="preserve">ии </w:t>
        </w:r>
        <w:r w:rsidR="00F23151">
          <w:rPr>
            <w:sz w:val="24"/>
            <w:szCs w:val="24"/>
          </w:rPr>
          <w:t xml:space="preserve">у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B829A3">
          <w:rPr>
            <w:sz w:val="24"/>
            <w:szCs w:val="24"/>
          </w:rPr>
          <w:t>а несостоявшейся закупки</w:t>
        </w:r>
        <w:r w:rsidR="00832C07">
          <w:rPr>
            <w:sz w:val="24"/>
            <w:szCs w:val="24"/>
          </w:rPr>
          <w:t>)</w:t>
        </w:r>
        <w:r w:rsidR="00CA2D3A">
          <w:rPr>
            <w:sz w:val="24"/>
            <w:szCs w:val="24"/>
          </w:rPr>
          <w:t>;</w:t>
        </w:r>
      </w:ins>
    </w:p>
    <w:p w14:paraId="3B35D979" w14:textId="766B3838" w:rsidR="00CA2D3A" w:rsidRDefault="00CA2D3A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43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321AC1">
        <w:rPr>
          <w:i/>
          <w:sz w:val="24"/>
          <w:szCs w:val="24"/>
        </w:rPr>
        <w:t>для сценария «Запрос котировок</w:t>
      </w:r>
      <w:r w:rsidR="00754BC7" w:rsidRPr="00754BC7">
        <w:t xml:space="preserve"> </w:t>
      </w:r>
      <w:r w:rsidR="00754BC7" w:rsidRPr="00754BC7">
        <w:rPr>
          <w:i/>
          <w:sz w:val="24"/>
          <w:szCs w:val="24"/>
        </w:rPr>
        <w:t>с участием любых лиц</w:t>
      </w:r>
      <w:r w:rsidRPr="00321AC1">
        <w:rPr>
          <w:i/>
          <w:sz w:val="24"/>
          <w:szCs w:val="24"/>
        </w:rPr>
        <w:t>»</w:t>
      </w:r>
      <w:r>
        <w:rPr>
          <w:sz w:val="24"/>
          <w:szCs w:val="24"/>
        </w:rPr>
        <w:t>:</w:t>
      </w:r>
    </w:p>
    <w:p w14:paraId="36863A75" w14:textId="7BCB5B84" w:rsidR="00094A0F" w:rsidRDefault="00094A0F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44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del w:id="2445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446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заявок,</w:t>
      </w:r>
      <w:r w:rsidRPr="00094A0F">
        <w:rPr>
          <w:sz w:val="24"/>
          <w:szCs w:val="24"/>
        </w:rPr>
        <w:t xml:space="preserve"> </w:t>
      </w:r>
      <w:r w:rsidRPr="0055237B">
        <w:rPr>
          <w:sz w:val="24"/>
          <w:szCs w:val="24"/>
        </w:rPr>
        <w:t>которы</w:t>
      </w:r>
      <w:r>
        <w:rPr>
          <w:sz w:val="24"/>
          <w:szCs w:val="24"/>
        </w:rPr>
        <w:t>е</w:t>
      </w:r>
      <w:r w:rsidRPr="0055237B">
        <w:rPr>
          <w:sz w:val="24"/>
          <w:szCs w:val="24"/>
        </w:rPr>
        <w:t xml:space="preserve"> не были отклонены по результатам подпроцесса </w:t>
      </w:r>
      <w:r>
        <w:rPr>
          <w:sz w:val="24"/>
          <w:szCs w:val="24"/>
        </w:rPr>
        <w:t>«Рассмотрение</w:t>
      </w:r>
      <w:r w:rsidRPr="0055237B">
        <w:rPr>
          <w:sz w:val="24"/>
          <w:szCs w:val="24"/>
        </w:rPr>
        <w:t xml:space="preserve"> заявок</w:t>
      </w:r>
      <w:r>
        <w:rPr>
          <w:sz w:val="24"/>
          <w:szCs w:val="24"/>
        </w:rPr>
        <w:t>»;</w:t>
      </w:r>
    </w:p>
    <w:p w14:paraId="31D22ED0" w14:textId="4382D834" w:rsidR="00B1418E" w:rsidRDefault="00B1418E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47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>принятие решения ЗК о выборе победителя и подведении итогов</w:t>
      </w:r>
      <w:r w:rsidRPr="00B1418E">
        <w:rPr>
          <w:sz w:val="24"/>
          <w:szCs w:val="24"/>
        </w:rPr>
        <w:t xml:space="preserve"> </w:t>
      </w:r>
      <w:r>
        <w:rPr>
          <w:sz w:val="24"/>
          <w:szCs w:val="24"/>
        </w:rPr>
        <w:t>закупки</w:t>
      </w:r>
      <w:del w:id="2448" w:author="РГС_волна 2" w:date="2023-07-25T19:34:00Z">
        <w:r>
          <w:rPr>
            <w:sz w:val="24"/>
            <w:szCs w:val="24"/>
          </w:rPr>
          <w:delText>.</w:delText>
        </w:r>
      </w:del>
      <w:ins w:id="2449" w:author="РГС_волна 2" w:date="2023-07-25T19:34:00Z">
        <w:r w:rsidR="00F23151">
          <w:rPr>
            <w:sz w:val="24"/>
            <w:szCs w:val="24"/>
          </w:rPr>
          <w:t xml:space="preserve"> (с</w:t>
        </w:r>
        <w:r w:rsidR="00832C07">
          <w:rPr>
            <w:sz w:val="24"/>
            <w:szCs w:val="24"/>
          </w:rPr>
          <w:t xml:space="preserve"> проверкой статуса </w:t>
        </w:r>
        <w:r w:rsidR="00C57032">
          <w:rPr>
            <w:sz w:val="24"/>
            <w:szCs w:val="24"/>
          </w:rPr>
          <w:t>Аккредитац</w:t>
        </w:r>
        <w:r w:rsidR="00832C07">
          <w:rPr>
            <w:sz w:val="24"/>
            <w:szCs w:val="24"/>
          </w:rPr>
          <w:t xml:space="preserve">ии </w:t>
        </w:r>
        <w:r w:rsidR="00F23151">
          <w:rPr>
            <w:sz w:val="24"/>
            <w:szCs w:val="24"/>
          </w:rPr>
          <w:t xml:space="preserve">у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B829A3">
          <w:rPr>
            <w:sz w:val="24"/>
            <w:szCs w:val="24"/>
          </w:rPr>
          <w:t>а несостоявшейся закупки</w:t>
        </w:r>
        <w:r w:rsidR="00832C07">
          <w:rPr>
            <w:sz w:val="24"/>
            <w:szCs w:val="24"/>
          </w:rPr>
          <w:t>)</w:t>
        </w:r>
        <w:r>
          <w:rPr>
            <w:sz w:val="24"/>
            <w:szCs w:val="24"/>
          </w:rPr>
          <w:t>.</w:t>
        </w:r>
      </w:ins>
    </w:p>
    <w:p w14:paraId="180A6B0D" w14:textId="15DD5DF5" w:rsidR="008F14C3" w:rsidRPr="00D64E85" w:rsidRDefault="00002CBB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50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7C28CC">
        <w:rPr>
          <w:i/>
          <w:sz w:val="24"/>
          <w:szCs w:val="24"/>
        </w:rPr>
        <w:t>для сценариев закупок, проводимых «</w:t>
      </w:r>
      <w:r w:rsidRPr="00D641F8">
        <w:rPr>
          <w:i/>
          <w:sz w:val="24"/>
        </w:rPr>
        <w:t xml:space="preserve">с </w:t>
      </w:r>
      <w:r w:rsidRPr="007C28CC">
        <w:rPr>
          <w:i/>
          <w:sz w:val="24"/>
          <w:szCs w:val="24"/>
        </w:rPr>
        <w:t>участием только субъектов МСП»</w:t>
      </w:r>
      <w:r w:rsidR="008F14C3">
        <w:rPr>
          <w:i/>
          <w:sz w:val="24"/>
          <w:szCs w:val="24"/>
        </w:rPr>
        <w:t>:</w:t>
      </w:r>
    </w:p>
    <w:p w14:paraId="7EFF6035" w14:textId="323D7C1D" w:rsidR="00EA474C" w:rsidRDefault="00345EA3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51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r>
        <w:rPr>
          <w:sz w:val="24"/>
          <w:szCs w:val="24"/>
        </w:rPr>
        <w:t xml:space="preserve">получение от Оператора </w:t>
      </w:r>
      <w:del w:id="2452" w:author="РГС_волна 2" w:date="2023-07-25T19:34:00Z">
        <w:r>
          <w:rPr>
            <w:sz w:val="24"/>
            <w:szCs w:val="24"/>
          </w:rPr>
          <w:delText>ЭТП</w:delText>
        </w:r>
      </w:del>
      <w:ins w:id="2453" w:author="РГС_волна 2" w:date="2023-07-25T19:34:00Z">
        <w:r w:rsidR="00E829BA">
          <w:rPr>
            <w:sz w:val="24"/>
            <w:szCs w:val="24"/>
          </w:rPr>
          <w:t>ЭП</w:t>
        </w:r>
      </w:ins>
      <w:r>
        <w:rPr>
          <w:sz w:val="24"/>
          <w:szCs w:val="24"/>
        </w:rPr>
        <w:t xml:space="preserve"> результатов переторжки / аукциона, экспертиза</w:t>
      </w:r>
      <w:r w:rsidR="00EA474C">
        <w:rPr>
          <w:sz w:val="24"/>
          <w:szCs w:val="24"/>
        </w:rPr>
        <w:t xml:space="preserve"> </w:t>
      </w:r>
      <w:del w:id="2454" w:author="РГС_волна 2" w:date="2023-07-25T19:34:00Z">
        <w:r w:rsidR="00EA474C">
          <w:rPr>
            <w:sz w:val="24"/>
            <w:szCs w:val="24"/>
          </w:rPr>
          <w:delText>дополнительных</w:delText>
        </w:r>
      </w:del>
      <w:ins w:id="2455" w:author="РГС_волна 2" w:date="2023-07-25T19:34:00Z">
        <w:r w:rsidR="00B7276C">
          <w:rPr>
            <w:sz w:val="24"/>
            <w:szCs w:val="24"/>
          </w:rPr>
          <w:t>Дополнительных</w:t>
        </w:r>
      </w:ins>
      <w:r w:rsidR="00B7276C">
        <w:rPr>
          <w:sz w:val="24"/>
          <w:szCs w:val="24"/>
        </w:rPr>
        <w:t xml:space="preserve"> цено</w:t>
      </w:r>
      <w:r w:rsidR="00C01D55">
        <w:rPr>
          <w:sz w:val="24"/>
          <w:szCs w:val="24"/>
        </w:rPr>
        <w:t>вых предложений</w:t>
      </w:r>
      <w:r w:rsidR="00EA474C">
        <w:rPr>
          <w:sz w:val="24"/>
          <w:szCs w:val="24"/>
        </w:rPr>
        <w:t xml:space="preserve"> / </w:t>
      </w:r>
      <w:del w:id="2456" w:author="РГС_волна 2" w:date="2023-07-25T19:34:00Z">
        <w:r w:rsidR="00EA474C">
          <w:rPr>
            <w:sz w:val="24"/>
            <w:szCs w:val="24"/>
          </w:rPr>
          <w:delText>ценовых</w:delText>
        </w:r>
      </w:del>
      <w:ins w:id="2457" w:author="РГС_волна 2" w:date="2023-07-25T19:34:00Z">
        <w:r w:rsidR="00C01D55">
          <w:rPr>
            <w:sz w:val="24"/>
            <w:szCs w:val="24"/>
          </w:rPr>
          <w:t>Ценовых</w:t>
        </w:r>
      </w:ins>
      <w:r w:rsidR="00C01D55">
        <w:rPr>
          <w:sz w:val="24"/>
          <w:szCs w:val="24"/>
        </w:rPr>
        <w:t xml:space="preserve"> предложений</w:t>
      </w:r>
      <w:r w:rsidR="00EA474C">
        <w:rPr>
          <w:sz w:val="24"/>
          <w:szCs w:val="24"/>
        </w:rPr>
        <w:t>, формирование СЭЗ по результатам экспертизы (отборочная и оценочная стадии одновременно)</w:t>
      </w:r>
      <w:r w:rsidR="00EA474C" w:rsidRPr="00EA474C">
        <w:rPr>
          <w:sz w:val="24"/>
          <w:szCs w:val="24"/>
        </w:rPr>
        <w:t xml:space="preserve"> </w:t>
      </w:r>
      <w:r w:rsidR="00EA474C">
        <w:rPr>
          <w:sz w:val="24"/>
          <w:szCs w:val="24"/>
        </w:rPr>
        <w:t xml:space="preserve">– </w:t>
      </w:r>
      <w:r w:rsidR="00EA474C" w:rsidRPr="00D33AB8">
        <w:rPr>
          <w:i/>
          <w:sz w:val="24"/>
          <w:szCs w:val="24"/>
        </w:rPr>
        <w:t>для сценариев «Конкурс</w:t>
      </w:r>
      <w:r w:rsidR="004E6AFC">
        <w:rPr>
          <w:i/>
          <w:sz w:val="24"/>
          <w:szCs w:val="24"/>
        </w:rPr>
        <w:t>»</w:t>
      </w:r>
      <w:r w:rsidR="00EA474C">
        <w:rPr>
          <w:i/>
          <w:sz w:val="24"/>
          <w:szCs w:val="24"/>
        </w:rPr>
        <w:t xml:space="preserve"> </w:t>
      </w:r>
      <w:r w:rsidR="004E6AFC">
        <w:rPr>
          <w:i/>
          <w:sz w:val="24"/>
          <w:szCs w:val="24"/>
        </w:rPr>
        <w:t>(</w:t>
      </w:r>
      <w:r w:rsidR="00EA474C">
        <w:rPr>
          <w:i/>
          <w:sz w:val="24"/>
          <w:szCs w:val="24"/>
        </w:rPr>
        <w:t>с дополнительным этапом «переторжка»</w:t>
      </w:r>
      <w:r w:rsidR="004E6AFC">
        <w:rPr>
          <w:i/>
          <w:sz w:val="24"/>
          <w:szCs w:val="24"/>
        </w:rPr>
        <w:t xml:space="preserve">) </w:t>
      </w:r>
      <w:r w:rsidR="004E6AFC">
        <w:rPr>
          <w:sz w:val="24"/>
          <w:szCs w:val="24"/>
        </w:rPr>
        <w:t>/</w:t>
      </w:r>
      <w:r w:rsidR="00EA474C" w:rsidRPr="008E721C">
        <w:rPr>
          <w:sz w:val="24"/>
          <w:szCs w:val="24"/>
        </w:rPr>
        <w:t xml:space="preserve"> </w:t>
      </w:r>
      <w:r w:rsidR="00EA474C" w:rsidRPr="00D33AB8">
        <w:rPr>
          <w:i/>
          <w:sz w:val="24"/>
          <w:szCs w:val="24"/>
        </w:rPr>
        <w:t>«</w:t>
      </w:r>
      <w:r w:rsidR="00EA474C">
        <w:rPr>
          <w:i/>
          <w:sz w:val="24"/>
          <w:szCs w:val="24"/>
        </w:rPr>
        <w:t>Аукцион</w:t>
      </w:r>
      <w:r w:rsidR="00EF0C55">
        <w:rPr>
          <w:i/>
          <w:sz w:val="24"/>
          <w:szCs w:val="24"/>
        </w:rPr>
        <w:t>»</w:t>
      </w:r>
      <w:r w:rsidR="00EA474C" w:rsidRPr="0073198A">
        <w:rPr>
          <w:sz w:val="24"/>
          <w:szCs w:val="24"/>
        </w:rPr>
        <w:t>;</w:t>
      </w:r>
    </w:p>
    <w:p w14:paraId="39B99E23" w14:textId="54E70518" w:rsidR="00002CBB" w:rsidRDefault="00F4539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6"/>
        <w:rPr>
          <w:sz w:val="24"/>
          <w:szCs w:val="24"/>
        </w:rPr>
        <w:pPrChange w:id="2458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6"/>
          </w:pPr>
        </w:pPrChange>
      </w:pPr>
      <w:del w:id="2459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460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заявок,</w:t>
      </w:r>
      <w:r w:rsidR="004E6AFC" w:rsidRPr="00094A0F">
        <w:rPr>
          <w:sz w:val="24"/>
          <w:szCs w:val="24"/>
        </w:rPr>
        <w:t xml:space="preserve"> </w:t>
      </w:r>
      <w:r w:rsidR="004E6AFC" w:rsidRPr="0055237B">
        <w:rPr>
          <w:sz w:val="24"/>
          <w:szCs w:val="24"/>
        </w:rPr>
        <w:t>которы</w:t>
      </w:r>
      <w:r w:rsidR="004E6AFC">
        <w:rPr>
          <w:sz w:val="24"/>
          <w:szCs w:val="24"/>
        </w:rPr>
        <w:t>е</w:t>
      </w:r>
      <w:r w:rsidR="004E6AFC" w:rsidRPr="0055237B">
        <w:rPr>
          <w:sz w:val="24"/>
          <w:szCs w:val="24"/>
        </w:rPr>
        <w:t xml:space="preserve"> не были отклонены</w:t>
      </w:r>
      <w:r w:rsidR="004E6AF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02CBB">
        <w:rPr>
          <w:sz w:val="24"/>
          <w:szCs w:val="24"/>
        </w:rPr>
        <w:t>принятие решения ЗК о выборе победителя и подведении итогов</w:t>
      </w:r>
      <w:r w:rsidR="00002CBB" w:rsidRPr="00B1418E">
        <w:rPr>
          <w:sz w:val="24"/>
          <w:szCs w:val="24"/>
        </w:rPr>
        <w:t xml:space="preserve"> </w:t>
      </w:r>
      <w:r w:rsidR="00002CBB">
        <w:rPr>
          <w:sz w:val="24"/>
          <w:szCs w:val="24"/>
        </w:rPr>
        <w:t>закупки</w:t>
      </w:r>
      <w:del w:id="2461" w:author="РГС_волна 2" w:date="2023-07-25T19:34:00Z">
        <w:r w:rsidR="00002CBB">
          <w:rPr>
            <w:sz w:val="24"/>
            <w:szCs w:val="24"/>
          </w:rPr>
          <w:delText>.</w:delText>
        </w:r>
      </w:del>
      <w:ins w:id="2462" w:author="РГС_волна 2" w:date="2023-07-25T19:34:00Z">
        <w:r w:rsidR="00832C07">
          <w:rPr>
            <w:sz w:val="24"/>
            <w:szCs w:val="24"/>
          </w:rPr>
          <w:t xml:space="preserve"> (с проверкой статуса </w:t>
        </w:r>
        <w:r w:rsidR="00C57032">
          <w:rPr>
            <w:sz w:val="24"/>
            <w:szCs w:val="24"/>
          </w:rPr>
          <w:t>Аккредитац</w:t>
        </w:r>
        <w:r w:rsidR="00832C07">
          <w:rPr>
            <w:sz w:val="24"/>
            <w:szCs w:val="24"/>
          </w:rPr>
          <w:t xml:space="preserve">ии </w:t>
        </w:r>
        <w:r w:rsidR="00F23151">
          <w:rPr>
            <w:sz w:val="24"/>
            <w:szCs w:val="24"/>
          </w:rPr>
          <w:t xml:space="preserve">у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B829A3">
          <w:rPr>
            <w:sz w:val="24"/>
            <w:szCs w:val="24"/>
          </w:rPr>
          <w:t>а несостоявшейся закупки</w:t>
        </w:r>
        <w:r w:rsidR="00832C07">
          <w:rPr>
            <w:sz w:val="24"/>
            <w:szCs w:val="24"/>
          </w:rPr>
          <w:t>)</w:t>
        </w:r>
        <w:r w:rsidR="00002CBB">
          <w:rPr>
            <w:sz w:val="24"/>
            <w:szCs w:val="24"/>
          </w:rPr>
          <w:t>.</w:t>
        </w:r>
      </w:ins>
    </w:p>
    <w:p w14:paraId="675AA5E5" w14:textId="77777777" w:rsidR="00322C6C" w:rsidRDefault="00322C6C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63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 рамках подпроцесса могут быть осуществлены следующие опциональные процедуры (условия, при которых они осуществляются, устанавливаются в ДоЗ и/или в описании подпроцесса):</w:t>
      </w:r>
    </w:p>
    <w:p w14:paraId="1B9B3535" w14:textId="4E653A6C" w:rsidR="00322C6C" w:rsidRDefault="00322C6C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64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226150" w:rsidDel="00EA4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«Повторная (многократная) переторжка» – </w:t>
      </w:r>
      <w:r w:rsidRPr="00321AC1">
        <w:rPr>
          <w:i/>
          <w:sz w:val="24"/>
          <w:szCs w:val="24"/>
        </w:rPr>
        <w:t xml:space="preserve">только </w:t>
      </w:r>
      <w:r w:rsidR="00345EA3">
        <w:rPr>
          <w:i/>
          <w:sz w:val="24"/>
          <w:szCs w:val="24"/>
        </w:rPr>
        <w:t xml:space="preserve">для </w:t>
      </w:r>
      <w:r w:rsidRPr="00321AC1">
        <w:rPr>
          <w:i/>
          <w:sz w:val="24"/>
          <w:szCs w:val="24"/>
        </w:rPr>
        <w:t xml:space="preserve">сценариев «Конкурс» </w:t>
      </w:r>
      <w:r w:rsidR="00AE4E90">
        <w:rPr>
          <w:i/>
          <w:sz w:val="24"/>
          <w:szCs w:val="24"/>
        </w:rPr>
        <w:t>и</w:t>
      </w:r>
      <w:r w:rsidRPr="00321AC1">
        <w:rPr>
          <w:i/>
          <w:sz w:val="24"/>
          <w:szCs w:val="24"/>
        </w:rPr>
        <w:t xml:space="preserve"> «Запрос предложений»</w:t>
      </w:r>
      <w:r w:rsidR="00002CBB">
        <w:rPr>
          <w:i/>
          <w:sz w:val="24"/>
          <w:szCs w:val="24"/>
        </w:rPr>
        <w:t>, проводимых «</w:t>
      </w:r>
      <w:r w:rsidR="00002CBB" w:rsidRPr="00754BC7">
        <w:rPr>
          <w:i/>
          <w:sz w:val="24"/>
          <w:szCs w:val="24"/>
        </w:rPr>
        <w:t>с участием любых лиц</w:t>
      </w:r>
      <w:r w:rsidR="00002CBB">
        <w:rPr>
          <w:i/>
          <w:sz w:val="24"/>
          <w:szCs w:val="24"/>
        </w:rPr>
        <w:t>»</w:t>
      </w:r>
      <w:r w:rsidR="00002CBB" w:rsidRPr="007C28CC">
        <w:rPr>
          <w:sz w:val="24"/>
          <w:szCs w:val="24"/>
        </w:rPr>
        <w:t>;</w:t>
      </w:r>
    </w:p>
    <w:p w14:paraId="2C550520" w14:textId="1C7F2484" w:rsidR="00322C6C" w:rsidRDefault="00322C6C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65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«Постквалификация»</w:t>
      </w:r>
      <w:r w:rsidR="00677F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при необходимости, возможна в рамках любого из </w:t>
      </w:r>
      <w:r w:rsidRPr="00D641F8">
        <w:rPr>
          <w:i/>
          <w:sz w:val="24"/>
        </w:rPr>
        <w:t>сценариев</w:t>
      </w:r>
      <w:r w:rsidR="00002CBB" w:rsidRPr="007C28CC">
        <w:rPr>
          <w:i/>
          <w:sz w:val="24"/>
          <w:szCs w:val="24"/>
        </w:rPr>
        <w:t xml:space="preserve"> закупок</w:t>
      </w:r>
      <w:r w:rsidR="00002CBB" w:rsidRPr="003249D8">
        <w:rPr>
          <w:i/>
          <w:sz w:val="24"/>
          <w:szCs w:val="24"/>
        </w:rPr>
        <w:t>, проводимых</w:t>
      </w:r>
      <w:r w:rsidR="00002CBB">
        <w:rPr>
          <w:i/>
          <w:sz w:val="24"/>
          <w:szCs w:val="24"/>
        </w:rPr>
        <w:t xml:space="preserve"> «</w:t>
      </w:r>
      <w:r w:rsidR="00002CBB" w:rsidRPr="00754BC7">
        <w:rPr>
          <w:i/>
          <w:sz w:val="24"/>
          <w:szCs w:val="24"/>
        </w:rPr>
        <w:t>с участием любых лиц</w:t>
      </w:r>
      <w:r w:rsidR="00002CBB"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14:paraId="54B2726B" w14:textId="54A8A947" w:rsidR="00677F79" w:rsidRDefault="00677F79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66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«Признание закупки несостоявшейся» – по результатам проведенной постквалификации либо отклонения заявки, допущенной с отлагательными условиями</w:t>
      </w:r>
      <w:r w:rsidR="00002CBB" w:rsidRPr="00002CBB">
        <w:rPr>
          <w:sz w:val="24"/>
          <w:szCs w:val="24"/>
        </w:rPr>
        <w:t xml:space="preserve"> </w:t>
      </w:r>
      <w:r w:rsidR="00002CBB">
        <w:rPr>
          <w:sz w:val="24"/>
          <w:szCs w:val="24"/>
        </w:rPr>
        <w:t xml:space="preserve">в рамках любого из </w:t>
      </w:r>
      <w:r w:rsidR="00002CBB" w:rsidRPr="00E027BD">
        <w:rPr>
          <w:i/>
          <w:sz w:val="24"/>
          <w:szCs w:val="24"/>
        </w:rPr>
        <w:t>сценариев закупок, проводимых</w:t>
      </w:r>
      <w:r w:rsidR="00002CBB">
        <w:rPr>
          <w:i/>
          <w:sz w:val="24"/>
          <w:szCs w:val="24"/>
        </w:rPr>
        <w:t xml:space="preserve"> «</w:t>
      </w:r>
      <w:r w:rsidR="00002CBB" w:rsidRPr="00754BC7">
        <w:rPr>
          <w:i/>
          <w:sz w:val="24"/>
          <w:szCs w:val="24"/>
        </w:rPr>
        <w:t>с участием любых лиц</w:t>
      </w:r>
      <w:r w:rsidR="00002CBB"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14:paraId="5CDC4BE2" w14:textId="77777777" w:rsidR="00846B7F" w:rsidRDefault="00322C6C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67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«Отказ от закупки (отмена закупки)» – </w:t>
      </w:r>
      <w:r w:rsidRPr="00F77BCE">
        <w:rPr>
          <w:sz w:val="24"/>
          <w:szCs w:val="24"/>
        </w:rPr>
        <w:t>только в случае возникновения обстоятельств непреодолимой силы в соответствии с гражданским законодательством</w:t>
      </w:r>
      <w:r w:rsidR="00846B7F">
        <w:rPr>
          <w:sz w:val="24"/>
          <w:szCs w:val="24"/>
        </w:rPr>
        <w:t>;</w:t>
      </w:r>
    </w:p>
    <w:p w14:paraId="0A581537" w14:textId="3DBB504C" w:rsidR="00322C6C" w:rsidRDefault="00846B7F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6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«У</w:t>
      </w:r>
      <w:r w:rsidRPr="00846B7F">
        <w:rPr>
          <w:sz w:val="24"/>
          <w:szCs w:val="24"/>
        </w:rPr>
        <w:t xml:space="preserve">клонение победителя закупки от заключения </w:t>
      </w:r>
      <w:del w:id="2469" w:author="РГС_волна 2" w:date="2023-07-25T19:34:00Z">
        <w:r w:rsidRPr="00846B7F">
          <w:rPr>
            <w:sz w:val="24"/>
            <w:szCs w:val="24"/>
          </w:rPr>
          <w:delText>договора</w:delText>
        </w:r>
      </w:del>
      <w:ins w:id="2470" w:author="РГС_волна 2" w:date="2023-07-25T19:34:00Z">
        <w:r w:rsidR="00746119">
          <w:rPr>
            <w:sz w:val="24"/>
            <w:szCs w:val="24"/>
          </w:rPr>
          <w:t>Договор</w:t>
        </w:r>
        <w:r w:rsidRPr="00846B7F">
          <w:rPr>
            <w:sz w:val="24"/>
            <w:szCs w:val="24"/>
          </w:rPr>
          <w:t>а</w:t>
        </w:r>
      </w:ins>
      <w:r>
        <w:rPr>
          <w:sz w:val="24"/>
          <w:szCs w:val="24"/>
        </w:rPr>
        <w:t>»</w:t>
      </w:r>
      <w:r w:rsidR="00322C6C">
        <w:rPr>
          <w:sz w:val="24"/>
          <w:szCs w:val="24"/>
        </w:rPr>
        <w:t>.</w:t>
      </w:r>
    </w:p>
    <w:p w14:paraId="703298F9" w14:textId="77777777" w:rsidR="00E41459" w:rsidRDefault="00696FD7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71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 зависимости от сценария возможны следующие особенности подпроцесса</w:t>
      </w:r>
      <w:r w:rsidR="00E41459">
        <w:rPr>
          <w:sz w:val="24"/>
          <w:szCs w:val="24"/>
        </w:rPr>
        <w:t>:</w:t>
      </w:r>
    </w:p>
    <w:p w14:paraId="602378EC" w14:textId="68C6B9C4" w:rsidR="00696FD7" w:rsidRDefault="00696FD7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72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321AC1">
        <w:rPr>
          <w:i/>
          <w:sz w:val="24"/>
          <w:szCs w:val="24"/>
        </w:rPr>
        <w:t>Сценарии «Конкурс», «Запрос предложений:</w:t>
      </w:r>
      <w:r>
        <w:rPr>
          <w:sz w:val="24"/>
          <w:szCs w:val="24"/>
        </w:rPr>
        <w:t xml:space="preserve"> особенностью данных сценариев является:</w:t>
      </w:r>
    </w:p>
    <w:p w14:paraId="4BE2E84D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3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наличие процедуры осуществления оценки заявок по двум и более критериям с дальнейшим сопоставлением заявок по итоговому баллу;</w:t>
      </w:r>
    </w:p>
    <w:p w14:paraId="5AF6A165" w14:textId="2AD17011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4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наличие процедуры «Переторжка</w:t>
      </w:r>
      <w:r w:rsidR="00002CBB" w:rsidRPr="004E6AFC">
        <w:rPr>
          <w:sz w:val="24"/>
        </w:rPr>
        <w:t>»</w:t>
      </w:r>
      <w:r w:rsidR="004E6AFC" w:rsidRPr="004E6AFC">
        <w:t xml:space="preserve"> </w:t>
      </w:r>
      <w:r w:rsidR="004E6AFC" w:rsidRPr="0073198A">
        <w:rPr>
          <w:i/>
          <w:sz w:val="24"/>
        </w:rPr>
        <w:t xml:space="preserve">(только сценарии «Конкурс», «Запрос предложений», проводимые </w:t>
      </w:r>
      <w:r w:rsidR="004E6AFC">
        <w:rPr>
          <w:i/>
          <w:sz w:val="24"/>
        </w:rPr>
        <w:t>«</w:t>
      </w:r>
      <w:r w:rsidR="004E6AFC" w:rsidRPr="0073198A">
        <w:rPr>
          <w:i/>
          <w:sz w:val="24"/>
        </w:rPr>
        <w:t>с участием любых лиц», «Конкурс с участием только субъектов МСП</w:t>
      </w:r>
      <w:r w:rsidR="004E6AFC">
        <w:rPr>
          <w:rStyle w:val="afd"/>
          <w:i/>
          <w:sz w:val="24"/>
        </w:rPr>
        <w:footnoteReference w:id="25"/>
      </w:r>
      <w:r w:rsidR="004E6AFC" w:rsidRPr="0073198A">
        <w:rPr>
          <w:i/>
          <w:sz w:val="24"/>
        </w:rPr>
        <w:t>»)</w:t>
      </w:r>
      <w:r>
        <w:rPr>
          <w:sz w:val="24"/>
          <w:szCs w:val="24"/>
        </w:rPr>
        <w:t>;</w:t>
      </w:r>
    </w:p>
    <w:p w14:paraId="429A8E36" w14:textId="3FC50A2D" w:rsidR="00696FD7" w:rsidRPr="003F6AA1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5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 xml:space="preserve">наличие </w:t>
      </w:r>
      <w:r w:rsidRPr="003F6AA1">
        <w:rPr>
          <w:sz w:val="24"/>
          <w:szCs w:val="24"/>
        </w:rPr>
        <w:t>опциональной процедуры «Повторная (многократная) переторжка</w:t>
      </w:r>
      <w:r w:rsidR="00002CBB" w:rsidRPr="0073198A">
        <w:rPr>
          <w:i/>
          <w:sz w:val="24"/>
        </w:rPr>
        <w:t>»</w:t>
      </w:r>
      <w:r w:rsidR="004E6AFC" w:rsidRPr="004E6AFC">
        <w:rPr>
          <w:i/>
          <w:sz w:val="24"/>
        </w:rPr>
        <w:t xml:space="preserve"> </w:t>
      </w:r>
      <w:r w:rsidR="004E6AFC" w:rsidRPr="00C35889">
        <w:rPr>
          <w:i/>
          <w:sz w:val="24"/>
        </w:rPr>
        <w:t xml:space="preserve">(только сценарии «Конкурс», «Запрос предложений», проводимые </w:t>
      </w:r>
      <w:r w:rsidR="004E6AFC">
        <w:rPr>
          <w:i/>
          <w:sz w:val="24"/>
        </w:rPr>
        <w:t>«</w:t>
      </w:r>
      <w:r w:rsidR="004E6AFC" w:rsidRPr="00C35889">
        <w:rPr>
          <w:i/>
          <w:sz w:val="24"/>
        </w:rPr>
        <w:t>с участием любых лиц</w:t>
      </w:r>
      <w:r w:rsidR="004E6AFC">
        <w:rPr>
          <w:i/>
          <w:sz w:val="24"/>
        </w:rPr>
        <w:t>»</w:t>
      </w:r>
      <w:r w:rsidR="004E6AFC" w:rsidRPr="00C35889">
        <w:rPr>
          <w:i/>
          <w:sz w:val="24"/>
        </w:rPr>
        <w:t>)</w:t>
      </w:r>
      <w:r w:rsidRPr="003F6AA1">
        <w:rPr>
          <w:sz w:val="24"/>
          <w:szCs w:val="24"/>
        </w:rPr>
        <w:t>;</w:t>
      </w:r>
    </w:p>
    <w:p w14:paraId="3E4E8462" w14:textId="77777777" w:rsidR="00696FD7" w:rsidRPr="003F6AA1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6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 w:rsidRPr="003F6AA1">
        <w:rPr>
          <w:sz w:val="24"/>
          <w:szCs w:val="24"/>
        </w:rPr>
        <w:t>отсутствие процедуры «Аукцион».</w:t>
      </w:r>
    </w:p>
    <w:p w14:paraId="65398A7A" w14:textId="6E96FB7D" w:rsidR="00696FD7" w:rsidRPr="001A030E" w:rsidRDefault="00696FD7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77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321AC1">
        <w:rPr>
          <w:i/>
          <w:sz w:val="24"/>
          <w:szCs w:val="24"/>
        </w:rPr>
        <w:t>Сценарий «Аукцион»:</w:t>
      </w:r>
      <w:r w:rsidRPr="00491DBF">
        <w:rPr>
          <w:i/>
          <w:sz w:val="24"/>
        </w:rPr>
        <w:t xml:space="preserve"> </w:t>
      </w:r>
      <w:r w:rsidRPr="003F6AA1">
        <w:rPr>
          <w:sz w:val="24"/>
          <w:szCs w:val="24"/>
        </w:rPr>
        <w:t>особенностью данного</w:t>
      </w:r>
      <w:r>
        <w:rPr>
          <w:sz w:val="24"/>
          <w:szCs w:val="24"/>
        </w:rPr>
        <w:t xml:space="preserve"> сценария является:</w:t>
      </w:r>
    </w:p>
    <w:p w14:paraId="6B825338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8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наличие процедуры сопоставления заявок только по ценовому критерию;</w:t>
      </w:r>
    </w:p>
    <w:p w14:paraId="01BF7093" w14:textId="39397DF6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79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наличие процедуры «</w:t>
      </w:r>
      <w:r w:rsidRPr="001A030E">
        <w:rPr>
          <w:sz w:val="24"/>
          <w:szCs w:val="24"/>
        </w:rPr>
        <w:t>Аукцион»</w:t>
      </w:r>
      <w:r w:rsidR="00666BFA" w:rsidRPr="0073198A">
        <w:rPr>
          <w:i/>
          <w:sz w:val="24"/>
        </w:rPr>
        <w:t>»</w:t>
      </w:r>
      <w:r>
        <w:rPr>
          <w:sz w:val="24"/>
          <w:szCs w:val="24"/>
        </w:rPr>
        <w:t>;</w:t>
      </w:r>
    </w:p>
    <w:p w14:paraId="284E7A2A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80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отсутствие процедуры «Переторжка</w:t>
      </w:r>
      <w:r w:rsidR="00964B7E">
        <w:rPr>
          <w:sz w:val="24"/>
          <w:szCs w:val="24"/>
        </w:rPr>
        <w:t xml:space="preserve">» / </w:t>
      </w:r>
      <w:r>
        <w:rPr>
          <w:sz w:val="24"/>
          <w:szCs w:val="24"/>
        </w:rPr>
        <w:t>«Повторная (многократная) переторжка».</w:t>
      </w:r>
    </w:p>
    <w:p w14:paraId="65B17107" w14:textId="4967E43C" w:rsidR="00696FD7" w:rsidRPr="001A030E" w:rsidRDefault="00696FD7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8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 w:rsidRPr="00321AC1">
        <w:rPr>
          <w:i/>
          <w:sz w:val="24"/>
          <w:szCs w:val="24"/>
        </w:rPr>
        <w:t>Сценарий «Запрос котировок»:</w:t>
      </w:r>
      <w:r w:rsidRPr="00696FD7">
        <w:rPr>
          <w:sz w:val="24"/>
          <w:szCs w:val="24"/>
        </w:rPr>
        <w:t xml:space="preserve"> </w:t>
      </w:r>
      <w:r>
        <w:rPr>
          <w:sz w:val="24"/>
          <w:szCs w:val="24"/>
        </w:rPr>
        <w:t>особенностью данного сценария является:</w:t>
      </w:r>
    </w:p>
    <w:p w14:paraId="634A0D3B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82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наличие процедуры сопоставления заявок только по ценовому критерию;</w:t>
      </w:r>
    </w:p>
    <w:p w14:paraId="2AEA7BA8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83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отсутствие процедуры «</w:t>
      </w:r>
      <w:r w:rsidRPr="001A030E">
        <w:rPr>
          <w:sz w:val="24"/>
          <w:szCs w:val="24"/>
        </w:rPr>
        <w:t>Аукцион»</w:t>
      </w:r>
      <w:r>
        <w:rPr>
          <w:sz w:val="24"/>
          <w:szCs w:val="24"/>
        </w:rPr>
        <w:t>;</w:t>
      </w:r>
    </w:p>
    <w:p w14:paraId="0096B31A" w14:textId="77777777" w:rsidR="00696FD7" w:rsidRDefault="00696FD7">
      <w:pPr>
        <w:pStyle w:val="ab"/>
        <w:widowControl w:val="0"/>
        <w:numPr>
          <w:ilvl w:val="5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84" w:author="РГС_волна 2" w:date="2023-07-25T19:34:00Z">
          <w:pPr>
            <w:pStyle w:val="ab"/>
            <w:widowControl w:val="0"/>
            <w:numPr>
              <w:ilvl w:val="5"/>
              <w:numId w:val="108"/>
            </w:numPr>
            <w:spacing w:line="320" w:lineRule="exact"/>
            <w:ind w:left="2268" w:hanging="567"/>
            <w:contextualSpacing w:val="0"/>
            <w:outlineLvl w:val="5"/>
          </w:pPr>
        </w:pPrChange>
      </w:pPr>
      <w:r>
        <w:rPr>
          <w:sz w:val="24"/>
          <w:szCs w:val="24"/>
        </w:rPr>
        <w:t>отсутствие процедуры «Переторжка»</w:t>
      </w:r>
      <w:r w:rsidR="00C27945">
        <w:rPr>
          <w:sz w:val="24"/>
          <w:szCs w:val="24"/>
        </w:rPr>
        <w:t xml:space="preserve"> / </w:t>
      </w:r>
      <w:r>
        <w:rPr>
          <w:sz w:val="24"/>
          <w:szCs w:val="24"/>
        </w:rPr>
        <w:t>«Повторная (многократная) переторжка».</w:t>
      </w:r>
    </w:p>
    <w:p w14:paraId="3061A278" w14:textId="77777777" w:rsidR="00E41459" w:rsidRDefault="00F1519D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85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Подпроцесс начинается после </w:t>
      </w:r>
      <w:r w:rsidR="009565FD">
        <w:rPr>
          <w:sz w:val="24"/>
          <w:szCs w:val="24"/>
        </w:rPr>
        <w:t xml:space="preserve">завершения подпроцесса Рассмотрения заявок </w:t>
      </w:r>
      <w:r w:rsidR="00B6456D">
        <w:rPr>
          <w:sz w:val="24"/>
          <w:szCs w:val="24"/>
        </w:rPr>
        <w:t xml:space="preserve">и </w:t>
      </w:r>
      <w:r>
        <w:rPr>
          <w:sz w:val="24"/>
          <w:szCs w:val="24"/>
        </w:rPr>
        <w:t>формирования перечня допущенных до дальнейшего участия в закупке заявок.</w:t>
      </w:r>
    </w:p>
    <w:p w14:paraId="2CA2AE03" w14:textId="352CED4D" w:rsidR="00E41459" w:rsidRDefault="00F1519D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86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Входными данными подпроцесса явля</w:t>
      </w:r>
      <w:r w:rsidR="009565FD">
        <w:rPr>
          <w:sz w:val="24"/>
          <w:szCs w:val="24"/>
        </w:rPr>
        <w:t>е</w:t>
      </w:r>
      <w:r>
        <w:rPr>
          <w:sz w:val="24"/>
          <w:szCs w:val="24"/>
        </w:rPr>
        <w:t xml:space="preserve">тся </w:t>
      </w:r>
      <w:r w:rsidR="002345E6">
        <w:rPr>
          <w:sz w:val="24"/>
          <w:szCs w:val="24"/>
        </w:rPr>
        <w:t>официально размещенный протокол ЗК с перечнем заявок, признанных соответствующими установленным требованиям ДоЗ</w:t>
      </w:r>
      <w:r w:rsidR="009863D5">
        <w:rPr>
          <w:sz w:val="24"/>
          <w:szCs w:val="24"/>
        </w:rPr>
        <w:t>.</w:t>
      </w:r>
    </w:p>
    <w:p w14:paraId="77FA74F4" w14:textId="77777777" w:rsidR="00E41459" w:rsidRDefault="00636F38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487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Р</w:t>
      </w:r>
      <w:r w:rsidR="00F1519D">
        <w:rPr>
          <w:sz w:val="24"/>
          <w:szCs w:val="24"/>
        </w:rPr>
        <w:t>езультатом подпроцесса</w:t>
      </w:r>
      <w:r>
        <w:rPr>
          <w:sz w:val="24"/>
          <w:szCs w:val="24"/>
        </w:rPr>
        <w:t xml:space="preserve"> в зависимости от сценария конкурентной закупки</w:t>
      </w:r>
      <w:r w:rsidR="00E41459">
        <w:rPr>
          <w:sz w:val="24"/>
          <w:szCs w:val="24"/>
        </w:rPr>
        <w:t xml:space="preserve"> является:</w:t>
      </w:r>
    </w:p>
    <w:p w14:paraId="192BA14C" w14:textId="560440A2" w:rsidR="00666BFA" w:rsidRDefault="00B6528E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8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согласованный</w:t>
      </w:r>
      <w:r w:rsidR="00F1519D">
        <w:rPr>
          <w:sz w:val="24"/>
          <w:szCs w:val="24"/>
        </w:rPr>
        <w:t xml:space="preserve"> СЭЗ </w:t>
      </w:r>
      <w:r w:rsidR="00243F57">
        <w:rPr>
          <w:sz w:val="24"/>
          <w:szCs w:val="24"/>
        </w:rPr>
        <w:t xml:space="preserve">(в части оценочной стадии) </w:t>
      </w:r>
      <w:r w:rsidR="00B6456D">
        <w:rPr>
          <w:sz w:val="24"/>
          <w:szCs w:val="24"/>
        </w:rPr>
        <w:t>с расчетом баллов</w:t>
      </w:r>
      <w:r w:rsidR="00E17E4A">
        <w:rPr>
          <w:sz w:val="24"/>
          <w:szCs w:val="24"/>
        </w:rPr>
        <w:t xml:space="preserve"> (по каждому критерию оценки и итоговый балл)</w:t>
      </w:r>
      <w:r w:rsidR="00C725CC">
        <w:rPr>
          <w:sz w:val="24"/>
          <w:szCs w:val="24"/>
        </w:rPr>
        <w:t xml:space="preserve"> </w:t>
      </w:r>
      <w:r w:rsidR="00B6456D">
        <w:rPr>
          <w:sz w:val="24"/>
          <w:szCs w:val="24"/>
        </w:rPr>
        <w:t xml:space="preserve">на основе </w:t>
      </w:r>
      <w:r w:rsidR="00C725CC">
        <w:rPr>
          <w:sz w:val="24"/>
          <w:szCs w:val="24"/>
        </w:rPr>
        <w:t>предложени</w:t>
      </w:r>
      <w:r w:rsidR="00B6456D">
        <w:rPr>
          <w:sz w:val="24"/>
          <w:szCs w:val="24"/>
        </w:rPr>
        <w:t>й</w:t>
      </w:r>
      <w:r w:rsidR="001F4EFB">
        <w:rPr>
          <w:sz w:val="24"/>
          <w:szCs w:val="24"/>
        </w:rPr>
        <w:t xml:space="preserve"> (конечных предложений)</w:t>
      </w:r>
      <w:r w:rsidR="00B35860">
        <w:rPr>
          <w:sz w:val="24"/>
          <w:szCs w:val="24"/>
        </w:rPr>
        <w:t xml:space="preserve"> </w:t>
      </w:r>
      <w:del w:id="2489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30226">
          <w:rPr>
            <w:sz w:val="24"/>
            <w:szCs w:val="24"/>
          </w:rPr>
          <w:delText>ов</w:delText>
        </w:r>
      </w:del>
      <w:ins w:id="2490" w:author="РГС_волна 2" w:date="2023-07-25T19:34:00Z">
        <w:r w:rsidR="00C01D55">
          <w:rPr>
            <w:sz w:val="24"/>
            <w:szCs w:val="24"/>
          </w:rPr>
          <w:t>Участник</w:t>
        </w:r>
        <w:r w:rsidR="00930226">
          <w:rPr>
            <w:sz w:val="24"/>
            <w:szCs w:val="24"/>
          </w:rPr>
          <w:t>ов</w:t>
        </w:r>
      </w:ins>
      <w:r w:rsidR="00930226">
        <w:rPr>
          <w:sz w:val="24"/>
          <w:szCs w:val="24"/>
        </w:rPr>
        <w:t>, полученных в ходе переторжки</w:t>
      </w:r>
      <w:r w:rsidR="00666BFA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="00666BFA" w:rsidRPr="00323BE4">
        <w:rPr>
          <w:i/>
          <w:sz w:val="24"/>
          <w:szCs w:val="24"/>
        </w:rPr>
        <w:t>для сценари</w:t>
      </w:r>
      <w:r w:rsidR="00666BFA">
        <w:rPr>
          <w:i/>
          <w:sz w:val="24"/>
          <w:szCs w:val="24"/>
        </w:rPr>
        <w:t>ев</w:t>
      </w:r>
      <w:r w:rsidR="00666BFA" w:rsidRPr="00323BE4">
        <w:rPr>
          <w:i/>
          <w:sz w:val="24"/>
          <w:szCs w:val="24"/>
        </w:rPr>
        <w:t xml:space="preserve"> «Конкурс» и «Запрос предложений</w:t>
      </w:r>
      <w:r w:rsidR="00666BFA" w:rsidRPr="00E027BD">
        <w:rPr>
          <w:i/>
          <w:sz w:val="24"/>
          <w:szCs w:val="24"/>
        </w:rPr>
        <w:t>»</w:t>
      </w:r>
      <w:r w:rsidR="00666BFA">
        <w:rPr>
          <w:i/>
          <w:sz w:val="24"/>
          <w:szCs w:val="24"/>
        </w:rPr>
        <w:t>;</w:t>
      </w:r>
    </w:p>
    <w:p w14:paraId="5E659E40" w14:textId="6B2787DC" w:rsidR="00E41459" w:rsidRDefault="00094A0F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9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del w:id="2492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493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 и </w:t>
      </w:r>
      <w:r w:rsidR="00930226">
        <w:rPr>
          <w:sz w:val="24"/>
          <w:szCs w:val="24"/>
        </w:rPr>
        <w:t>решение ЗК о выборе</w:t>
      </w:r>
      <w:r w:rsidR="00B6528E">
        <w:rPr>
          <w:sz w:val="24"/>
          <w:szCs w:val="24"/>
        </w:rPr>
        <w:t xml:space="preserve"> </w:t>
      </w:r>
      <w:r w:rsidR="001C6824">
        <w:rPr>
          <w:sz w:val="24"/>
          <w:szCs w:val="24"/>
        </w:rPr>
        <w:t>в качестве победителя закупки</w:t>
      </w:r>
      <w:r w:rsidR="00B35860">
        <w:rPr>
          <w:sz w:val="24"/>
          <w:szCs w:val="24"/>
        </w:rPr>
        <w:t xml:space="preserve"> </w:t>
      </w:r>
      <w:del w:id="249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6528E">
          <w:rPr>
            <w:sz w:val="24"/>
            <w:szCs w:val="24"/>
          </w:rPr>
          <w:delText>а</w:delText>
        </w:r>
      </w:del>
      <w:ins w:id="2495" w:author="РГС_волна 2" w:date="2023-07-25T19:34:00Z">
        <w:r w:rsidR="00C01D55">
          <w:rPr>
            <w:sz w:val="24"/>
            <w:szCs w:val="24"/>
          </w:rPr>
          <w:t>Участник</w:t>
        </w:r>
        <w:r w:rsidR="00B6528E">
          <w:rPr>
            <w:sz w:val="24"/>
            <w:szCs w:val="24"/>
          </w:rPr>
          <w:t>а</w:t>
        </w:r>
      </w:ins>
      <w:r w:rsidR="00B6456D">
        <w:rPr>
          <w:sz w:val="24"/>
          <w:szCs w:val="24"/>
        </w:rPr>
        <w:t>, набравшего максимальный итоговый балл</w:t>
      </w:r>
      <w:r w:rsidR="006A55C0">
        <w:rPr>
          <w:sz w:val="24"/>
          <w:szCs w:val="24"/>
        </w:rPr>
        <w:t xml:space="preserve"> </w:t>
      </w:r>
      <w:r w:rsidR="00636F38">
        <w:rPr>
          <w:sz w:val="24"/>
          <w:szCs w:val="24"/>
        </w:rPr>
        <w:t xml:space="preserve">– </w:t>
      </w:r>
      <w:r w:rsidR="00636F38" w:rsidRPr="00323BE4">
        <w:rPr>
          <w:i/>
          <w:sz w:val="24"/>
          <w:szCs w:val="24"/>
        </w:rPr>
        <w:t>для сценари</w:t>
      </w:r>
      <w:r w:rsidR="00AE4E90">
        <w:rPr>
          <w:i/>
          <w:sz w:val="24"/>
          <w:szCs w:val="24"/>
        </w:rPr>
        <w:t>ев</w:t>
      </w:r>
      <w:r w:rsidR="00636F38" w:rsidRPr="00323BE4">
        <w:rPr>
          <w:i/>
          <w:sz w:val="24"/>
          <w:szCs w:val="24"/>
        </w:rPr>
        <w:t xml:space="preserve"> «Конкурс</w:t>
      </w:r>
      <w:r w:rsidR="008C429E" w:rsidRPr="00323BE4">
        <w:rPr>
          <w:i/>
          <w:sz w:val="24"/>
          <w:szCs w:val="24"/>
        </w:rPr>
        <w:t>»</w:t>
      </w:r>
      <w:r w:rsidR="00636F38" w:rsidRPr="00323BE4">
        <w:rPr>
          <w:i/>
          <w:sz w:val="24"/>
          <w:szCs w:val="24"/>
        </w:rPr>
        <w:t xml:space="preserve"> и </w:t>
      </w:r>
      <w:r w:rsidR="008C429E" w:rsidRPr="00323BE4">
        <w:rPr>
          <w:i/>
          <w:sz w:val="24"/>
          <w:szCs w:val="24"/>
        </w:rPr>
        <w:t>«</w:t>
      </w:r>
      <w:r w:rsidR="00636F38" w:rsidRPr="00323BE4">
        <w:rPr>
          <w:i/>
          <w:sz w:val="24"/>
          <w:szCs w:val="24"/>
        </w:rPr>
        <w:t>Запрос предложений»</w:t>
      </w:r>
      <w:r w:rsidR="00F1519D">
        <w:rPr>
          <w:sz w:val="24"/>
          <w:szCs w:val="24"/>
        </w:rPr>
        <w:t>;</w:t>
      </w:r>
    </w:p>
    <w:p w14:paraId="08E229F6" w14:textId="5776B24D" w:rsidR="00666BFA" w:rsidRDefault="00F1519D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496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результаты процедуры аукциона</w:t>
      </w:r>
      <w:r w:rsidR="00BD0AAF">
        <w:rPr>
          <w:sz w:val="24"/>
          <w:szCs w:val="24"/>
        </w:rPr>
        <w:t xml:space="preserve"> (наименования</w:t>
      </w:r>
      <w:r w:rsidR="00B35860">
        <w:rPr>
          <w:sz w:val="24"/>
          <w:szCs w:val="24"/>
        </w:rPr>
        <w:t xml:space="preserve"> </w:t>
      </w:r>
      <w:del w:id="2497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D0AAF">
          <w:rPr>
            <w:sz w:val="24"/>
            <w:szCs w:val="24"/>
          </w:rPr>
          <w:delText>ов</w:delText>
        </w:r>
      </w:del>
      <w:ins w:id="2498" w:author="РГС_волна 2" w:date="2023-07-25T19:34:00Z">
        <w:r w:rsidR="00C01D55">
          <w:rPr>
            <w:sz w:val="24"/>
            <w:szCs w:val="24"/>
          </w:rPr>
          <w:t>Участник</w:t>
        </w:r>
        <w:r w:rsidR="00BD0AAF">
          <w:rPr>
            <w:sz w:val="24"/>
            <w:szCs w:val="24"/>
          </w:rPr>
          <w:t>ов</w:t>
        </w:r>
      </w:ins>
      <w:r w:rsidR="00BD0AAF">
        <w:rPr>
          <w:sz w:val="24"/>
          <w:szCs w:val="24"/>
        </w:rPr>
        <w:t xml:space="preserve"> и </w:t>
      </w:r>
      <w:r w:rsidR="00345EA3">
        <w:rPr>
          <w:sz w:val="24"/>
          <w:szCs w:val="24"/>
        </w:rPr>
        <w:t>их предложения</w:t>
      </w:r>
      <w:r w:rsidR="00BD0AAF">
        <w:rPr>
          <w:sz w:val="24"/>
          <w:szCs w:val="24"/>
        </w:rPr>
        <w:t xml:space="preserve"> </w:t>
      </w:r>
      <w:r w:rsidR="001F4EFB">
        <w:rPr>
          <w:sz w:val="24"/>
          <w:szCs w:val="24"/>
        </w:rPr>
        <w:t xml:space="preserve">(конечные предложения) </w:t>
      </w:r>
      <w:r w:rsidR="00BD0AAF">
        <w:rPr>
          <w:sz w:val="24"/>
          <w:szCs w:val="24"/>
        </w:rPr>
        <w:t xml:space="preserve">о цене </w:t>
      </w:r>
      <w:del w:id="2499" w:author="РГС_волна 2" w:date="2023-07-25T19:34:00Z">
        <w:r w:rsidR="00BD0AAF">
          <w:rPr>
            <w:sz w:val="24"/>
            <w:szCs w:val="24"/>
          </w:rPr>
          <w:delText>договора</w:delText>
        </w:r>
        <w:r w:rsidR="00CE58E7">
          <w:rPr>
            <w:sz w:val="24"/>
            <w:szCs w:val="24"/>
          </w:rPr>
          <w:delText xml:space="preserve"> / ценовые</w:delText>
        </w:r>
      </w:del>
      <w:ins w:id="2500" w:author="РГС_волна 2" w:date="2023-07-25T19:34:00Z">
        <w:r w:rsidR="00746119">
          <w:rPr>
            <w:sz w:val="24"/>
            <w:szCs w:val="24"/>
          </w:rPr>
          <w:t>Договор</w:t>
        </w:r>
        <w:r w:rsidR="00BD0AAF">
          <w:rPr>
            <w:sz w:val="24"/>
            <w:szCs w:val="24"/>
          </w:rPr>
          <w:t>а</w:t>
        </w:r>
        <w:r w:rsidR="00CE58E7">
          <w:rPr>
            <w:sz w:val="24"/>
            <w:szCs w:val="24"/>
          </w:rPr>
          <w:t xml:space="preserve"> / </w:t>
        </w:r>
        <w:r w:rsidR="00C01D55">
          <w:rPr>
            <w:sz w:val="24"/>
            <w:szCs w:val="24"/>
          </w:rPr>
          <w:t>Ценовые</w:t>
        </w:r>
      </w:ins>
      <w:r w:rsidR="00C01D55">
        <w:rPr>
          <w:sz w:val="24"/>
          <w:szCs w:val="24"/>
        </w:rPr>
        <w:t xml:space="preserve"> предложения</w:t>
      </w:r>
      <w:r w:rsidR="00666BFA">
        <w:rPr>
          <w:sz w:val="24"/>
          <w:szCs w:val="24"/>
        </w:rPr>
        <w:t xml:space="preserve">) - </w:t>
      </w:r>
      <w:r w:rsidR="00666BFA" w:rsidRPr="00323BE4">
        <w:rPr>
          <w:i/>
          <w:sz w:val="24"/>
          <w:szCs w:val="24"/>
        </w:rPr>
        <w:t>для сценари</w:t>
      </w:r>
      <w:r w:rsidR="00666BFA">
        <w:rPr>
          <w:i/>
          <w:sz w:val="24"/>
          <w:szCs w:val="24"/>
        </w:rPr>
        <w:t>я</w:t>
      </w:r>
      <w:r w:rsidR="00666BFA" w:rsidRPr="00323BE4">
        <w:rPr>
          <w:i/>
          <w:sz w:val="24"/>
          <w:szCs w:val="24"/>
        </w:rPr>
        <w:t xml:space="preserve"> «</w:t>
      </w:r>
      <w:r w:rsidR="00666BFA">
        <w:rPr>
          <w:i/>
          <w:sz w:val="24"/>
          <w:szCs w:val="24"/>
        </w:rPr>
        <w:t>Аукцион</w:t>
      </w:r>
      <w:r w:rsidR="00666BFA" w:rsidRPr="00E027BD">
        <w:rPr>
          <w:i/>
          <w:sz w:val="24"/>
          <w:szCs w:val="24"/>
        </w:rPr>
        <w:t>»</w:t>
      </w:r>
      <w:r w:rsidR="00666BFA" w:rsidRPr="00D641F8">
        <w:rPr>
          <w:i/>
          <w:sz w:val="24"/>
        </w:rPr>
        <w:t>;</w:t>
      </w:r>
    </w:p>
    <w:p w14:paraId="7B74EB2B" w14:textId="4DC68201" w:rsidR="00E41459" w:rsidRDefault="00094A0F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50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del w:id="2502" w:author="РГС_волна 2" w:date="2023-07-25T19:34:00Z">
        <w:r>
          <w:rPr>
            <w:sz w:val="24"/>
            <w:szCs w:val="24"/>
          </w:rPr>
          <w:delText>ранжирование</w:delText>
        </w:r>
      </w:del>
      <w:ins w:id="2503" w:author="РГС_волна 2" w:date="2023-07-25T19:34:00Z">
        <w:r w:rsidR="00E7090F">
          <w:rPr>
            <w:sz w:val="24"/>
            <w:szCs w:val="24"/>
          </w:rPr>
          <w:t>Ранжировани</w:t>
        </w:r>
        <w:r>
          <w:rPr>
            <w:sz w:val="24"/>
            <w:szCs w:val="24"/>
          </w:rPr>
          <w:t>е</w:t>
        </w:r>
      </w:ins>
      <w:r>
        <w:rPr>
          <w:sz w:val="24"/>
          <w:szCs w:val="24"/>
        </w:rPr>
        <w:t xml:space="preserve"> заявок и </w:t>
      </w:r>
      <w:r w:rsidR="001C6824">
        <w:rPr>
          <w:sz w:val="24"/>
          <w:szCs w:val="24"/>
        </w:rPr>
        <w:t>решение ЗК о выборе в качестве победителя закупки</w:t>
      </w:r>
      <w:r w:rsidR="00B35860">
        <w:rPr>
          <w:sz w:val="24"/>
          <w:szCs w:val="24"/>
        </w:rPr>
        <w:t xml:space="preserve"> </w:t>
      </w:r>
      <w:del w:id="250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6528E">
          <w:rPr>
            <w:sz w:val="24"/>
            <w:szCs w:val="24"/>
          </w:rPr>
          <w:delText>а</w:delText>
        </w:r>
      </w:del>
      <w:ins w:id="2505" w:author="РГС_волна 2" w:date="2023-07-25T19:34:00Z">
        <w:r w:rsidR="00C01D55">
          <w:rPr>
            <w:sz w:val="24"/>
            <w:szCs w:val="24"/>
          </w:rPr>
          <w:t>Участник</w:t>
        </w:r>
        <w:r w:rsidR="00B6528E">
          <w:rPr>
            <w:sz w:val="24"/>
            <w:szCs w:val="24"/>
          </w:rPr>
          <w:t>а</w:t>
        </w:r>
      </w:ins>
      <w:r>
        <w:rPr>
          <w:sz w:val="24"/>
          <w:szCs w:val="24"/>
        </w:rPr>
        <w:t xml:space="preserve"> с</w:t>
      </w:r>
      <w:r w:rsidR="001C6824">
        <w:rPr>
          <w:sz w:val="24"/>
          <w:szCs w:val="24"/>
        </w:rPr>
        <w:t xml:space="preserve"> </w:t>
      </w:r>
      <w:r>
        <w:rPr>
          <w:sz w:val="24"/>
          <w:szCs w:val="24"/>
        </w:rPr>
        <w:t>наименьшей</w:t>
      </w:r>
      <w:r>
        <w:rPr>
          <w:rStyle w:val="afd"/>
          <w:sz w:val="24"/>
          <w:szCs w:val="24"/>
        </w:rPr>
        <w:footnoteReference w:id="26"/>
      </w:r>
      <w:r>
        <w:rPr>
          <w:sz w:val="24"/>
          <w:szCs w:val="24"/>
        </w:rPr>
        <w:t xml:space="preserve"> ценой </w:t>
      </w:r>
      <w:del w:id="2506" w:author="РГС_волна 2" w:date="2023-07-25T19:34:00Z">
        <w:r>
          <w:rPr>
            <w:sz w:val="24"/>
            <w:szCs w:val="24"/>
          </w:rPr>
          <w:delText>договора</w:delText>
        </w:r>
      </w:del>
      <w:ins w:id="2507" w:author="РГС_волна 2" w:date="2023-07-25T19:34:00Z">
        <w:r w:rsidR="00746119">
          <w:rPr>
            <w:sz w:val="24"/>
            <w:szCs w:val="24"/>
          </w:rPr>
          <w:t>Договор</w:t>
        </w:r>
        <w:r>
          <w:rPr>
            <w:sz w:val="24"/>
            <w:szCs w:val="24"/>
          </w:rPr>
          <w:t>а</w:t>
        </w:r>
      </w:ins>
      <w:r w:rsidR="006A55C0">
        <w:rPr>
          <w:sz w:val="24"/>
          <w:szCs w:val="24"/>
        </w:rPr>
        <w:t xml:space="preserve"> </w:t>
      </w:r>
      <w:r w:rsidR="00636F38">
        <w:rPr>
          <w:sz w:val="24"/>
          <w:szCs w:val="24"/>
        </w:rPr>
        <w:t xml:space="preserve">– </w:t>
      </w:r>
      <w:r w:rsidR="00636F38" w:rsidRPr="00323BE4">
        <w:rPr>
          <w:i/>
          <w:sz w:val="24"/>
          <w:szCs w:val="24"/>
        </w:rPr>
        <w:t>для сценария «</w:t>
      </w:r>
      <w:r w:rsidR="00636F38" w:rsidRPr="00AE4E90">
        <w:rPr>
          <w:i/>
          <w:sz w:val="24"/>
          <w:szCs w:val="24"/>
        </w:rPr>
        <w:t>Аукцион»</w:t>
      </w:r>
      <w:r w:rsidR="001C3EE5">
        <w:rPr>
          <w:i/>
          <w:sz w:val="24"/>
          <w:szCs w:val="24"/>
        </w:rPr>
        <w:t>,</w:t>
      </w:r>
      <w:r w:rsidR="001C3EE5" w:rsidRPr="001C3EE5">
        <w:rPr>
          <w:i/>
          <w:sz w:val="24"/>
          <w:szCs w:val="24"/>
        </w:rPr>
        <w:t xml:space="preserve"> </w:t>
      </w:r>
      <w:r w:rsidR="001C3EE5" w:rsidRPr="00321AC1">
        <w:rPr>
          <w:i/>
          <w:sz w:val="24"/>
          <w:szCs w:val="24"/>
        </w:rPr>
        <w:t>«Запрос котировок»</w:t>
      </w:r>
      <w:r w:rsidR="00F1519D">
        <w:rPr>
          <w:sz w:val="24"/>
          <w:szCs w:val="24"/>
        </w:rPr>
        <w:t>;</w:t>
      </w:r>
    </w:p>
    <w:p w14:paraId="663D43C7" w14:textId="7A6A05A3" w:rsidR="00323BE4" w:rsidRDefault="00323BE4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50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EE36A1">
        <w:rPr>
          <w:sz w:val="24"/>
          <w:szCs w:val="24"/>
        </w:rPr>
        <w:t xml:space="preserve">информация о признании конкурентной закупки несостоявшейся – в случае принятия ЗК </w:t>
      </w:r>
      <w:r w:rsidR="005733EE">
        <w:rPr>
          <w:sz w:val="24"/>
          <w:szCs w:val="24"/>
        </w:rPr>
        <w:t>(</w:t>
      </w:r>
      <w:r w:rsidR="009B092B">
        <w:rPr>
          <w:sz w:val="24"/>
          <w:szCs w:val="24"/>
        </w:rPr>
        <w:t xml:space="preserve">по результатам постквалификации </w:t>
      </w:r>
      <w:r w:rsidR="005733EE">
        <w:rPr>
          <w:sz w:val="24"/>
          <w:szCs w:val="24"/>
        </w:rPr>
        <w:t xml:space="preserve">или рассмотрения </w:t>
      </w:r>
      <w:del w:id="2509" w:author="РГС_волна 2" w:date="2023-07-25T19:34:00Z">
        <w:r w:rsidR="005733EE">
          <w:rPr>
            <w:sz w:val="24"/>
            <w:szCs w:val="24"/>
          </w:rPr>
          <w:delText>окончательных</w:delText>
        </w:r>
      </w:del>
      <w:ins w:id="2510" w:author="РГС_волна 2" w:date="2023-07-25T19:34:00Z">
        <w:r w:rsidR="00664A8C">
          <w:rPr>
            <w:sz w:val="24"/>
            <w:szCs w:val="24"/>
          </w:rPr>
          <w:t>Окончатель</w:t>
        </w:r>
        <w:r w:rsidR="005733EE">
          <w:rPr>
            <w:sz w:val="24"/>
            <w:szCs w:val="24"/>
          </w:rPr>
          <w:t>ных</w:t>
        </w:r>
      </w:ins>
      <w:r w:rsidR="005733EE">
        <w:rPr>
          <w:sz w:val="24"/>
          <w:szCs w:val="24"/>
        </w:rPr>
        <w:t xml:space="preserve"> предложений от</w:t>
      </w:r>
      <w:r w:rsidR="00B35860">
        <w:rPr>
          <w:sz w:val="24"/>
          <w:szCs w:val="24"/>
        </w:rPr>
        <w:t xml:space="preserve"> </w:t>
      </w:r>
      <w:del w:id="251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5733EE">
          <w:rPr>
            <w:sz w:val="24"/>
            <w:szCs w:val="24"/>
          </w:rPr>
          <w:delText>ов</w:delText>
        </w:r>
      </w:del>
      <w:ins w:id="2512" w:author="РГС_волна 2" w:date="2023-07-25T19:34:00Z">
        <w:r w:rsidR="00C01D55">
          <w:rPr>
            <w:sz w:val="24"/>
            <w:szCs w:val="24"/>
          </w:rPr>
          <w:t>Участник</w:t>
        </w:r>
        <w:r w:rsidR="005733EE">
          <w:rPr>
            <w:sz w:val="24"/>
            <w:szCs w:val="24"/>
          </w:rPr>
          <w:t>ов</w:t>
        </w:r>
      </w:ins>
      <w:r w:rsidR="005733EE">
        <w:rPr>
          <w:sz w:val="24"/>
          <w:szCs w:val="24"/>
        </w:rPr>
        <w:t xml:space="preserve">, допущенных по результатам подпроцесса рассмотрения заявок с отлагательными условиями) </w:t>
      </w:r>
      <w:r w:rsidRPr="00EE36A1">
        <w:rPr>
          <w:sz w:val="24"/>
          <w:szCs w:val="24"/>
        </w:rPr>
        <w:t>решения о несоответствии установленным в ДоЗ требованиям всех поступивших заявок или о соответствии только 1 (одной) заявки</w:t>
      </w:r>
      <w:r w:rsidR="001171C9">
        <w:rPr>
          <w:i/>
          <w:sz w:val="24"/>
          <w:szCs w:val="24"/>
        </w:rPr>
        <w:t xml:space="preserve"> - </w:t>
      </w:r>
      <w:r w:rsidR="001171C9" w:rsidRPr="00323BE4">
        <w:rPr>
          <w:i/>
          <w:sz w:val="24"/>
          <w:szCs w:val="24"/>
        </w:rPr>
        <w:t>для сценари</w:t>
      </w:r>
      <w:r w:rsidR="001171C9">
        <w:rPr>
          <w:i/>
          <w:sz w:val="24"/>
          <w:szCs w:val="24"/>
        </w:rPr>
        <w:t>ев закупок, проводимых</w:t>
      </w:r>
      <w:r w:rsidR="001171C9" w:rsidRPr="00323BE4">
        <w:rPr>
          <w:i/>
          <w:sz w:val="24"/>
          <w:szCs w:val="24"/>
        </w:rPr>
        <w:t xml:space="preserve"> </w:t>
      </w:r>
      <w:r w:rsidR="001171C9">
        <w:rPr>
          <w:i/>
          <w:sz w:val="24"/>
          <w:szCs w:val="24"/>
        </w:rPr>
        <w:t>«с участием любых лиц</w:t>
      </w:r>
      <w:r w:rsidR="001171C9" w:rsidRPr="00E027BD"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14:paraId="575E1D22" w14:textId="530C2671" w:rsidR="009E5C4A" w:rsidRDefault="00930226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513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решение</w:t>
      </w:r>
      <w:r w:rsidRPr="00323BE4">
        <w:rPr>
          <w:sz w:val="24"/>
          <w:szCs w:val="24"/>
        </w:rPr>
        <w:t xml:space="preserve"> </w:t>
      </w:r>
      <w:r w:rsidR="00323BE4" w:rsidRPr="00323BE4">
        <w:rPr>
          <w:sz w:val="24"/>
          <w:szCs w:val="24"/>
        </w:rPr>
        <w:t xml:space="preserve">ЗК об отказе от закупки </w:t>
      </w:r>
      <w:r w:rsidR="00323BE4" w:rsidRPr="00EE36A1">
        <w:rPr>
          <w:sz w:val="24"/>
          <w:szCs w:val="24"/>
        </w:rPr>
        <w:t xml:space="preserve">– </w:t>
      </w:r>
      <w:r w:rsidR="00323BE4">
        <w:rPr>
          <w:sz w:val="24"/>
          <w:szCs w:val="24"/>
        </w:rPr>
        <w:t xml:space="preserve">только </w:t>
      </w:r>
      <w:r w:rsidR="00323BE4" w:rsidRPr="00EE36A1">
        <w:rPr>
          <w:sz w:val="24"/>
          <w:szCs w:val="24"/>
        </w:rPr>
        <w:t>в случае</w:t>
      </w:r>
      <w:r w:rsidR="00323BE4">
        <w:rPr>
          <w:sz w:val="24"/>
          <w:szCs w:val="24"/>
        </w:rPr>
        <w:t xml:space="preserve"> наличия</w:t>
      </w:r>
      <w:r w:rsidR="00323BE4" w:rsidRPr="00EE36A1">
        <w:rPr>
          <w:sz w:val="24"/>
          <w:szCs w:val="24"/>
        </w:rPr>
        <w:t xml:space="preserve"> </w:t>
      </w:r>
      <w:r w:rsidR="00323BE4" w:rsidRPr="00323BE4">
        <w:rPr>
          <w:sz w:val="24"/>
          <w:szCs w:val="24"/>
        </w:rPr>
        <w:t>обстоятельств непреодолимой силы в соответствии с гражданским законодательством</w:t>
      </w:r>
      <w:r w:rsidR="009E5C4A">
        <w:rPr>
          <w:sz w:val="24"/>
          <w:szCs w:val="24"/>
        </w:rPr>
        <w:t>;</w:t>
      </w:r>
    </w:p>
    <w:p w14:paraId="50907426" w14:textId="1802E379" w:rsidR="00F1519D" w:rsidRPr="00C725CC" w:rsidRDefault="00930226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2514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решение</w:t>
      </w:r>
      <w:r w:rsidR="009E5C4A" w:rsidRPr="00323BE4">
        <w:rPr>
          <w:sz w:val="24"/>
          <w:szCs w:val="24"/>
        </w:rPr>
        <w:t xml:space="preserve"> ЗК</w:t>
      </w:r>
      <w:r w:rsidR="009E5C4A">
        <w:rPr>
          <w:sz w:val="24"/>
          <w:szCs w:val="24"/>
        </w:rPr>
        <w:t xml:space="preserve"> об </w:t>
      </w:r>
      <w:r w:rsidR="009E5C4A" w:rsidRPr="009E5C4A">
        <w:rPr>
          <w:sz w:val="24"/>
          <w:szCs w:val="24"/>
        </w:rPr>
        <w:t>уклонени</w:t>
      </w:r>
      <w:r>
        <w:rPr>
          <w:sz w:val="24"/>
          <w:szCs w:val="24"/>
        </w:rPr>
        <w:t>и</w:t>
      </w:r>
      <w:r w:rsidR="009E5C4A" w:rsidRPr="009E5C4A">
        <w:rPr>
          <w:sz w:val="24"/>
          <w:szCs w:val="24"/>
        </w:rPr>
        <w:t xml:space="preserve"> победителя закупки </w:t>
      </w:r>
      <w:r w:rsidR="009E5C4A">
        <w:rPr>
          <w:sz w:val="24"/>
          <w:szCs w:val="24"/>
        </w:rPr>
        <w:t>/ единственного</w:t>
      </w:r>
      <w:r w:rsidR="00B35860">
        <w:rPr>
          <w:sz w:val="24"/>
          <w:szCs w:val="24"/>
        </w:rPr>
        <w:t xml:space="preserve"> </w:t>
      </w:r>
      <w:del w:id="2515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E5C4A">
          <w:rPr>
            <w:sz w:val="24"/>
            <w:szCs w:val="24"/>
          </w:rPr>
          <w:delText>а</w:delText>
        </w:r>
      </w:del>
      <w:ins w:id="2516" w:author="РГС_волна 2" w:date="2023-07-25T19:34:00Z">
        <w:r w:rsidR="00C01D55">
          <w:rPr>
            <w:sz w:val="24"/>
            <w:szCs w:val="24"/>
          </w:rPr>
          <w:t>Участник</w:t>
        </w:r>
        <w:r w:rsidR="009E5C4A">
          <w:rPr>
            <w:sz w:val="24"/>
            <w:szCs w:val="24"/>
          </w:rPr>
          <w:t>а</w:t>
        </w:r>
      </w:ins>
      <w:r w:rsidR="009E5C4A">
        <w:rPr>
          <w:sz w:val="24"/>
          <w:szCs w:val="24"/>
        </w:rPr>
        <w:t xml:space="preserve"> несостоявшейся закупки </w:t>
      </w:r>
      <w:r w:rsidR="009E5C4A" w:rsidRPr="009E5C4A">
        <w:rPr>
          <w:sz w:val="24"/>
          <w:szCs w:val="24"/>
        </w:rPr>
        <w:t xml:space="preserve">от заключения </w:t>
      </w:r>
      <w:del w:id="2517" w:author="РГС_волна 2" w:date="2023-07-25T19:34:00Z">
        <w:r w:rsidR="009E5C4A" w:rsidRPr="009E5C4A">
          <w:rPr>
            <w:sz w:val="24"/>
            <w:szCs w:val="24"/>
          </w:rPr>
          <w:delText>договора</w:delText>
        </w:r>
      </w:del>
      <w:ins w:id="2518" w:author="РГС_волна 2" w:date="2023-07-25T19:34:00Z">
        <w:r w:rsidR="00746119">
          <w:rPr>
            <w:sz w:val="24"/>
            <w:szCs w:val="24"/>
          </w:rPr>
          <w:t>Договор</w:t>
        </w:r>
        <w:r w:rsidR="009E5C4A" w:rsidRPr="009E5C4A">
          <w:rPr>
            <w:sz w:val="24"/>
            <w:szCs w:val="24"/>
          </w:rPr>
          <w:t>а</w:t>
        </w:r>
      </w:ins>
      <w:r w:rsidR="009E5C4A">
        <w:rPr>
          <w:sz w:val="24"/>
          <w:szCs w:val="24"/>
        </w:rPr>
        <w:t xml:space="preserve"> на условиях ДоЗ, </w:t>
      </w:r>
      <w:r w:rsidR="009E5C4A" w:rsidRPr="009E5C4A">
        <w:rPr>
          <w:sz w:val="24"/>
          <w:szCs w:val="24"/>
        </w:rPr>
        <w:t>с решени</w:t>
      </w:r>
      <w:r w:rsidR="009E5C4A">
        <w:rPr>
          <w:sz w:val="24"/>
          <w:szCs w:val="24"/>
        </w:rPr>
        <w:t>ем (при необходимости)</w:t>
      </w:r>
      <w:r w:rsidR="009E5C4A" w:rsidRPr="009E5C4A">
        <w:rPr>
          <w:sz w:val="24"/>
          <w:szCs w:val="24"/>
        </w:rPr>
        <w:t xml:space="preserve"> о заключении </w:t>
      </w:r>
      <w:del w:id="2519" w:author="РГС_волна 2" w:date="2023-07-25T19:34:00Z">
        <w:r w:rsidR="009E5C4A" w:rsidRPr="009E5C4A">
          <w:rPr>
            <w:sz w:val="24"/>
            <w:szCs w:val="24"/>
          </w:rPr>
          <w:delText>договора</w:delText>
        </w:r>
      </w:del>
      <w:ins w:id="2520" w:author="РГС_волна 2" w:date="2023-07-25T19:34:00Z">
        <w:r w:rsidR="00746119">
          <w:rPr>
            <w:sz w:val="24"/>
            <w:szCs w:val="24"/>
          </w:rPr>
          <w:t>Договор</w:t>
        </w:r>
        <w:r w:rsidR="009E5C4A" w:rsidRPr="009E5C4A">
          <w:rPr>
            <w:sz w:val="24"/>
            <w:szCs w:val="24"/>
          </w:rPr>
          <w:t>а</w:t>
        </w:r>
      </w:ins>
      <w:r w:rsidR="009E5C4A" w:rsidRPr="009E5C4A">
        <w:rPr>
          <w:sz w:val="24"/>
          <w:szCs w:val="24"/>
        </w:rPr>
        <w:t xml:space="preserve"> с иным</w:t>
      </w:r>
      <w:r w:rsidR="00B35860">
        <w:rPr>
          <w:sz w:val="24"/>
          <w:szCs w:val="24"/>
        </w:rPr>
        <w:t xml:space="preserve"> </w:t>
      </w:r>
      <w:del w:id="2521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9E5C4A" w:rsidRPr="009E5C4A">
          <w:rPr>
            <w:sz w:val="24"/>
            <w:szCs w:val="24"/>
          </w:rPr>
          <w:delText>ом</w:delText>
        </w:r>
      </w:del>
      <w:ins w:id="2522" w:author="РГС_волна 2" w:date="2023-07-25T19:34:00Z">
        <w:r w:rsidR="00C01D55">
          <w:rPr>
            <w:sz w:val="24"/>
            <w:szCs w:val="24"/>
          </w:rPr>
          <w:t>Участник</w:t>
        </w:r>
        <w:r w:rsidR="009E5C4A" w:rsidRPr="009E5C4A">
          <w:rPr>
            <w:sz w:val="24"/>
            <w:szCs w:val="24"/>
          </w:rPr>
          <w:t>ом</w:t>
        </w:r>
      </w:ins>
      <w:r w:rsidR="009E5C4A" w:rsidRPr="009E5C4A">
        <w:rPr>
          <w:sz w:val="24"/>
          <w:szCs w:val="24"/>
        </w:rPr>
        <w:t xml:space="preserve"> закупки, занявшим следующее место в ранжировке заявок</w:t>
      </w:r>
      <w:r w:rsidR="00F1519D" w:rsidRPr="00C725CC">
        <w:rPr>
          <w:sz w:val="24"/>
          <w:szCs w:val="24"/>
        </w:rPr>
        <w:t>.</w:t>
      </w:r>
    </w:p>
    <w:p w14:paraId="50C4A4A1" w14:textId="3336DD70" w:rsidR="00BD0AAF" w:rsidRPr="00321AC1" w:rsidRDefault="00E41459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23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Выходными данными (продуктами) по</w:t>
      </w:r>
      <w:r w:rsidR="00F1519D">
        <w:rPr>
          <w:sz w:val="24"/>
          <w:szCs w:val="24"/>
        </w:rPr>
        <w:t>дпроцесса</w:t>
      </w:r>
      <w:r>
        <w:rPr>
          <w:sz w:val="24"/>
          <w:szCs w:val="24"/>
        </w:rPr>
        <w:t xml:space="preserve"> является</w:t>
      </w:r>
      <w:r w:rsidR="00B6456D">
        <w:rPr>
          <w:sz w:val="24"/>
          <w:szCs w:val="24"/>
        </w:rPr>
        <w:t xml:space="preserve"> </w:t>
      </w:r>
      <w:r w:rsidR="00930226">
        <w:rPr>
          <w:sz w:val="24"/>
          <w:szCs w:val="24"/>
        </w:rPr>
        <w:t>официально</w:t>
      </w:r>
      <w:r w:rsidR="00930226" w:rsidRPr="00323BE4">
        <w:rPr>
          <w:sz w:val="24"/>
          <w:szCs w:val="24"/>
        </w:rPr>
        <w:t xml:space="preserve"> размещенный </w:t>
      </w:r>
      <w:r w:rsidR="00B6456D">
        <w:rPr>
          <w:sz w:val="24"/>
          <w:szCs w:val="24"/>
        </w:rPr>
        <w:t xml:space="preserve">итоговый протокол </w:t>
      </w:r>
      <w:r w:rsidR="00930226">
        <w:rPr>
          <w:sz w:val="24"/>
          <w:szCs w:val="24"/>
        </w:rPr>
        <w:t xml:space="preserve">ЗК </w:t>
      </w:r>
      <w:r w:rsidR="00B6456D">
        <w:rPr>
          <w:sz w:val="24"/>
          <w:szCs w:val="24"/>
        </w:rPr>
        <w:t xml:space="preserve">по результатам закупки, содержащий информацию о </w:t>
      </w:r>
      <w:r w:rsidR="00B6528E" w:rsidRPr="00321AC1">
        <w:rPr>
          <w:sz w:val="24"/>
          <w:szCs w:val="24"/>
        </w:rPr>
        <w:t>наименовани</w:t>
      </w:r>
      <w:r w:rsidR="00B6456D">
        <w:rPr>
          <w:sz w:val="24"/>
          <w:szCs w:val="24"/>
        </w:rPr>
        <w:t>и</w:t>
      </w:r>
      <w:r w:rsidR="00B35860">
        <w:rPr>
          <w:sz w:val="24"/>
          <w:szCs w:val="24"/>
        </w:rPr>
        <w:t xml:space="preserve"> </w:t>
      </w:r>
      <w:del w:id="252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B6528E" w:rsidRPr="00321AC1">
          <w:rPr>
            <w:sz w:val="24"/>
            <w:szCs w:val="24"/>
          </w:rPr>
          <w:delText>а</w:delText>
        </w:r>
      </w:del>
      <w:ins w:id="2525" w:author="РГС_волна 2" w:date="2023-07-25T19:34:00Z">
        <w:r w:rsidR="00C01D55">
          <w:rPr>
            <w:sz w:val="24"/>
            <w:szCs w:val="24"/>
          </w:rPr>
          <w:t>Участник</w:t>
        </w:r>
        <w:r w:rsidR="00B6528E" w:rsidRPr="00321AC1">
          <w:rPr>
            <w:sz w:val="24"/>
            <w:szCs w:val="24"/>
          </w:rPr>
          <w:t>а</w:t>
        </w:r>
      </w:ins>
      <w:r w:rsidR="00B6528E" w:rsidRPr="00321AC1">
        <w:rPr>
          <w:sz w:val="24"/>
          <w:szCs w:val="24"/>
        </w:rPr>
        <w:t xml:space="preserve"> –</w:t>
      </w:r>
      <w:r w:rsidR="00AE6367" w:rsidRPr="00321AC1">
        <w:rPr>
          <w:sz w:val="24"/>
          <w:szCs w:val="24"/>
        </w:rPr>
        <w:t xml:space="preserve"> </w:t>
      </w:r>
      <w:r w:rsidR="00B6528E" w:rsidRPr="00321AC1">
        <w:rPr>
          <w:sz w:val="24"/>
          <w:szCs w:val="24"/>
        </w:rPr>
        <w:t>победителя закупки</w:t>
      </w:r>
      <w:r w:rsidR="00AE6367" w:rsidRPr="00321AC1">
        <w:rPr>
          <w:sz w:val="24"/>
          <w:szCs w:val="24"/>
        </w:rPr>
        <w:t xml:space="preserve"> (или единственного</w:t>
      </w:r>
      <w:r w:rsidR="00B35860">
        <w:rPr>
          <w:sz w:val="24"/>
          <w:szCs w:val="24"/>
        </w:rPr>
        <w:t xml:space="preserve"> </w:t>
      </w:r>
      <w:del w:id="252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="00AE6367" w:rsidRPr="00321AC1">
          <w:rPr>
            <w:sz w:val="24"/>
            <w:szCs w:val="24"/>
          </w:rPr>
          <w:delText>а</w:delText>
        </w:r>
      </w:del>
      <w:ins w:id="2527" w:author="РГС_волна 2" w:date="2023-07-25T19:34:00Z">
        <w:r w:rsidR="00C01D55">
          <w:rPr>
            <w:sz w:val="24"/>
            <w:szCs w:val="24"/>
          </w:rPr>
          <w:t>Участник</w:t>
        </w:r>
        <w:r w:rsidR="00AE6367" w:rsidRPr="00321AC1">
          <w:rPr>
            <w:sz w:val="24"/>
            <w:szCs w:val="24"/>
          </w:rPr>
          <w:t>а</w:t>
        </w:r>
      </w:ins>
      <w:r w:rsidR="00AE6367" w:rsidRPr="00321AC1">
        <w:rPr>
          <w:sz w:val="24"/>
          <w:szCs w:val="24"/>
        </w:rPr>
        <w:t xml:space="preserve"> несостоявшейся закупки, с которым было принято решение о заключении </w:t>
      </w:r>
      <w:del w:id="2528" w:author="РГС_волна 2" w:date="2023-07-25T19:34:00Z">
        <w:r w:rsidR="00AE6367" w:rsidRPr="00321AC1">
          <w:rPr>
            <w:sz w:val="24"/>
            <w:szCs w:val="24"/>
          </w:rPr>
          <w:delText>договора</w:delText>
        </w:r>
      </w:del>
      <w:ins w:id="2529" w:author="РГС_волна 2" w:date="2023-07-25T19:34:00Z">
        <w:r w:rsidR="00746119">
          <w:rPr>
            <w:sz w:val="24"/>
            <w:szCs w:val="24"/>
          </w:rPr>
          <w:t>Договор</w:t>
        </w:r>
        <w:r w:rsidR="00AE6367" w:rsidRPr="00321AC1">
          <w:rPr>
            <w:sz w:val="24"/>
            <w:szCs w:val="24"/>
          </w:rPr>
          <w:t>а</w:t>
        </w:r>
      </w:ins>
      <w:r w:rsidR="00AE6367" w:rsidRPr="00321AC1">
        <w:rPr>
          <w:sz w:val="24"/>
          <w:szCs w:val="24"/>
        </w:rPr>
        <w:t>)</w:t>
      </w:r>
      <w:r w:rsidR="00B6528E" w:rsidRPr="00321AC1">
        <w:rPr>
          <w:sz w:val="24"/>
          <w:szCs w:val="24"/>
        </w:rPr>
        <w:t xml:space="preserve">, </w:t>
      </w:r>
      <w:r w:rsidR="00BD0AAF" w:rsidRPr="00321AC1">
        <w:rPr>
          <w:sz w:val="24"/>
          <w:szCs w:val="24"/>
        </w:rPr>
        <w:t xml:space="preserve">а также сведения о </w:t>
      </w:r>
      <w:r w:rsidR="00C13A46" w:rsidRPr="00321AC1">
        <w:rPr>
          <w:sz w:val="24"/>
          <w:szCs w:val="24"/>
        </w:rPr>
        <w:t>предложенн</w:t>
      </w:r>
      <w:r w:rsidR="00ED6710" w:rsidRPr="00321AC1">
        <w:rPr>
          <w:sz w:val="24"/>
          <w:szCs w:val="24"/>
        </w:rPr>
        <w:t>ой</w:t>
      </w:r>
      <w:r w:rsidR="00C13A46" w:rsidRPr="00321AC1">
        <w:rPr>
          <w:sz w:val="24"/>
          <w:szCs w:val="24"/>
        </w:rPr>
        <w:t xml:space="preserve"> им цене </w:t>
      </w:r>
      <w:del w:id="2530" w:author="РГС_волна 2" w:date="2023-07-25T19:34:00Z">
        <w:r w:rsidR="00C13A46" w:rsidRPr="00321AC1">
          <w:rPr>
            <w:sz w:val="24"/>
            <w:szCs w:val="24"/>
          </w:rPr>
          <w:delText>договора / ценов</w:delText>
        </w:r>
        <w:r w:rsidR="00930226">
          <w:rPr>
            <w:sz w:val="24"/>
            <w:szCs w:val="24"/>
          </w:rPr>
          <w:delText>ом</w:delText>
        </w:r>
      </w:del>
      <w:ins w:id="2531" w:author="РГС_волна 2" w:date="2023-07-25T19:34:00Z">
        <w:r w:rsidR="00746119">
          <w:rPr>
            <w:sz w:val="24"/>
            <w:szCs w:val="24"/>
          </w:rPr>
          <w:t>Договор</w:t>
        </w:r>
        <w:r w:rsidR="00C13A46" w:rsidRPr="00321AC1">
          <w:rPr>
            <w:sz w:val="24"/>
            <w:szCs w:val="24"/>
          </w:rPr>
          <w:t xml:space="preserve">а / </w:t>
        </w:r>
        <w:r w:rsidR="00C01D55">
          <w:rPr>
            <w:sz w:val="24"/>
            <w:szCs w:val="24"/>
          </w:rPr>
          <w:t>Ценовом</w:t>
        </w:r>
      </w:ins>
      <w:r w:rsidR="00C01D55">
        <w:rPr>
          <w:sz w:val="24"/>
          <w:szCs w:val="24"/>
        </w:rPr>
        <w:t xml:space="preserve"> предложении</w:t>
      </w:r>
      <w:r w:rsidR="00930226">
        <w:rPr>
          <w:sz w:val="24"/>
          <w:szCs w:val="24"/>
        </w:rPr>
        <w:t xml:space="preserve">, либо с решением ЗК </w:t>
      </w:r>
      <w:r w:rsidR="00930226" w:rsidRPr="00323BE4">
        <w:rPr>
          <w:sz w:val="24"/>
          <w:szCs w:val="24"/>
        </w:rPr>
        <w:t>об отказе от закупки</w:t>
      </w:r>
      <w:r w:rsidR="00930226">
        <w:rPr>
          <w:sz w:val="24"/>
          <w:szCs w:val="24"/>
        </w:rPr>
        <w:t xml:space="preserve">, уклонении </w:t>
      </w:r>
      <w:r w:rsidR="00930226" w:rsidRPr="009E5C4A">
        <w:rPr>
          <w:sz w:val="24"/>
          <w:szCs w:val="24"/>
        </w:rPr>
        <w:t>победителя закупки</w:t>
      </w:r>
      <w:r w:rsidR="00930226">
        <w:rPr>
          <w:sz w:val="24"/>
          <w:szCs w:val="24"/>
        </w:rPr>
        <w:t xml:space="preserve"> </w:t>
      </w:r>
      <w:r w:rsidR="00930226" w:rsidRPr="009E5C4A">
        <w:rPr>
          <w:sz w:val="24"/>
          <w:szCs w:val="24"/>
        </w:rPr>
        <w:t xml:space="preserve">от заключения </w:t>
      </w:r>
      <w:del w:id="2532" w:author="РГС_волна 2" w:date="2023-07-25T19:34:00Z">
        <w:r w:rsidR="00930226" w:rsidRPr="009E5C4A">
          <w:rPr>
            <w:sz w:val="24"/>
            <w:szCs w:val="24"/>
          </w:rPr>
          <w:delText>договора</w:delText>
        </w:r>
      </w:del>
      <w:ins w:id="2533" w:author="РГС_волна 2" w:date="2023-07-25T19:34:00Z">
        <w:r w:rsidR="00746119">
          <w:rPr>
            <w:sz w:val="24"/>
            <w:szCs w:val="24"/>
          </w:rPr>
          <w:t>Договор</w:t>
        </w:r>
        <w:r w:rsidR="00930226" w:rsidRPr="009E5C4A">
          <w:rPr>
            <w:sz w:val="24"/>
            <w:szCs w:val="24"/>
          </w:rPr>
          <w:t>а</w:t>
        </w:r>
      </w:ins>
      <w:r w:rsidR="00930226">
        <w:rPr>
          <w:sz w:val="24"/>
          <w:szCs w:val="24"/>
        </w:rPr>
        <w:t>.</w:t>
      </w:r>
    </w:p>
    <w:p w14:paraId="22EC91A0" w14:textId="77777777" w:rsidR="00DB0B1F" w:rsidRDefault="00EB2EF9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34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За качественное и своевременное выполнение отдельных процедур подпроцесса, отвечают </w:t>
      </w:r>
      <w:r w:rsidRPr="00AA4F38">
        <w:rPr>
          <w:sz w:val="24"/>
          <w:szCs w:val="24"/>
        </w:rPr>
        <w:t>лица,</w:t>
      </w:r>
      <w:r>
        <w:rPr>
          <w:sz w:val="24"/>
          <w:szCs w:val="24"/>
        </w:rPr>
        <w:t xml:space="preserve"> выполняющие в рамках подпроцесса обязанности соответствующих ролей.</w:t>
      </w:r>
    </w:p>
    <w:p w14:paraId="689B787F" w14:textId="77777777" w:rsidR="00955F90" w:rsidRDefault="00955F90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35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Ответственным за организацию является:</w:t>
      </w:r>
    </w:p>
    <w:p w14:paraId="2F6A8404" w14:textId="70F49C57" w:rsidR="00955F90" w:rsidRDefault="00955F9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36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в части </w:t>
      </w:r>
      <w:del w:id="2537" w:author="РГС_волна 2" w:date="2023-07-25T19:34:00Z">
        <w:r w:rsidR="001C3EE5">
          <w:rPr>
            <w:sz w:val="24"/>
            <w:szCs w:val="24"/>
          </w:rPr>
          <w:delText>ранжирования</w:delText>
        </w:r>
      </w:del>
      <w:ins w:id="2538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1C3EE5">
          <w:rPr>
            <w:sz w:val="24"/>
            <w:szCs w:val="24"/>
          </w:rPr>
          <w:t>я</w:t>
        </w:r>
      </w:ins>
      <w:r w:rsidR="001C3EE5">
        <w:rPr>
          <w:sz w:val="24"/>
          <w:szCs w:val="24"/>
        </w:rPr>
        <w:t xml:space="preserve"> заявок, </w:t>
      </w:r>
      <w:r>
        <w:rPr>
          <w:sz w:val="24"/>
          <w:szCs w:val="24"/>
        </w:rPr>
        <w:t>подготовки материалов для работы ЗК, официального размещения информации</w:t>
      </w:r>
      <w:del w:id="2539" w:author="РГС_волна 2" w:date="2023-07-25T19:34:00Z">
        <w:r>
          <w:rPr>
            <w:sz w:val="24"/>
            <w:szCs w:val="24"/>
          </w:rPr>
          <w:delText xml:space="preserve"> – секретарь</w:delText>
        </w:r>
      </w:del>
      <w:ins w:id="2540" w:author="РГС_волна 2" w:date="2023-07-25T19:34:00Z">
        <w:r w:rsidR="00BA1670">
          <w:rPr>
            <w:sz w:val="24"/>
            <w:szCs w:val="24"/>
          </w:rPr>
          <w:t xml:space="preserve">, проверки статуса </w:t>
        </w:r>
        <w:r w:rsidR="00C57032">
          <w:rPr>
            <w:sz w:val="24"/>
            <w:szCs w:val="24"/>
          </w:rPr>
          <w:t>Аккредитац</w:t>
        </w:r>
        <w:r w:rsidR="00BA1670">
          <w:rPr>
            <w:sz w:val="24"/>
            <w:szCs w:val="24"/>
          </w:rPr>
          <w:t xml:space="preserve">ии у </w:t>
        </w:r>
        <w:r w:rsidR="00D534D5" w:rsidRPr="00D534D5">
          <w:rPr>
            <w:sz w:val="24"/>
            <w:szCs w:val="24"/>
          </w:rPr>
          <w:t xml:space="preserve">потенциального победителя закупки (единственного </w:t>
        </w:r>
        <w:r w:rsidR="00C01D55">
          <w:rPr>
            <w:sz w:val="24"/>
            <w:szCs w:val="24"/>
          </w:rPr>
          <w:t>Участник</w:t>
        </w:r>
        <w:r w:rsidR="00D534D5" w:rsidRPr="00D534D5">
          <w:rPr>
            <w:sz w:val="24"/>
            <w:szCs w:val="24"/>
          </w:rPr>
          <w:t>а несостоявшейся закупки)</w:t>
        </w:r>
        <w:r w:rsidR="00EC361E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 xml:space="preserve">– </w:t>
        </w:r>
        <w:r w:rsidR="00C01D55">
          <w:rPr>
            <w:sz w:val="24"/>
            <w:szCs w:val="24"/>
          </w:rPr>
          <w:t>Секретар</w:t>
        </w:r>
        <w:r>
          <w:rPr>
            <w:sz w:val="24"/>
            <w:szCs w:val="24"/>
          </w:rPr>
          <w:t>ь</w:t>
        </w:r>
      </w:ins>
      <w:r>
        <w:rPr>
          <w:sz w:val="24"/>
          <w:szCs w:val="24"/>
        </w:rPr>
        <w:t xml:space="preserve"> ЗК;</w:t>
      </w:r>
    </w:p>
    <w:p w14:paraId="007CDB11" w14:textId="789F8112" w:rsidR="00E02DAF" w:rsidRDefault="009863D5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4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3"/>
          </w:pPr>
        </w:pPrChange>
      </w:pPr>
      <w:r>
        <w:rPr>
          <w:sz w:val="24"/>
          <w:szCs w:val="24"/>
        </w:rPr>
        <w:t>в части организации работы экспертов, проверки ИЭЗ, формирования и согласования СЭЗ</w:t>
      </w:r>
      <w:r w:rsidRPr="009863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части формирования и согласования СЭЗ (в том числе в части оценочной стадии) </w:t>
      </w:r>
      <w:r w:rsidR="00955F90">
        <w:rPr>
          <w:sz w:val="24"/>
          <w:szCs w:val="24"/>
        </w:rPr>
        <w:t xml:space="preserve">– </w:t>
      </w:r>
      <w:del w:id="2542" w:author="РГС_волна 2" w:date="2023-07-25T19:34:00Z">
        <w:r w:rsidR="00955F90">
          <w:rPr>
            <w:sz w:val="24"/>
            <w:szCs w:val="24"/>
          </w:rPr>
          <w:delText>куратор</w:delText>
        </w:r>
      </w:del>
      <w:ins w:id="2543" w:author="РГС_волна 2" w:date="2023-07-25T19:34:00Z">
        <w:r w:rsidR="00664A8C">
          <w:rPr>
            <w:sz w:val="24"/>
            <w:szCs w:val="24"/>
          </w:rPr>
          <w:t>Куратор</w:t>
        </w:r>
      </w:ins>
      <w:r w:rsidR="00955F90">
        <w:rPr>
          <w:sz w:val="24"/>
          <w:szCs w:val="24"/>
        </w:rPr>
        <w:t xml:space="preserve"> ЭГ</w:t>
      </w:r>
      <w:del w:id="2544" w:author="РГС_волна 2" w:date="2023-07-25T19:34:00Z">
        <w:r w:rsidR="00955F90">
          <w:rPr>
            <w:sz w:val="24"/>
            <w:szCs w:val="24"/>
          </w:rPr>
          <w:delText>.</w:delText>
        </w:r>
      </w:del>
      <w:ins w:id="2545" w:author="РГС_волна 2" w:date="2023-07-25T19:34:00Z">
        <w:r w:rsidR="00E02DAF">
          <w:rPr>
            <w:sz w:val="24"/>
            <w:szCs w:val="24"/>
          </w:rPr>
          <w:t>;</w:t>
        </w:r>
      </w:ins>
    </w:p>
    <w:p w14:paraId="24576C2A" w14:textId="43619F06" w:rsidR="00955F90" w:rsidRDefault="00E02DAF" w:rsidP="00D641F8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3"/>
        <w:rPr>
          <w:ins w:id="2546" w:author="РГС_волна 2" w:date="2023-07-25T19:34:00Z"/>
          <w:sz w:val="24"/>
          <w:szCs w:val="24"/>
        </w:rPr>
      </w:pPr>
      <w:ins w:id="2547" w:author="РГС_волна 2" w:date="2023-07-25T19:34:00Z">
        <w:r>
          <w:rPr>
            <w:sz w:val="24"/>
            <w:szCs w:val="24"/>
          </w:rPr>
          <w:t xml:space="preserve">в части актуализации статуса </w:t>
        </w:r>
        <w:r w:rsidR="00C57032">
          <w:rPr>
            <w:sz w:val="24"/>
            <w:szCs w:val="24"/>
          </w:rPr>
          <w:t>Аккредитац</w:t>
        </w:r>
        <w:r>
          <w:rPr>
            <w:sz w:val="24"/>
            <w:szCs w:val="24"/>
          </w:rPr>
          <w:t>ии (при необходимости) – Оператор аккредитации</w:t>
        </w:r>
        <w:r w:rsidR="00955F90">
          <w:rPr>
            <w:sz w:val="24"/>
            <w:szCs w:val="24"/>
          </w:rPr>
          <w:t>.</w:t>
        </w:r>
      </w:ins>
    </w:p>
    <w:p w14:paraId="48DD5183" w14:textId="41F4924F" w:rsidR="00955F90" w:rsidRDefault="00955F90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2548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Установленные сроки выполнения подпроцесса могут быть увеличены на основании решения Председателя ЗК </w:t>
      </w:r>
      <w:r w:rsidR="009667C3">
        <w:rPr>
          <w:sz w:val="24"/>
          <w:szCs w:val="24"/>
        </w:rPr>
        <w:t xml:space="preserve">не более </w:t>
      </w:r>
      <w:r w:rsidR="009667C3" w:rsidRPr="00B23B84">
        <w:rPr>
          <w:sz w:val="24"/>
          <w:szCs w:val="24"/>
        </w:rPr>
        <w:t xml:space="preserve">чем </w:t>
      </w:r>
      <w:r w:rsidRPr="00B23B84">
        <w:rPr>
          <w:sz w:val="24"/>
          <w:szCs w:val="24"/>
        </w:rPr>
        <w:t>на 5 (пять) рабочих дней в</w:t>
      </w:r>
      <w:r>
        <w:rPr>
          <w:sz w:val="24"/>
          <w:szCs w:val="24"/>
        </w:rPr>
        <w:t xml:space="preserve"> следующих случаях</w:t>
      </w:r>
      <w:r w:rsidR="00FA3A23">
        <w:rPr>
          <w:sz w:val="24"/>
          <w:szCs w:val="24"/>
        </w:rPr>
        <w:t xml:space="preserve"> (за исключением случаев, когда при описании процесса (Таблицы 1-5) не установлены иные условия, ограничивающие сроки)</w:t>
      </w:r>
      <w:r>
        <w:rPr>
          <w:sz w:val="24"/>
          <w:szCs w:val="24"/>
        </w:rPr>
        <w:t>:</w:t>
      </w:r>
    </w:p>
    <w:p w14:paraId="6D8CE8A7" w14:textId="77777777" w:rsidR="00955F90" w:rsidRPr="00281791" w:rsidRDefault="00955F9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549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НМЦ составляет более </w:t>
      </w:r>
      <w:r w:rsidR="00E81FF2">
        <w:rPr>
          <w:sz w:val="24"/>
          <w:szCs w:val="24"/>
        </w:rPr>
        <w:t>70 </w:t>
      </w:r>
      <w:r>
        <w:rPr>
          <w:sz w:val="24"/>
          <w:szCs w:val="24"/>
        </w:rPr>
        <w:t>000 000 (</w:t>
      </w:r>
      <w:r w:rsidR="00E81FF2">
        <w:rPr>
          <w:sz w:val="24"/>
          <w:szCs w:val="24"/>
        </w:rPr>
        <w:t xml:space="preserve">семидесяти </w:t>
      </w:r>
      <w:r>
        <w:rPr>
          <w:sz w:val="24"/>
          <w:szCs w:val="24"/>
        </w:rPr>
        <w:t>миллионов</w:t>
      </w:r>
      <w:r w:rsidRPr="00281791">
        <w:rPr>
          <w:sz w:val="24"/>
          <w:szCs w:val="24"/>
        </w:rPr>
        <w:t>) рублей без учета НДС;</w:t>
      </w:r>
    </w:p>
    <w:p w14:paraId="51C6353E" w14:textId="77777777" w:rsidR="00955F90" w:rsidRPr="00281791" w:rsidRDefault="00955F9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550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 w:rsidRPr="00281791">
        <w:rPr>
          <w:sz w:val="24"/>
          <w:szCs w:val="24"/>
        </w:rPr>
        <w:t>многолотовой / совместной закупки;</w:t>
      </w:r>
    </w:p>
    <w:p w14:paraId="3BF57EFD" w14:textId="77777777" w:rsidR="00724E2C" w:rsidRDefault="00955F90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55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>если на закупку поступило более 5 (пяти) заявок</w:t>
      </w:r>
      <w:r w:rsidR="00724E2C">
        <w:rPr>
          <w:sz w:val="24"/>
          <w:szCs w:val="24"/>
        </w:rPr>
        <w:t>;</w:t>
      </w:r>
    </w:p>
    <w:p w14:paraId="5415863A" w14:textId="1A27761E" w:rsidR="00955F90" w:rsidRDefault="00724E2C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4"/>
        <w:rPr>
          <w:sz w:val="24"/>
          <w:szCs w:val="24"/>
        </w:rPr>
        <w:pPrChange w:id="2552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4"/>
          </w:pPr>
        </w:pPrChange>
      </w:pPr>
      <w:r>
        <w:rPr>
          <w:sz w:val="24"/>
          <w:szCs w:val="24"/>
        </w:rPr>
        <w:t xml:space="preserve">поступление служебной записки от </w:t>
      </w:r>
      <w:del w:id="2553" w:author="РГС_волна 2" w:date="2023-07-25T19:34:00Z">
        <w:r>
          <w:rPr>
            <w:sz w:val="24"/>
            <w:szCs w:val="24"/>
          </w:rPr>
          <w:delText>инициатора</w:delText>
        </w:r>
      </w:del>
      <w:ins w:id="2554" w:author="РГС_волна 2" w:date="2023-07-25T19:34:00Z">
        <w:r w:rsidR="00746119">
          <w:rPr>
            <w:sz w:val="24"/>
            <w:szCs w:val="24"/>
          </w:rPr>
          <w:t>И</w:t>
        </w:r>
        <w:r>
          <w:rPr>
            <w:sz w:val="24"/>
            <w:szCs w:val="24"/>
          </w:rPr>
          <w:t>нициатора</w:t>
        </w:r>
      </w:ins>
      <w:r>
        <w:rPr>
          <w:sz w:val="24"/>
          <w:szCs w:val="24"/>
        </w:rPr>
        <w:t xml:space="preserve"> договора с обращением о продлении сроков выполнения </w:t>
      </w:r>
      <w:r w:rsidRPr="00724E2C">
        <w:rPr>
          <w:sz w:val="24"/>
          <w:szCs w:val="24"/>
        </w:rPr>
        <w:t>подпроцесса оценки и сопоставления заявок, подведения итогов закупки (в том числе даты проведения аукциона)</w:t>
      </w:r>
      <w:r w:rsidR="00955F90" w:rsidRPr="00281791">
        <w:rPr>
          <w:sz w:val="24"/>
          <w:szCs w:val="24"/>
        </w:rPr>
        <w:t>.</w:t>
      </w:r>
    </w:p>
    <w:p w14:paraId="41DA045B" w14:textId="60B30545" w:rsidR="00BA1670" w:rsidRPr="005D67F5" w:rsidRDefault="00137516">
      <w:pPr>
        <w:pStyle w:val="ab"/>
        <w:widowControl w:val="0"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2555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del w:id="2556" w:author="РГС_волна 2" w:date="2023-07-25T19:34:00Z">
        <w:r w:rsidRPr="008C7375">
          <w:rPr>
            <w:noProof/>
            <w:sz w:val="20"/>
            <w:szCs w:val="20"/>
            <w:lang w:eastAsia="ru-RU"/>
          </w:rPr>
          <mc:AlternateContent>
            <mc:Choice Requires="wpc">
              <w:drawing>
                <wp:anchor distT="0" distB="0" distL="114300" distR="114300" simplePos="0" relativeHeight="251742208" behindDoc="0" locked="0" layoutInCell="1" allowOverlap="1" wp14:anchorId="36B71851" wp14:editId="292CBEDB">
                  <wp:simplePos x="0" y="0"/>
                  <wp:positionH relativeFrom="page">
                    <wp:posOffset>720090</wp:posOffset>
                  </wp:positionH>
                  <wp:positionV relativeFrom="page">
                    <wp:posOffset>3629025</wp:posOffset>
                  </wp:positionV>
                  <wp:extent cx="6553200" cy="3833495"/>
                  <wp:effectExtent l="0" t="0" r="0" b="0"/>
                  <wp:wrapTopAndBottom/>
                  <wp:docPr id="73" name="Полотно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/>
                        <wpc:whole/>
                      </wpc:wp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B7455D1" id="Полотно 73" o:spid="_x0000_s1026" editas="canvas" style="position:absolute;margin-left:56.7pt;margin-top:285.75pt;width:516pt;height:301.85pt;z-index:251729920;mso-position-horizontal-relative:page;mso-position-vertical-relative:page;mso-width-relative:margin;mso-height-relative:margin" coordsize="65532,3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">
                  <v:shape id="_x0000_s1027" type="#_x0000_t75" style="position:absolute;width:65532;height:38334;visibility:visible;mso-wrap-style:square">
                    <v:fill o:detectmouseclick="t"/>
                    <v:path o:connecttype="none"/>
                  </v:shape>
                  <w10:wrap type="topAndBottom" anchorx="page" anchory="page"/>
                </v:group>
              </w:pict>
            </mc:Fallback>
          </mc:AlternateContent>
        </w:r>
      </w:del>
      <w:ins w:id="2557" w:author="РГС_волна 2" w:date="2023-07-25T19:34:00Z">
        <w:r w:rsidR="000E093C" w:rsidRPr="008C7375">
          <w:rPr>
            <w:noProof/>
            <w:lang w:eastAsia="ru-RU"/>
          </w:rPr>
          <mc:AlternateContent>
            <mc:Choice Requires="wpc">
              <w:drawing>
                <wp:anchor distT="0" distB="0" distL="114300" distR="114300" simplePos="0" relativeHeight="251734016" behindDoc="0" locked="0" layoutInCell="1" allowOverlap="1" wp14:anchorId="45A095F7" wp14:editId="4F9C92A0">
                  <wp:simplePos x="0" y="0"/>
                  <wp:positionH relativeFrom="page">
                    <wp:posOffset>643890</wp:posOffset>
                  </wp:positionH>
                  <wp:positionV relativeFrom="page">
                    <wp:posOffset>6215380</wp:posOffset>
                  </wp:positionV>
                  <wp:extent cx="6553200" cy="3833495"/>
                  <wp:effectExtent l="0" t="0" r="0" b="0"/>
                  <wp:wrapTopAndBottom/>
                  <wp:docPr id="16" name="Полотно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/>
                        <wpc:whole/>
                        <pic:pic xmlns:pic="http://schemas.openxmlformats.org/drawingml/2006/picture">
                          <pic:nvPicPr>
                            <pic:cNvPr id="18" name="Рисунок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53200" cy="3703425"/>
                            </a:xfrm>
                            <a:prstGeom prst="rect">
                              <a:avLst/>
                            </a:prstGeom>
                          </pic:spPr>
                        </pic:pic>
                      </wpc:wp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2094C0E6" id="Полотно 16" o:spid="_x0000_s1026" editas="canvas" style="position:absolute;margin-left:50.7pt;margin-top:489.4pt;width:516pt;height:301.85pt;z-index:251734016;mso-position-horizontal-relative:page;mso-position-vertical-relative:page;mso-width-relative:margin;mso-height-relative:margin" coordsize="65532,38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">
                  <v:shape id="_x0000_s1027" type="#_x0000_t75" style="position:absolute;width:65532;height:38334;visibility:visible;mso-wrap-style:square">
                    <v:fill o:detectmouseclick="t"/>
                    <v:path o:connecttype="none"/>
                  </v:shape>
                  <v:shape id="Рисунок 18" o:spid="_x0000_s1028" type="#_x0000_t75" style="position:absolute;width:65532;height:37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cwl/AAAAA2wAAAA8AAABkcnMvZG93bnJldi54bWxEj0FvwjAMhe+T+A+RkXYbKRMaUAhomoTg&#10;Slc4W41JKxqnNBl0/x4fJu32LD9/fm+9HXyr7tTHJrCB6SQDRVwF27AzUH7v3hagYkK22AYmA78U&#10;YbsZvawxt+HBR7oXySmBcMzRQJ1Sl2sdq5o8xknoiGV3Cb3HJGPvtO3xIXDf6vcs+9AeG5YPNXb0&#10;VVN1LX68gSWl0s5dnJXF/Hzb79zhJAxjXsfD5wpUoiH9m/+uD1biS1jpIgL05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1zCX8AAAADbAAAADwAAAAAAAAAAAAAAAACfAgAA&#10;ZHJzL2Rvd25yZXYueG1sUEsFBgAAAAAEAAQA9wAAAIwDAAAAAA==&#10;">
                    <v:imagedata r:id="rId29" o:title=""/>
                    <v:path arrowok="t"/>
                  </v:shape>
                  <w10:wrap type="topAndBottom" anchorx="page" anchory="page"/>
                </v:group>
              </w:pict>
            </mc:Fallback>
          </mc:AlternateContent>
        </w:r>
      </w:ins>
      <w:r w:rsidR="001F5A39">
        <w:rPr>
          <w:sz w:val="24"/>
          <w:szCs w:val="24"/>
        </w:rPr>
        <w:t>Иллюстрация</w:t>
      </w:r>
      <w:r w:rsidR="008E7ACF">
        <w:rPr>
          <w:sz w:val="24"/>
          <w:szCs w:val="24"/>
        </w:rPr>
        <w:t xml:space="preserve"> подпроцесса </w:t>
      </w:r>
      <w:ins w:id="2558" w:author="РГС_волна 2" w:date="2023-07-25T19:34:00Z">
        <w:r w:rsidR="00AC4735">
          <w:rPr>
            <w:sz w:val="24"/>
            <w:szCs w:val="24"/>
          </w:rPr>
          <w:t>«</w:t>
        </w:r>
      </w:ins>
      <w:r w:rsidR="008E7ACF">
        <w:rPr>
          <w:sz w:val="24"/>
          <w:szCs w:val="24"/>
        </w:rPr>
        <w:t>Оценка и сопоставление</w:t>
      </w:r>
      <w:r w:rsidR="001C3EE5">
        <w:rPr>
          <w:sz w:val="24"/>
          <w:szCs w:val="24"/>
        </w:rPr>
        <w:t xml:space="preserve">, </w:t>
      </w:r>
      <w:del w:id="2559" w:author="РГС_волна 2" w:date="2023-07-25T19:34:00Z">
        <w:r w:rsidR="001C3EE5">
          <w:rPr>
            <w:sz w:val="24"/>
            <w:szCs w:val="24"/>
          </w:rPr>
          <w:delText>ранжирование</w:delText>
        </w:r>
      </w:del>
      <w:ins w:id="2560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1C3EE5">
          <w:rPr>
            <w:sz w:val="24"/>
            <w:szCs w:val="24"/>
          </w:rPr>
          <w:t>е</w:t>
        </w:r>
      </w:ins>
      <w:r w:rsidR="001C3EE5" w:rsidRPr="001C3EE5">
        <w:rPr>
          <w:sz w:val="24"/>
          <w:szCs w:val="24"/>
        </w:rPr>
        <w:t xml:space="preserve"> </w:t>
      </w:r>
      <w:r w:rsidR="001C3EE5">
        <w:rPr>
          <w:sz w:val="24"/>
          <w:szCs w:val="24"/>
        </w:rPr>
        <w:t>заявок</w:t>
      </w:r>
      <w:r w:rsidR="008A5CBB">
        <w:rPr>
          <w:sz w:val="24"/>
          <w:szCs w:val="24"/>
        </w:rPr>
        <w:t>, подведение итогов закупки (определение победителя</w:t>
      </w:r>
      <w:del w:id="2561" w:author="РГС_волна 2" w:date="2023-07-25T19:34:00Z">
        <w:r w:rsidR="008A5CBB">
          <w:rPr>
            <w:sz w:val="24"/>
            <w:szCs w:val="24"/>
          </w:rPr>
          <w:delText>)</w:delText>
        </w:r>
        <w:r w:rsidR="008E7ACF">
          <w:rPr>
            <w:sz w:val="24"/>
            <w:szCs w:val="24"/>
          </w:rPr>
          <w:delText>:</w:delText>
        </w:r>
      </w:del>
      <w:ins w:id="2562" w:author="РГС_волна 2" w:date="2023-07-25T19:34:00Z">
        <w:r w:rsidR="008A5CBB">
          <w:rPr>
            <w:sz w:val="24"/>
            <w:szCs w:val="24"/>
          </w:rPr>
          <w:t>)</w:t>
        </w:r>
        <w:r w:rsidR="00AC4735">
          <w:rPr>
            <w:sz w:val="24"/>
            <w:szCs w:val="24"/>
          </w:rPr>
          <w:t>»</w:t>
        </w:r>
        <w:r w:rsidR="008E7ACF">
          <w:rPr>
            <w:sz w:val="24"/>
            <w:szCs w:val="24"/>
          </w:rPr>
          <w:t>:</w:t>
        </w:r>
      </w:ins>
    </w:p>
    <w:tbl>
      <w:tblPr>
        <w:tblStyle w:val="af0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E7ACF" w14:paraId="3C7432D2" w14:textId="77777777" w:rsidTr="00D641F8">
        <w:tc>
          <w:tcPr>
            <w:tcW w:w="10206" w:type="dxa"/>
            <w:tcMar>
              <w:left w:w="0" w:type="dxa"/>
              <w:right w:w="0" w:type="dxa"/>
            </w:tcMar>
          </w:tcPr>
          <w:p w14:paraId="4574CC1C" w14:textId="77777777" w:rsidR="00BA1670" w:rsidRDefault="00BA1670" w:rsidP="00D641F8">
            <w:pPr>
              <w:pStyle w:val="af5"/>
              <w:widowControl w:val="0"/>
              <w:spacing w:after="0"/>
              <w:jc w:val="center"/>
              <w:rPr>
                <w:ins w:id="2563" w:author="РГС_волна 2" w:date="2023-07-25T19:34:00Z"/>
                <w:i w:val="0"/>
                <w:iCs w:val="0"/>
                <w:color w:val="auto"/>
                <w:sz w:val="24"/>
                <w:szCs w:val="24"/>
              </w:rPr>
            </w:pPr>
          </w:p>
          <w:p w14:paraId="08C303C4" w14:textId="4EDDFFE2" w:rsidR="008E7ACF" w:rsidRPr="003B3607" w:rsidRDefault="008E7ACF" w:rsidP="00D641F8">
            <w:pPr>
              <w:pStyle w:val="af5"/>
              <w:widowControl w:val="0"/>
              <w:spacing w:after="0"/>
              <w:jc w:val="center"/>
              <w:rPr>
                <w:sz w:val="24"/>
                <w:szCs w:val="24"/>
              </w:rPr>
            </w:pP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t xml:space="preserve">Рисунок </w:t>
            </w: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instrText xml:space="preserve"> SEQ Рисунок \* ARABIC </w:instrText>
            </w: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 w:rsidR="00416CED">
              <w:rPr>
                <w:i w:val="0"/>
                <w:iCs w:val="0"/>
                <w:noProof/>
                <w:color w:val="auto"/>
                <w:sz w:val="24"/>
                <w:szCs w:val="24"/>
              </w:rPr>
              <w:t>5</w:t>
            </w: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fldChar w:fldCharType="end"/>
            </w:r>
            <w:r w:rsidRPr="003B3607">
              <w:rPr>
                <w:i w:val="0"/>
                <w:iCs w:val="0"/>
                <w:color w:val="auto"/>
                <w:sz w:val="24"/>
                <w:szCs w:val="24"/>
              </w:rPr>
              <w:t xml:space="preserve">. </w:t>
            </w:r>
            <w:r>
              <w:rPr>
                <w:i w:val="0"/>
                <w:iCs w:val="0"/>
                <w:color w:val="auto"/>
                <w:sz w:val="24"/>
                <w:szCs w:val="24"/>
              </w:rPr>
              <w:t>Подпроцесс «Оценка</w:t>
            </w:r>
            <w:r w:rsidR="00137516">
              <w:rPr>
                <w:i w:val="0"/>
                <w:iCs w:val="0"/>
                <w:color w:val="auto"/>
                <w:sz w:val="24"/>
                <w:szCs w:val="24"/>
              </w:rPr>
              <w:t xml:space="preserve"> и </w:t>
            </w:r>
            <w:r>
              <w:rPr>
                <w:i w:val="0"/>
                <w:iCs w:val="0"/>
                <w:color w:val="auto"/>
                <w:sz w:val="24"/>
                <w:szCs w:val="24"/>
              </w:rPr>
              <w:t>сопоставление</w:t>
            </w:r>
            <w:r w:rsidR="00137516">
              <w:rPr>
                <w:i w:val="0"/>
                <w:iCs w:val="0"/>
                <w:color w:val="auto"/>
                <w:sz w:val="24"/>
                <w:szCs w:val="24"/>
              </w:rPr>
              <w:t xml:space="preserve">, </w:t>
            </w:r>
            <w:del w:id="2564" w:author="РГС_волна 2" w:date="2023-07-25T19:34:00Z">
              <w:r w:rsidR="00137516">
                <w:rPr>
                  <w:i w:val="0"/>
                  <w:iCs w:val="0"/>
                  <w:color w:val="auto"/>
                  <w:sz w:val="24"/>
                  <w:szCs w:val="24"/>
                </w:rPr>
                <w:delText>ранжирование</w:delText>
              </w:r>
            </w:del>
            <w:ins w:id="2565" w:author="РГС_волна 2" w:date="2023-07-25T19:34:00Z">
              <w:r w:rsidR="00E7090F">
                <w:rPr>
                  <w:i w:val="0"/>
                  <w:iCs w:val="0"/>
                  <w:color w:val="auto"/>
                  <w:sz w:val="24"/>
                  <w:szCs w:val="24"/>
                </w:rPr>
                <w:t>Ранжировани</w:t>
              </w:r>
              <w:r w:rsidR="00137516">
                <w:rPr>
                  <w:i w:val="0"/>
                  <w:iCs w:val="0"/>
                  <w:color w:val="auto"/>
                  <w:sz w:val="24"/>
                  <w:szCs w:val="24"/>
                </w:rPr>
                <w:t>е</w:t>
              </w:r>
            </w:ins>
            <w:r>
              <w:rPr>
                <w:i w:val="0"/>
                <w:iCs w:val="0"/>
                <w:color w:val="auto"/>
                <w:sz w:val="24"/>
                <w:szCs w:val="24"/>
              </w:rPr>
              <w:t xml:space="preserve"> заявок</w:t>
            </w:r>
            <w:r w:rsidR="008A5CBB">
              <w:rPr>
                <w:i w:val="0"/>
                <w:iCs w:val="0"/>
                <w:color w:val="auto"/>
                <w:sz w:val="24"/>
                <w:szCs w:val="24"/>
              </w:rPr>
              <w:t>, подведение итогов закупки (определение победителя)</w:t>
            </w:r>
            <w:r>
              <w:rPr>
                <w:i w:val="0"/>
                <w:iCs w:val="0"/>
                <w:color w:val="auto"/>
                <w:sz w:val="24"/>
                <w:szCs w:val="24"/>
              </w:rPr>
              <w:t>»</w:t>
            </w:r>
          </w:p>
        </w:tc>
      </w:tr>
    </w:tbl>
    <w:p w14:paraId="02E42FAD" w14:textId="35AE5672" w:rsidR="00DB23B9" w:rsidRDefault="00A10DBD">
      <w:pPr>
        <w:pStyle w:val="ab"/>
        <w:widowControl w:val="0"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2566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Операции</w:t>
      </w:r>
      <w:r w:rsidR="00DB0B1F">
        <w:rPr>
          <w:sz w:val="24"/>
          <w:szCs w:val="24"/>
        </w:rPr>
        <w:t xml:space="preserve"> </w:t>
      </w:r>
      <w:r w:rsidR="00DB23B9">
        <w:rPr>
          <w:sz w:val="24"/>
          <w:szCs w:val="24"/>
        </w:rPr>
        <w:t xml:space="preserve">по проведению подпроцесса (процедур подпроцесса) Оценка и сопоставление, </w:t>
      </w:r>
      <w:del w:id="2567" w:author="РГС_волна 2" w:date="2023-07-25T19:34:00Z">
        <w:r w:rsidR="00DB23B9">
          <w:rPr>
            <w:sz w:val="24"/>
            <w:szCs w:val="24"/>
          </w:rPr>
          <w:delText>ранжирование</w:delText>
        </w:r>
      </w:del>
      <w:ins w:id="2568" w:author="РГС_волна 2" w:date="2023-07-25T19:34:00Z">
        <w:r w:rsidR="00E7090F">
          <w:rPr>
            <w:sz w:val="24"/>
            <w:szCs w:val="24"/>
          </w:rPr>
          <w:t>Ранжировани</w:t>
        </w:r>
        <w:r w:rsidR="00DB23B9">
          <w:rPr>
            <w:sz w:val="24"/>
            <w:szCs w:val="24"/>
          </w:rPr>
          <w:t>е</w:t>
        </w:r>
      </w:ins>
      <w:r w:rsidR="00DB23B9">
        <w:rPr>
          <w:sz w:val="24"/>
          <w:szCs w:val="24"/>
        </w:rPr>
        <w:t xml:space="preserve"> заявок, подведение итогов закупки (определение победителя), а также </w:t>
      </w:r>
      <w:r w:rsidR="00DB23B9" w:rsidRPr="00860986">
        <w:rPr>
          <w:sz w:val="24"/>
          <w:szCs w:val="24"/>
        </w:rPr>
        <w:t xml:space="preserve">сроки </w:t>
      </w:r>
      <w:r w:rsidR="00DB23B9">
        <w:rPr>
          <w:sz w:val="24"/>
          <w:szCs w:val="24"/>
        </w:rPr>
        <w:t xml:space="preserve">их выполнения представлены в Таблице 4 </w:t>
      </w:r>
      <w:r w:rsidR="00DB23B9" w:rsidRPr="00B50BFC">
        <w:rPr>
          <w:sz w:val="24"/>
          <w:szCs w:val="24"/>
        </w:rPr>
        <w:t>Приложени</w:t>
      </w:r>
      <w:r w:rsidR="00DB23B9">
        <w:rPr>
          <w:sz w:val="24"/>
          <w:szCs w:val="24"/>
        </w:rPr>
        <w:t>я</w:t>
      </w:r>
      <w:r w:rsidR="00DB23B9" w:rsidRPr="00B50BFC">
        <w:rPr>
          <w:sz w:val="24"/>
          <w:szCs w:val="24"/>
        </w:rPr>
        <w:t> </w:t>
      </w:r>
      <w:r w:rsidR="00DB23B9">
        <w:rPr>
          <w:sz w:val="24"/>
          <w:szCs w:val="24"/>
        </w:rPr>
        <w:t>2</w:t>
      </w:r>
      <w:r w:rsidR="00DB23B9" w:rsidRPr="00B50BFC">
        <w:rPr>
          <w:sz w:val="24"/>
          <w:szCs w:val="24"/>
        </w:rPr>
        <w:t xml:space="preserve"> к</w:t>
      </w:r>
      <w:r w:rsidR="00DB23B9">
        <w:rPr>
          <w:sz w:val="24"/>
          <w:szCs w:val="24"/>
        </w:rPr>
        <w:t xml:space="preserve"> Положению.</w:t>
      </w:r>
    </w:p>
    <w:p w14:paraId="006E2441" w14:textId="1F71EA91" w:rsidR="001171C9" w:rsidRPr="00DB23B9" w:rsidRDefault="001171C9" w:rsidP="00D641F8">
      <w:pPr>
        <w:widowControl w:val="0"/>
        <w:spacing w:after="120" w:line="320" w:lineRule="exact"/>
        <w:outlineLvl w:val="3"/>
        <w:rPr>
          <w:sz w:val="24"/>
          <w:szCs w:val="24"/>
        </w:rPr>
        <w:sectPr w:rsidR="001171C9" w:rsidRPr="00DB23B9" w:rsidSect="00176A1D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  <w:bookmarkStart w:id="2569" w:name="_Ref526426703"/>
    </w:p>
    <w:p w14:paraId="59CA34BC" w14:textId="096EFCE2" w:rsidR="00E41459" w:rsidRDefault="00D8580F">
      <w:pPr>
        <w:pStyle w:val="ab"/>
        <w:keepNext/>
        <w:numPr>
          <w:ilvl w:val="1"/>
          <w:numId w:val="1"/>
        </w:numPr>
        <w:spacing w:before="240" w:line="320" w:lineRule="exact"/>
        <w:contextualSpacing w:val="0"/>
        <w:outlineLvl w:val="1"/>
        <w:rPr>
          <w:b/>
          <w:caps/>
          <w:sz w:val="24"/>
          <w:szCs w:val="24"/>
        </w:rPr>
        <w:pPrChange w:id="2570" w:author="РГС_волна 2" w:date="2023-07-25T19:34:00Z">
          <w:pPr>
            <w:pStyle w:val="ab"/>
            <w:keepNext/>
            <w:numPr>
              <w:ilvl w:val="1"/>
              <w:numId w:val="108"/>
            </w:numPr>
            <w:spacing w:before="240" w:line="320" w:lineRule="exact"/>
            <w:ind w:left="1701" w:hanging="1701"/>
            <w:contextualSpacing w:val="0"/>
            <w:outlineLvl w:val="1"/>
          </w:pPr>
        </w:pPrChange>
      </w:pPr>
      <w:bookmarkStart w:id="2571" w:name="_Toc109989303"/>
      <w:bookmarkStart w:id="2572" w:name="_Toc528086285"/>
      <w:bookmarkStart w:id="2573" w:name="_Toc528139750"/>
      <w:bookmarkStart w:id="2574" w:name="_Toc528140189"/>
      <w:bookmarkStart w:id="2575" w:name="_Toc528140659"/>
      <w:bookmarkStart w:id="2576" w:name="_Toc528140963"/>
      <w:bookmarkStart w:id="2577" w:name="_Toc528142519"/>
      <w:bookmarkStart w:id="2578" w:name="_Toc528144874"/>
      <w:bookmarkStart w:id="2579" w:name="_Toc528086286"/>
      <w:bookmarkStart w:id="2580" w:name="_Toc528139751"/>
      <w:bookmarkStart w:id="2581" w:name="_Toc528140190"/>
      <w:bookmarkStart w:id="2582" w:name="_Toc528140660"/>
      <w:bookmarkStart w:id="2583" w:name="_Toc528140964"/>
      <w:bookmarkStart w:id="2584" w:name="_Toc528142520"/>
      <w:bookmarkStart w:id="2585" w:name="_Toc528144875"/>
      <w:bookmarkStart w:id="2586" w:name="_Toc528086287"/>
      <w:bookmarkStart w:id="2587" w:name="_Toc528139752"/>
      <w:bookmarkStart w:id="2588" w:name="_Toc528140191"/>
      <w:bookmarkStart w:id="2589" w:name="_Toc528140661"/>
      <w:bookmarkStart w:id="2590" w:name="_Toc528140965"/>
      <w:bookmarkStart w:id="2591" w:name="_Toc528142521"/>
      <w:bookmarkStart w:id="2592" w:name="_Toc528144876"/>
      <w:bookmarkStart w:id="2593" w:name="_Toc528086288"/>
      <w:bookmarkStart w:id="2594" w:name="_Toc528139753"/>
      <w:bookmarkStart w:id="2595" w:name="_Toc528140192"/>
      <w:bookmarkStart w:id="2596" w:name="_Toc528140662"/>
      <w:bookmarkStart w:id="2597" w:name="_Toc528140966"/>
      <w:bookmarkStart w:id="2598" w:name="_Toc528142522"/>
      <w:bookmarkStart w:id="2599" w:name="_Toc528144877"/>
      <w:bookmarkStart w:id="2600" w:name="_Toc528086289"/>
      <w:bookmarkStart w:id="2601" w:name="_Toc528139754"/>
      <w:bookmarkStart w:id="2602" w:name="_Toc528140193"/>
      <w:bookmarkStart w:id="2603" w:name="_Toc528140663"/>
      <w:bookmarkStart w:id="2604" w:name="_Toc528140967"/>
      <w:bookmarkStart w:id="2605" w:name="_Toc528142523"/>
      <w:bookmarkStart w:id="2606" w:name="_Toc528144878"/>
      <w:bookmarkStart w:id="2607" w:name="_Toc528086290"/>
      <w:bookmarkStart w:id="2608" w:name="_Toc528139755"/>
      <w:bookmarkStart w:id="2609" w:name="_Toc528140194"/>
      <w:bookmarkStart w:id="2610" w:name="_Toc528140664"/>
      <w:bookmarkStart w:id="2611" w:name="_Toc528140968"/>
      <w:bookmarkStart w:id="2612" w:name="_Toc528142524"/>
      <w:bookmarkStart w:id="2613" w:name="_Toc528144879"/>
      <w:bookmarkStart w:id="2614" w:name="_Toc528086291"/>
      <w:bookmarkStart w:id="2615" w:name="_Toc528139756"/>
      <w:bookmarkStart w:id="2616" w:name="_Toc528140195"/>
      <w:bookmarkStart w:id="2617" w:name="_Toc528140665"/>
      <w:bookmarkStart w:id="2618" w:name="_Toc528140969"/>
      <w:bookmarkStart w:id="2619" w:name="_Toc528142525"/>
      <w:bookmarkStart w:id="2620" w:name="_Toc528144880"/>
      <w:bookmarkStart w:id="2621" w:name="_Toc528086292"/>
      <w:bookmarkStart w:id="2622" w:name="_Toc528139757"/>
      <w:bookmarkStart w:id="2623" w:name="_Toc528140196"/>
      <w:bookmarkStart w:id="2624" w:name="_Toc528140666"/>
      <w:bookmarkStart w:id="2625" w:name="_Toc528140970"/>
      <w:bookmarkStart w:id="2626" w:name="_Toc528142526"/>
      <w:bookmarkStart w:id="2627" w:name="_Toc528144881"/>
      <w:bookmarkStart w:id="2628" w:name="_Toc528086293"/>
      <w:bookmarkStart w:id="2629" w:name="_Toc528139758"/>
      <w:bookmarkStart w:id="2630" w:name="_Toc528140197"/>
      <w:bookmarkStart w:id="2631" w:name="_Toc528140667"/>
      <w:bookmarkStart w:id="2632" w:name="_Toc528140971"/>
      <w:bookmarkStart w:id="2633" w:name="_Toc528142527"/>
      <w:bookmarkStart w:id="2634" w:name="_Toc528144882"/>
      <w:bookmarkStart w:id="2635" w:name="_Toc528086294"/>
      <w:bookmarkStart w:id="2636" w:name="_Toc528139759"/>
      <w:bookmarkStart w:id="2637" w:name="_Toc528140198"/>
      <w:bookmarkStart w:id="2638" w:name="_Toc528140668"/>
      <w:bookmarkStart w:id="2639" w:name="_Toc528140972"/>
      <w:bookmarkStart w:id="2640" w:name="_Toc528142528"/>
      <w:bookmarkStart w:id="2641" w:name="_Toc528144883"/>
      <w:bookmarkStart w:id="2642" w:name="_Toc528086295"/>
      <w:bookmarkStart w:id="2643" w:name="_Toc528139760"/>
      <w:bookmarkStart w:id="2644" w:name="_Toc528140199"/>
      <w:bookmarkStart w:id="2645" w:name="_Toc528140669"/>
      <w:bookmarkStart w:id="2646" w:name="_Toc528140973"/>
      <w:bookmarkStart w:id="2647" w:name="_Toc528142529"/>
      <w:bookmarkStart w:id="2648" w:name="_Toc528144884"/>
      <w:bookmarkStart w:id="2649" w:name="_Toc528086296"/>
      <w:bookmarkStart w:id="2650" w:name="_Toc528139761"/>
      <w:bookmarkStart w:id="2651" w:name="_Toc528140200"/>
      <w:bookmarkStart w:id="2652" w:name="_Toc528140670"/>
      <w:bookmarkStart w:id="2653" w:name="_Toc528140974"/>
      <w:bookmarkStart w:id="2654" w:name="_Toc528142530"/>
      <w:bookmarkStart w:id="2655" w:name="_Toc528144885"/>
      <w:bookmarkStart w:id="2656" w:name="_Toc528086297"/>
      <w:bookmarkStart w:id="2657" w:name="_Toc528139762"/>
      <w:bookmarkStart w:id="2658" w:name="_Toc528140201"/>
      <w:bookmarkStart w:id="2659" w:name="_Toc528140671"/>
      <w:bookmarkStart w:id="2660" w:name="_Toc528140975"/>
      <w:bookmarkStart w:id="2661" w:name="_Toc528142531"/>
      <w:bookmarkStart w:id="2662" w:name="_Toc528144886"/>
      <w:bookmarkStart w:id="2663" w:name="_Toc528086298"/>
      <w:bookmarkStart w:id="2664" w:name="_Toc528139763"/>
      <w:bookmarkStart w:id="2665" w:name="_Toc528140202"/>
      <w:bookmarkStart w:id="2666" w:name="_Toc528140672"/>
      <w:bookmarkStart w:id="2667" w:name="_Toc528140976"/>
      <w:bookmarkStart w:id="2668" w:name="_Toc528142532"/>
      <w:bookmarkStart w:id="2669" w:name="_Toc528144887"/>
      <w:bookmarkStart w:id="2670" w:name="_Toc528086299"/>
      <w:bookmarkStart w:id="2671" w:name="_Toc528139764"/>
      <w:bookmarkStart w:id="2672" w:name="_Toc528140203"/>
      <w:bookmarkStart w:id="2673" w:name="_Toc528140673"/>
      <w:bookmarkStart w:id="2674" w:name="_Toc528140977"/>
      <w:bookmarkStart w:id="2675" w:name="_Toc528142533"/>
      <w:bookmarkStart w:id="2676" w:name="_Toc528144888"/>
      <w:bookmarkStart w:id="2677" w:name="_Toc528086300"/>
      <w:bookmarkStart w:id="2678" w:name="_Toc528139765"/>
      <w:bookmarkStart w:id="2679" w:name="_Toc528140204"/>
      <w:bookmarkStart w:id="2680" w:name="_Toc528140674"/>
      <w:bookmarkStart w:id="2681" w:name="_Toc528140978"/>
      <w:bookmarkStart w:id="2682" w:name="_Toc528142534"/>
      <w:bookmarkStart w:id="2683" w:name="_Toc528144889"/>
      <w:bookmarkStart w:id="2684" w:name="_Toc528086301"/>
      <w:bookmarkStart w:id="2685" w:name="_Toc528139766"/>
      <w:bookmarkStart w:id="2686" w:name="_Toc528140205"/>
      <w:bookmarkStart w:id="2687" w:name="_Toc528140675"/>
      <w:bookmarkStart w:id="2688" w:name="_Toc528140979"/>
      <w:bookmarkStart w:id="2689" w:name="_Toc528142535"/>
      <w:bookmarkStart w:id="2690" w:name="_Toc528144890"/>
      <w:bookmarkStart w:id="2691" w:name="_Toc528086302"/>
      <w:bookmarkStart w:id="2692" w:name="_Toc528139767"/>
      <w:bookmarkStart w:id="2693" w:name="_Toc528140206"/>
      <w:bookmarkStart w:id="2694" w:name="_Toc528140676"/>
      <w:bookmarkStart w:id="2695" w:name="_Toc528140980"/>
      <w:bookmarkStart w:id="2696" w:name="_Toc528142536"/>
      <w:bookmarkStart w:id="2697" w:name="_Toc528144891"/>
      <w:bookmarkStart w:id="2698" w:name="_Toc528086303"/>
      <w:bookmarkStart w:id="2699" w:name="_Toc528139768"/>
      <w:bookmarkStart w:id="2700" w:name="_Toc528140207"/>
      <w:bookmarkStart w:id="2701" w:name="_Toc528140677"/>
      <w:bookmarkStart w:id="2702" w:name="_Toc528140981"/>
      <w:bookmarkStart w:id="2703" w:name="_Toc528142537"/>
      <w:bookmarkStart w:id="2704" w:name="_Toc528144892"/>
      <w:bookmarkStart w:id="2705" w:name="_Toc528086304"/>
      <w:bookmarkStart w:id="2706" w:name="_Toc528139769"/>
      <w:bookmarkStart w:id="2707" w:name="_Toc528140208"/>
      <w:bookmarkStart w:id="2708" w:name="_Toc528140678"/>
      <w:bookmarkStart w:id="2709" w:name="_Toc528140982"/>
      <w:bookmarkStart w:id="2710" w:name="_Toc528142538"/>
      <w:bookmarkStart w:id="2711" w:name="_Toc528144893"/>
      <w:bookmarkStart w:id="2712" w:name="_Toc528086305"/>
      <w:bookmarkStart w:id="2713" w:name="_Toc528139770"/>
      <w:bookmarkStart w:id="2714" w:name="_Toc528140209"/>
      <w:bookmarkStart w:id="2715" w:name="_Toc528140679"/>
      <w:bookmarkStart w:id="2716" w:name="_Toc528140983"/>
      <w:bookmarkStart w:id="2717" w:name="_Toc528142539"/>
      <w:bookmarkStart w:id="2718" w:name="_Toc528144894"/>
      <w:bookmarkStart w:id="2719" w:name="_Toc528086306"/>
      <w:bookmarkStart w:id="2720" w:name="_Toc528139771"/>
      <w:bookmarkStart w:id="2721" w:name="_Toc528140210"/>
      <w:bookmarkStart w:id="2722" w:name="_Toc528140680"/>
      <w:bookmarkStart w:id="2723" w:name="_Toc528140984"/>
      <w:bookmarkStart w:id="2724" w:name="_Toc528142540"/>
      <w:bookmarkStart w:id="2725" w:name="_Toc528144895"/>
      <w:bookmarkStart w:id="2726" w:name="_Toc528086307"/>
      <w:bookmarkStart w:id="2727" w:name="_Toc528139772"/>
      <w:bookmarkStart w:id="2728" w:name="_Toc528140211"/>
      <w:bookmarkStart w:id="2729" w:name="_Toc528140681"/>
      <w:bookmarkStart w:id="2730" w:name="_Toc528140985"/>
      <w:bookmarkStart w:id="2731" w:name="_Toc528142541"/>
      <w:bookmarkStart w:id="2732" w:name="_Toc528144896"/>
      <w:bookmarkStart w:id="2733" w:name="_Toc528086308"/>
      <w:bookmarkStart w:id="2734" w:name="_Toc528139773"/>
      <w:bookmarkStart w:id="2735" w:name="_Toc528140212"/>
      <w:bookmarkStart w:id="2736" w:name="_Toc528140682"/>
      <w:bookmarkStart w:id="2737" w:name="_Toc528140986"/>
      <w:bookmarkStart w:id="2738" w:name="_Toc528142542"/>
      <w:bookmarkStart w:id="2739" w:name="_Toc528144897"/>
      <w:bookmarkStart w:id="2740" w:name="_Toc528086309"/>
      <w:bookmarkStart w:id="2741" w:name="_Toc528139774"/>
      <w:bookmarkStart w:id="2742" w:name="_Toc528140213"/>
      <w:bookmarkStart w:id="2743" w:name="_Toc528140683"/>
      <w:bookmarkStart w:id="2744" w:name="_Toc528140987"/>
      <w:bookmarkStart w:id="2745" w:name="_Toc528142543"/>
      <w:bookmarkStart w:id="2746" w:name="_Toc528144898"/>
      <w:bookmarkStart w:id="2747" w:name="_Toc528086310"/>
      <w:bookmarkStart w:id="2748" w:name="_Toc528139775"/>
      <w:bookmarkStart w:id="2749" w:name="_Toc528140214"/>
      <w:bookmarkStart w:id="2750" w:name="_Toc528140684"/>
      <w:bookmarkStart w:id="2751" w:name="_Toc528140988"/>
      <w:bookmarkStart w:id="2752" w:name="_Toc528142544"/>
      <w:bookmarkStart w:id="2753" w:name="_Toc528144899"/>
      <w:bookmarkStart w:id="2754" w:name="_Toc528086311"/>
      <w:bookmarkStart w:id="2755" w:name="_Toc528139776"/>
      <w:bookmarkStart w:id="2756" w:name="_Toc528140215"/>
      <w:bookmarkStart w:id="2757" w:name="_Toc528140685"/>
      <w:bookmarkStart w:id="2758" w:name="_Toc528140989"/>
      <w:bookmarkStart w:id="2759" w:name="_Toc528142545"/>
      <w:bookmarkStart w:id="2760" w:name="_Toc528144900"/>
      <w:bookmarkStart w:id="2761" w:name="_Toc528086312"/>
      <w:bookmarkStart w:id="2762" w:name="_Toc528139777"/>
      <w:bookmarkStart w:id="2763" w:name="_Toc528140216"/>
      <w:bookmarkStart w:id="2764" w:name="_Toc528140686"/>
      <w:bookmarkStart w:id="2765" w:name="_Toc528140990"/>
      <w:bookmarkStart w:id="2766" w:name="_Toc528142546"/>
      <w:bookmarkStart w:id="2767" w:name="_Toc528144901"/>
      <w:bookmarkStart w:id="2768" w:name="_Toc528086313"/>
      <w:bookmarkStart w:id="2769" w:name="_Toc528139778"/>
      <w:bookmarkStart w:id="2770" w:name="_Toc528140217"/>
      <w:bookmarkStart w:id="2771" w:name="_Toc528140687"/>
      <w:bookmarkStart w:id="2772" w:name="_Toc528140991"/>
      <w:bookmarkStart w:id="2773" w:name="_Toc528142547"/>
      <w:bookmarkStart w:id="2774" w:name="_Toc528144902"/>
      <w:bookmarkStart w:id="2775" w:name="_Toc528086314"/>
      <w:bookmarkStart w:id="2776" w:name="_Toc528139779"/>
      <w:bookmarkStart w:id="2777" w:name="_Toc528140218"/>
      <w:bookmarkStart w:id="2778" w:name="_Toc528140688"/>
      <w:bookmarkStart w:id="2779" w:name="_Toc528140992"/>
      <w:bookmarkStart w:id="2780" w:name="_Toc528142548"/>
      <w:bookmarkStart w:id="2781" w:name="_Toc528144903"/>
      <w:bookmarkStart w:id="2782" w:name="_Toc528086315"/>
      <w:bookmarkStart w:id="2783" w:name="_Toc528139780"/>
      <w:bookmarkStart w:id="2784" w:name="_Toc528140219"/>
      <w:bookmarkStart w:id="2785" w:name="_Toc528140689"/>
      <w:bookmarkStart w:id="2786" w:name="_Toc528140993"/>
      <w:bookmarkStart w:id="2787" w:name="_Toc528142549"/>
      <w:bookmarkStart w:id="2788" w:name="_Toc528144904"/>
      <w:bookmarkStart w:id="2789" w:name="_Toc528086316"/>
      <w:bookmarkStart w:id="2790" w:name="_Toc528139781"/>
      <w:bookmarkStart w:id="2791" w:name="_Toc528140220"/>
      <w:bookmarkStart w:id="2792" w:name="_Toc528140690"/>
      <w:bookmarkStart w:id="2793" w:name="_Toc528140994"/>
      <w:bookmarkStart w:id="2794" w:name="_Toc528142550"/>
      <w:bookmarkStart w:id="2795" w:name="_Toc528144905"/>
      <w:bookmarkStart w:id="2796" w:name="_Toc528086317"/>
      <w:bookmarkStart w:id="2797" w:name="_Toc528139782"/>
      <w:bookmarkStart w:id="2798" w:name="_Toc528140221"/>
      <w:bookmarkStart w:id="2799" w:name="_Toc528140691"/>
      <w:bookmarkStart w:id="2800" w:name="_Toc528140995"/>
      <w:bookmarkStart w:id="2801" w:name="_Toc528142551"/>
      <w:bookmarkStart w:id="2802" w:name="_Toc528144906"/>
      <w:bookmarkStart w:id="2803" w:name="_Toc528086318"/>
      <w:bookmarkStart w:id="2804" w:name="_Toc528139783"/>
      <w:bookmarkStart w:id="2805" w:name="_Toc528140222"/>
      <w:bookmarkStart w:id="2806" w:name="_Toc528140692"/>
      <w:bookmarkStart w:id="2807" w:name="_Toc528140996"/>
      <w:bookmarkStart w:id="2808" w:name="_Toc528142552"/>
      <w:bookmarkStart w:id="2809" w:name="_Toc528144907"/>
      <w:bookmarkStart w:id="2810" w:name="_Toc528086319"/>
      <w:bookmarkStart w:id="2811" w:name="_Toc528139784"/>
      <w:bookmarkStart w:id="2812" w:name="_Toc528140223"/>
      <w:bookmarkStart w:id="2813" w:name="_Toc528140693"/>
      <w:bookmarkStart w:id="2814" w:name="_Toc528140997"/>
      <w:bookmarkStart w:id="2815" w:name="_Toc528142553"/>
      <w:bookmarkStart w:id="2816" w:name="_Toc528144908"/>
      <w:bookmarkStart w:id="2817" w:name="_Toc530565572"/>
      <w:bookmarkStart w:id="2818" w:name="_Toc530566606"/>
      <w:bookmarkStart w:id="2819" w:name="_Toc530566978"/>
      <w:bookmarkStart w:id="2820" w:name="_Toc530565573"/>
      <w:bookmarkStart w:id="2821" w:name="_Toc530566607"/>
      <w:bookmarkStart w:id="2822" w:name="_Toc530566979"/>
      <w:bookmarkStart w:id="2823" w:name="_Toc530565574"/>
      <w:bookmarkStart w:id="2824" w:name="_Toc530566608"/>
      <w:bookmarkStart w:id="2825" w:name="_Toc530566980"/>
      <w:bookmarkStart w:id="2826" w:name="_Toc530565575"/>
      <w:bookmarkStart w:id="2827" w:name="_Toc530566609"/>
      <w:bookmarkStart w:id="2828" w:name="_Toc530566981"/>
      <w:bookmarkStart w:id="2829" w:name="_Toc530565576"/>
      <w:bookmarkStart w:id="2830" w:name="_Toc530566610"/>
      <w:bookmarkStart w:id="2831" w:name="_Toc530566982"/>
      <w:bookmarkStart w:id="2832" w:name="_Toc530565577"/>
      <w:bookmarkStart w:id="2833" w:name="_Toc530566611"/>
      <w:bookmarkStart w:id="2834" w:name="_Toc530566983"/>
      <w:bookmarkStart w:id="2835" w:name="_Toc530565578"/>
      <w:bookmarkStart w:id="2836" w:name="_Toc530566612"/>
      <w:bookmarkStart w:id="2837" w:name="_Toc530566984"/>
      <w:bookmarkStart w:id="2838" w:name="_Toc530565579"/>
      <w:bookmarkStart w:id="2839" w:name="_Toc530566613"/>
      <w:bookmarkStart w:id="2840" w:name="_Toc530566985"/>
      <w:bookmarkStart w:id="2841" w:name="_Toc530565580"/>
      <w:bookmarkStart w:id="2842" w:name="_Toc530566614"/>
      <w:bookmarkStart w:id="2843" w:name="_Toc530566986"/>
      <w:bookmarkStart w:id="2844" w:name="_Toc530565581"/>
      <w:bookmarkStart w:id="2845" w:name="_Toc530566615"/>
      <w:bookmarkStart w:id="2846" w:name="_Toc530566987"/>
      <w:bookmarkStart w:id="2847" w:name="_Toc530565582"/>
      <w:bookmarkStart w:id="2848" w:name="_Toc530566616"/>
      <w:bookmarkStart w:id="2849" w:name="_Toc530566988"/>
      <w:bookmarkStart w:id="2850" w:name="_Toc530565583"/>
      <w:bookmarkStart w:id="2851" w:name="_Toc530566617"/>
      <w:bookmarkStart w:id="2852" w:name="_Toc530566989"/>
      <w:bookmarkStart w:id="2853" w:name="_Toc530565584"/>
      <w:bookmarkStart w:id="2854" w:name="_Toc530566618"/>
      <w:bookmarkStart w:id="2855" w:name="_Toc530566990"/>
      <w:bookmarkStart w:id="2856" w:name="_Toc530565585"/>
      <w:bookmarkStart w:id="2857" w:name="_Toc530566619"/>
      <w:bookmarkStart w:id="2858" w:name="_Toc530566991"/>
      <w:bookmarkStart w:id="2859" w:name="_Toc530565586"/>
      <w:bookmarkStart w:id="2860" w:name="_Toc530566620"/>
      <w:bookmarkStart w:id="2861" w:name="_Toc530566992"/>
      <w:bookmarkStart w:id="2862" w:name="_Toc530565587"/>
      <w:bookmarkStart w:id="2863" w:name="_Toc530566621"/>
      <w:bookmarkStart w:id="2864" w:name="_Toc530566993"/>
      <w:bookmarkStart w:id="2865" w:name="_Toc530565588"/>
      <w:bookmarkStart w:id="2866" w:name="_Toc530566622"/>
      <w:bookmarkStart w:id="2867" w:name="_Toc530566994"/>
      <w:bookmarkStart w:id="2868" w:name="_Toc530565589"/>
      <w:bookmarkStart w:id="2869" w:name="_Toc530566623"/>
      <w:bookmarkStart w:id="2870" w:name="_Toc530566995"/>
      <w:bookmarkStart w:id="2871" w:name="_Toc530565590"/>
      <w:bookmarkStart w:id="2872" w:name="_Toc530566624"/>
      <w:bookmarkStart w:id="2873" w:name="_Toc530566996"/>
      <w:bookmarkStart w:id="2874" w:name="_Toc530565591"/>
      <w:bookmarkStart w:id="2875" w:name="_Toc530566625"/>
      <w:bookmarkStart w:id="2876" w:name="_Toc530566997"/>
      <w:bookmarkStart w:id="2877" w:name="_Toc530565592"/>
      <w:bookmarkStart w:id="2878" w:name="_Toc530566626"/>
      <w:bookmarkStart w:id="2879" w:name="_Toc530566998"/>
      <w:bookmarkStart w:id="2880" w:name="_Toc530565593"/>
      <w:bookmarkStart w:id="2881" w:name="_Toc530566627"/>
      <w:bookmarkStart w:id="2882" w:name="_Toc530566999"/>
      <w:bookmarkStart w:id="2883" w:name="_Toc530565594"/>
      <w:bookmarkStart w:id="2884" w:name="_Toc530566628"/>
      <w:bookmarkStart w:id="2885" w:name="_Toc530567000"/>
      <w:bookmarkStart w:id="2886" w:name="_Toc530565595"/>
      <w:bookmarkStart w:id="2887" w:name="_Toc530566629"/>
      <w:bookmarkStart w:id="2888" w:name="_Toc530567001"/>
      <w:bookmarkStart w:id="2889" w:name="_Toc530565596"/>
      <w:bookmarkStart w:id="2890" w:name="_Toc530566630"/>
      <w:bookmarkStart w:id="2891" w:name="_Toc530567002"/>
      <w:bookmarkStart w:id="2892" w:name="_Toc530565597"/>
      <w:bookmarkStart w:id="2893" w:name="_Toc530566631"/>
      <w:bookmarkStart w:id="2894" w:name="_Toc530567003"/>
      <w:bookmarkStart w:id="2895" w:name="_Toc530565598"/>
      <w:bookmarkStart w:id="2896" w:name="_Toc530566632"/>
      <w:bookmarkStart w:id="2897" w:name="_Toc530567004"/>
      <w:bookmarkStart w:id="2898" w:name="_Toc530565601"/>
      <w:bookmarkStart w:id="2899" w:name="_Toc530566635"/>
      <w:bookmarkStart w:id="2900" w:name="_Toc530567007"/>
      <w:bookmarkStart w:id="2901" w:name="_Toc530565602"/>
      <w:bookmarkStart w:id="2902" w:name="_Toc530566636"/>
      <w:bookmarkStart w:id="2903" w:name="_Toc530567008"/>
      <w:bookmarkStart w:id="2904" w:name="_Toc530565621"/>
      <w:bookmarkStart w:id="2905" w:name="_Toc530566655"/>
      <w:bookmarkStart w:id="2906" w:name="_Toc530567027"/>
      <w:bookmarkStart w:id="2907" w:name="_Toc530565624"/>
      <w:bookmarkStart w:id="2908" w:name="_Toc530566658"/>
      <w:bookmarkStart w:id="2909" w:name="_Toc530567030"/>
      <w:bookmarkStart w:id="2910" w:name="_Toc530565632"/>
      <w:bookmarkStart w:id="2911" w:name="_Toc530566666"/>
      <w:bookmarkStart w:id="2912" w:name="_Toc530567038"/>
      <w:bookmarkStart w:id="2913" w:name="_Toc530565640"/>
      <w:bookmarkStart w:id="2914" w:name="_Toc530566674"/>
      <w:bookmarkStart w:id="2915" w:name="_Toc530567046"/>
      <w:bookmarkStart w:id="2916" w:name="_Toc530565648"/>
      <w:bookmarkStart w:id="2917" w:name="_Toc530566682"/>
      <w:bookmarkStart w:id="2918" w:name="_Toc530567054"/>
      <w:bookmarkStart w:id="2919" w:name="_Toc530565656"/>
      <w:bookmarkStart w:id="2920" w:name="_Toc530566690"/>
      <w:bookmarkStart w:id="2921" w:name="_Toc530567062"/>
      <w:bookmarkStart w:id="2922" w:name="_Toc530565664"/>
      <w:bookmarkStart w:id="2923" w:name="_Toc530566698"/>
      <w:bookmarkStart w:id="2924" w:name="_Toc530567070"/>
      <w:bookmarkStart w:id="2925" w:name="_Toc530565667"/>
      <w:bookmarkStart w:id="2926" w:name="_Toc530566701"/>
      <w:bookmarkStart w:id="2927" w:name="_Toc530567073"/>
      <w:bookmarkStart w:id="2928" w:name="_Toc530565675"/>
      <w:bookmarkStart w:id="2929" w:name="_Toc530566709"/>
      <w:bookmarkStart w:id="2930" w:name="_Toc530567081"/>
      <w:bookmarkStart w:id="2931" w:name="_Toc530565683"/>
      <w:bookmarkStart w:id="2932" w:name="_Toc530566717"/>
      <w:bookmarkStart w:id="2933" w:name="_Toc530567089"/>
      <w:bookmarkStart w:id="2934" w:name="_Toc530565691"/>
      <w:bookmarkStart w:id="2935" w:name="_Toc530566725"/>
      <w:bookmarkStart w:id="2936" w:name="_Toc530567097"/>
      <w:bookmarkStart w:id="2937" w:name="_Toc528086321"/>
      <w:bookmarkStart w:id="2938" w:name="_Toc528139786"/>
      <w:bookmarkStart w:id="2939" w:name="_Toc528140225"/>
      <w:bookmarkStart w:id="2940" w:name="_Toc528140695"/>
      <w:bookmarkStart w:id="2941" w:name="_Toc528140999"/>
      <w:bookmarkStart w:id="2942" w:name="_Toc528142555"/>
      <w:bookmarkStart w:id="2943" w:name="_Toc528144910"/>
      <w:bookmarkStart w:id="2944" w:name="_Toc528086322"/>
      <w:bookmarkStart w:id="2945" w:name="_Toc528139787"/>
      <w:bookmarkStart w:id="2946" w:name="_Toc528140226"/>
      <w:bookmarkStart w:id="2947" w:name="_Toc528140696"/>
      <w:bookmarkStart w:id="2948" w:name="_Toc528141000"/>
      <w:bookmarkStart w:id="2949" w:name="_Toc528142556"/>
      <w:bookmarkStart w:id="2950" w:name="_Toc528144911"/>
      <w:bookmarkStart w:id="2951" w:name="_Toc528086323"/>
      <w:bookmarkStart w:id="2952" w:name="_Toc528139788"/>
      <w:bookmarkStart w:id="2953" w:name="_Toc528140227"/>
      <w:bookmarkStart w:id="2954" w:name="_Toc528140697"/>
      <w:bookmarkStart w:id="2955" w:name="_Toc528141001"/>
      <w:bookmarkStart w:id="2956" w:name="_Toc528142557"/>
      <w:bookmarkStart w:id="2957" w:name="_Toc528144912"/>
      <w:bookmarkStart w:id="2958" w:name="_Toc528086324"/>
      <w:bookmarkStart w:id="2959" w:name="_Toc528139789"/>
      <w:bookmarkStart w:id="2960" w:name="_Toc528140228"/>
      <w:bookmarkStart w:id="2961" w:name="_Toc528140698"/>
      <w:bookmarkStart w:id="2962" w:name="_Toc528141002"/>
      <w:bookmarkStart w:id="2963" w:name="_Toc528142558"/>
      <w:bookmarkStart w:id="2964" w:name="_Toc528144913"/>
      <w:bookmarkStart w:id="2965" w:name="_Toc528086325"/>
      <w:bookmarkStart w:id="2966" w:name="_Toc528139790"/>
      <w:bookmarkStart w:id="2967" w:name="_Toc528140229"/>
      <w:bookmarkStart w:id="2968" w:name="_Toc528140699"/>
      <w:bookmarkStart w:id="2969" w:name="_Toc528141003"/>
      <w:bookmarkStart w:id="2970" w:name="_Toc528142559"/>
      <w:bookmarkStart w:id="2971" w:name="_Toc528144914"/>
      <w:bookmarkStart w:id="2972" w:name="_Toc528086326"/>
      <w:bookmarkStart w:id="2973" w:name="_Toc528139791"/>
      <w:bookmarkStart w:id="2974" w:name="_Toc528140230"/>
      <w:bookmarkStart w:id="2975" w:name="_Toc528140700"/>
      <w:bookmarkStart w:id="2976" w:name="_Toc528141004"/>
      <w:bookmarkStart w:id="2977" w:name="_Toc528142560"/>
      <w:bookmarkStart w:id="2978" w:name="_Toc528144915"/>
      <w:bookmarkStart w:id="2979" w:name="_Toc528086327"/>
      <w:bookmarkStart w:id="2980" w:name="_Toc528139792"/>
      <w:bookmarkStart w:id="2981" w:name="_Toc528140231"/>
      <w:bookmarkStart w:id="2982" w:name="_Toc528140701"/>
      <w:bookmarkStart w:id="2983" w:name="_Toc528141005"/>
      <w:bookmarkStart w:id="2984" w:name="_Toc528142561"/>
      <w:bookmarkStart w:id="2985" w:name="_Toc528144916"/>
      <w:bookmarkStart w:id="2986" w:name="_Toc528086328"/>
      <w:bookmarkStart w:id="2987" w:name="_Toc528139793"/>
      <w:bookmarkStart w:id="2988" w:name="_Toc528140232"/>
      <w:bookmarkStart w:id="2989" w:name="_Toc528140702"/>
      <w:bookmarkStart w:id="2990" w:name="_Toc528141006"/>
      <w:bookmarkStart w:id="2991" w:name="_Toc528142562"/>
      <w:bookmarkStart w:id="2992" w:name="_Toc528144917"/>
      <w:bookmarkStart w:id="2993" w:name="_Toc528086329"/>
      <w:bookmarkStart w:id="2994" w:name="_Toc528139794"/>
      <w:bookmarkStart w:id="2995" w:name="_Toc528140233"/>
      <w:bookmarkStart w:id="2996" w:name="_Toc528140703"/>
      <w:bookmarkStart w:id="2997" w:name="_Toc528141007"/>
      <w:bookmarkStart w:id="2998" w:name="_Toc528142563"/>
      <w:bookmarkStart w:id="2999" w:name="_Toc528144918"/>
      <w:bookmarkStart w:id="3000" w:name="_Toc528086330"/>
      <w:bookmarkStart w:id="3001" w:name="_Toc528139795"/>
      <w:bookmarkStart w:id="3002" w:name="_Toc528140234"/>
      <w:bookmarkStart w:id="3003" w:name="_Toc528140704"/>
      <w:bookmarkStart w:id="3004" w:name="_Toc528141008"/>
      <w:bookmarkStart w:id="3005" w:name="_Toc528142564"/>
      <w:bookmarkStart w:id="3006" w:name="_Toc528144919"/>
      <w:bookmarkStart w:id="3007" w:name="_Toc528086331"/>
      <w:bookmarkStart w:id="3008" w:name="_Toc528139796"/>
      <w:bookmarkStart w:id="3009" w:name="_Toc528140235"/>
      <w:bookmarkStart w:id="3010" w:name="_Toc528140705"/>
      <w:bookmarkStart w:id="3011" w:name="_Toc528141009"/>
      <w:bookmarkStart w:id="3012" w:name="_Toc528142565"/>
      <w:bookmarkStart w:id="3013" w:name="_Toc528144920"/>
      <w:bookmarkStart w:id="3014" w:name="_Toc528086332"/>
      <w:bookmarkStart w:id="3015" w:name="_Toc528139797"/>
      <w:bookmarkStart w:id="3016" w:name="_Toc528140236"/>
      <w:bookmarkStart w:id="3017" w:name="_Toc528140706"/>
      <w:bookmarkStart w:id="3018" w:name="_Toc528141010"/>
      <w:bookmarkStart w:id="3019" w:name="_Toc528142566"/>
      <w:bookmarkStart w:id="3020" w:name="_Toc528144921"/>
      <w:bookmarkStart w:id="3021" w:name="_Toc528086333"/>
      <w:bookmarkStart w:id="3022" w:name="_Toc528139798"/>
      <w:bookmarkStart w:id="3023" w:name="_Toc528140237"/>
      <w:bookmarkStart w:id="3024" w:name="_Toc528140707"/>
      <w:bookmarkStart w:id="3025" w:name="_Toc528141011"/>
      <w:bookmarkStart w:id="3026" w:name="_Toc528142567"/>
      <w:bookmarkStart w:id="3027" w:name="_Toc528144922"/>
      <w:bookmarkStart w:id="3028" w:name="_Toc528086334"/>
      <w:bookmarkStart w:id="3029" w:name="_Toc528139799"/>
      <w:bookmarkStart w:id="3030" w:name="_Toc528140238"/>
      <w:bookmarkStart w:id="3031" w:name="_Toc528140708"/>
      <w:bookmarkStart w:id="3032" w:name="_Toc528141012"/>
      <w:bookmarkStart w:id="3033" w:name="_Toc528142568"/>
      <w:bookmarkStart w:id="3034" w:name="_Toc528144923"/>
      <w:bookmarkStart w:id="3035" w:name="_Toc528086335"/>
      <w:bookmarkStart w:id="3036" w:name="_Toc528139800"/>
      <w:bookmarkStart w:id="3037" w:name="_Toc528140239"/>
      <w:bookmarkStart w:id="3038" w:name="_Toc528140709"/>
      <w:bookmarkStart w:id="3039" w:name="_Toc528141013"/>
      <w:bookmarkStart w:id="3040" w:name="_Toc528142569"/>
      <w:bookmarkStart w:id="3041" w:name="_Toc528144924"/>
      <w:bookmarkStart w:id="3042" w:name="_Toc528086336"/>
      <w:bookmarkStart w:id="3043" w:name="_Toc528139801"/>
      <w:bookmarkStart w:id="3044" w:name="_Toc528140240"/>
      <w:bookmarkStart w:id="3045" w:name="_Toc528140710"/>
      <w:bookmarkStart w:id="3046" w:name="_Toc528141014"/>
      <w:bookmarkStart w:id="3047" w:name="_Toc528142570"/>
      <w:bookmarkStart w:id="3048" w:name="_Toc528144925"/>
      <w:bookmarkStart w:id="3049" w:name="_Toc528086337"/>
      <w:bookmarkStart w:id="3050" w:name="_Toc528139802"/>
      <w:bookmarkStart w:id="3051" w:name="_Toc528140241"/>
      <w:bookmarkStart w:id="3052" w:name="_Toc528140711"/>
      <w:bookmarkStart w:id="3053" w:name="_Toc528141015"/>
      <w:bookmarkStart w:id="3054" w:name="_Toc528142571"/>
      <w:bookmarkStart w:id="3055" w:name="_Toc528144926"/>
      <w:bookmarkStart w:id="3056" w:name="_Toc528086338"/>
      <w:bookmarkStart w:id="3057" w:name="_Toc528139803"/>
      <w:bookmarkStart w:id="3058" w:name="_Toc528140242"/>
      <w:bookmarkStart w:id="3059" w:name="_Toc528140712"/>
      <w:bookmarkStart w:id="3060" w:name="_Toc528141016"/>
      <w:bookmarkStart w:id="3061" w:name="_Toc528142572"/>
      <w:bookmarkStart w:id="3062" w:name="_Toc528144927"/>
      <w:bookmarkStart w:id="3063" w:name="_Toc528086339"/>
      <w:bookmarkStart w:id="3064" w:name="_Toc528139804"/>
      <w:bookmarkStart w:id="3065" w:name="_Toc528140243"/>
      <w:bookmarkStart w:id="3066" w:name="_Toc528140713"/>
      <w:bookmarkStart w:id="3067" w:name="_Toc528141017"/>
      <w:bookmarkStart w:id="3068" w:name="_Toc528142573"/>
      <w:bookmarkStart w:id="3069" w:name="_Toc528144928"/>
      <w:bookmarkStart w:id="3070" w:name="_Toc528086340"/>
      <w:bookmarkStart w:id="3071" w:name="_Toc528139805"/>
      <w:bookmarkStart w:id="3072" w:name="_Toc528140244"/>
      <w:bookmarkStart w:id="3073" w:name="_Toc528140714"/>
      <w:bookmarkStart w:id="3074" w:name="_Toc528141018"/>
      <w:bookmarkStart w:id="3075" w:name="_Toc528142574"/>
      <w:bookmarkStart w:id="3076" w:name="_Toc528144929"/>
      <w:bookmarkStart w:id="3077" w:name="_Toc528086341"/>
      <w:bookmarkStart w:id="3078" w:name="_Toc528139806"/>
      <w:bookmarkStart w:id="3079" w:name="_Toc528140245"/>
      <w:bookmarkStart w:id="3080" w:name="_Toc528140715"/>
      <w:bookmarkStart w:id="3081" w:name="_Toc528141019"/>
      <w:bookmarkStart w:id="3082" w:name="_Toc528142575"/>
      <w:bookmarkStart w:id="3083" w:name="_Toc528144930"/>
      <w:bookmarkStart w:id="3084" w:name="_Ref526258389"/>
      <w:bookmarkStart w:id="3085" w:name="_Toc526258632"/>
      <w:bookmarkStart w:id="3086" w:name="_Toc51688559"/>
      <w:bookmarkStart w:id="3087" w:name="_Toc141205807"/>
      <w:bookmarkStart w:id="3088" w:name="_Toc122960098"/>
      <w:bookmarkEnd w:id="2569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r>
        <w:rPr>
          <w:b/>
          <w:caps/>
          <w:sz w:val="24"/>
          <w:szCs w:val="24"/>
        </w:rPr>
        <w:t>П</w:t>
      </w:r>
      <w:r w:rsidR="00293566">
        <w:rPr>
          <w:b/>
          <w:caps/>
          <w:sz w:val="24"/>
          <w:szCs w:val="24"/>
        </w:rPr>
        <w:t>реддоговорные переговоры</w:t>
      </w:r>
      <w:bookmarkEnd w:id="3084"/>
      <w:bookmarkEnd w:id="3085"/>
      <w:bookmarkEnd w:id="3086"/>
      <w:r w:rsidR="00420E0F">
        <w:rPr>
          <w:rStyle w:val="afd"/>
          <w:b/>
          <w:caps/>
          <w:sz w:val="24"/>
          <w:szCs w:val="24"/>
        </w:rPr>
        <w:footnoteReference w:id="27"/>
      </w:r>
      <w:bookmarkEnd w:id="3087"/>
      <w:bookmarkEnd w:id="3088"/>
    </w:p>
    <w:p w14:paraId="3D55FAC5" w14:textId="77777777" w:rsidR="00E41459" w:rsidRPr="00C77EB9" w:rsidRDefault="00293566">
      <w:pPr>
        <w:pStyle w:val="ab"/>
        <w:widowControl w:val="0"/>
        <w:numPr>
          <w:ilvl w:val="2"/>
          <w:numId w:val="1"/>
        </w:numPr>
        <w:spacing w:line="320" w:lineRule="exact"/>
        <w:contextualSpacing w:val="0"/>
        <w:outlineLvl w:val="2"/>
        <w:rPr>
          <w:b/>
          <w:sz w:val="24"/>
          <w:szCs w:val="24"/>
        </w:rPr>
        <w:pPrChange w:id="3089" w:author="РГС_волна 2" w:date="2023-07-25T19:34:00Z">
          <w:pPr>
            <w:pStyle w:val="ab"/>
            <w:widowControl w:val="0"/>
            <w:numPr>
              <w:ilvl w:val="2"/>
              <w:numId w:val="108"/>
            </w:numPr>
            <w:spacing w:line="320" w:lineRule="exact"/>
            <w:ind w:left="1134" w:hanging="1134"/>
            <w:contextualSpacing w:val="0"/>
            <w:outlineLvl w:val="2"/>
          </w:pPr>
        </w:pPrChange>
      </w:pPr>
      <w:r>
        <w:rPr>
          <w:b/>
          <w:sz w:val="24"/>
          <w:szCs w:val="24"/>
        </w:rPr>
        <w:t xml:space="preserve">Подпроцесс </w:t>
      </w:r>
      <w:r w:rsidR="00D8580F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реддоговорные переговоры</w:t>
      </w:r>
    </w:p>
    <w:p w14:paraId="268235AE" w14:textId="14617E38" w:rsidR="00E41459" w:rsidRDefault="00B31565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090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B31565">
        <w:rPr>
          <w:sz w:val="24"/>
          <w:szCs w:val="24"/>
        </w:rPr>
        <w:t xml:space="preserve">Целью подпроцесса является обеспечение процесса заключения </w:t>
      </w:r>
      <w:del w:id="3091" w:author="РГС_волна 2" w:date="2023-07-25T19:34:00Z">
        <w:r w:rsidRPr="00B31565">
          <w:rPr>
            <w:sz w:val="24"/>
            <w:szCs w:val="24"/>
          </w:rPr>
          <w:delText>договора</w:delText>
        </w:r>
      </w:del>
      <w:ins w:id="3092" w:author="РГС_волна 2" w:date="2023-07-25T19:34:00Z">
        <w:r w:rsidR="00746119">
          <w:rPr>
            <w:sz w:val="24"/>
            <w:szCs w:val="24"/>
          </w:rPr>
          <w:t>Договор</w:t>
        </w:r>
        <w:r w:rsidRPr="00B31565">
          <w:rPr>
            <w:sz w:val="24"/>
            <w:szCs w:val="24"/>
          </w:rPr>
          <w:t>а</w:t>
        </w:r>
      </w:ins>
      <w:r w:rsidRPr="00B31565">
        <w:rPr>
          <w:sz w:val="24"/>
          <w:szCs w:val="24"/>
        </w:rPr>
        <w:t xml:space="preserve">, в том числе согласование </w:t>
      </w:r>
      <w:r w:rsidR="002B2F39">
        <w:rPr>
          <w:sz w:val="24"/>
          <w:szCs w:val="24"/>
        </w:rPr>
        <w:t xml:space="preserve">окончательных </w:t>
      </w:r>
      <w:r w:rsidRPr="00B31565">
        <w:rPr>
          <w:sz w:val="24"/>
          <w:szCs w:val="24"/>
        </w:rPr>
        <w:t xml:space="preserve">условий </w:t>
      </w:r>
      <w:del w:id="3093" w:author="РГС_волна 2" w:date="2023-07-25T19:34:00Z">
        <w:r w:rsidRPr="00B31565">
          <w:rPr>
            <w:sz w:val="24"/>
            <w:szCs w:val="24"/>
          </w:rPr>
          <w:delText>договора</w:delText>
        </w:r>
      </w:del>
      <w:ins w:id="3094" w:author="РГС_волна 2" w:date="2023-07-25T19:34:00Z">
        <w:r w:rsidR="00746119">
          <w:rPr>
            <w:sz w:val="24"/>
            <w:szCs w:val="24"/>
          </w:rPr>
          <w:t>Договор</w:t>
        </w:r>
        <w:r w:rsidRPr="00B31565">
          <w:rPr>
            <w:sz w:val="24"/>
            <w:szCs w:val="24"/>
          </w:rPr>
          <w:t>а</w:t>
        </w:r>
      </w:ins>
      <w:r w:rsidRPr="00B31565">
        <w:rPr>
          <w:sz w:val="24"/>
          <w:szCs w:val="24"/>
        </w:rPr>
        <w:t xml:space="preserve"> с </w:t>
      </w:r>
      <w:del w:id="3095" w:author="РГС_волна 2" w:date="2023-07-25T19:34:00Z">
        <w:r w:rsidRPr="00B31565">
          <w:rPr>
            <w:sz w:val="24"/>
            <w:szCs w:val="24"/>
          </w:rPr>
          <w:delText>контрагентом</w:delText>
        </w:r>
      </w:del>
      <w:ins w:id="3096" w:author="РГС_волна 2" w:date="2023-07-25T19:34:00Z">
        <w:r w:rsidR="009C1512" w:rsidRPr="00D042E6">
          <w:rPr>
            <w:sz w:val="24"/>
            <w:szCs w:val="24"/>
          </w:rPr>
          <w:t xml:space="preserve">победителем закупки </w:t>
        </w:r>
        <w:r w:rsidR="009C1512">
          <w:rPr>
            <w:sz w:val="24"/>
            <w:szCs w:val="24"/>
          </w:rPr>
          <w:t xml:space="preserve">или </w:t>
        </w:r>
        <w:r w:rsidR="009C1512" w:rsidRPr="00D042E6">
          <w:rPr>
            <w:sz w:val="24"/>
            <w:szCs w:val="24"/>
          </w:rPr>
          <w:t xml:space="preserve">единственным </w:t>
        </w:r>
        <w:r w:rsidR="00C01D55">
          <w:rPr>
            <w:sz w:val="24"/>
            <w:szCs w:val="24"/>
          </w:rPr>
          <w:t>Участник</w:t>
        </w:r>
        <w:r w:rsidR="009C1512" w:rsidRPr="00D042E6">
          <w:rPr>
            <w:sz w:val="24"/>
            <w:szCs w:val="24"/>
          </w:rPr>
          <w:t>ом несостоявшейся закупки</w:t>
        </w:r>
      </w:ins>
      <w:r w:rsidRPr="00B31565">
        <w:rPr>
          <w:sz w:val="24"/>
          <w:szCs w:val="24"/>
        </w:rPr>
        <w:t xml:space="preserve"> по результатам проведенной конкурентной закупки</w:t>
      </w:r>
      <w:r>
        <w:rPr>
          <w:sz w:val="24"/>
          <w:szCs w:val="24"/>
        </w:rPr>
        <w:t>.</w:t>
      </w:r>
    </w:p>
    <w:p w14:paraId="6C520D14" w14:textId="77777777" w:rsidR="00E41459" w:rsidRDefault="00A7250D">
      <w:pPr>
        <w:pStyle w:val="ab"/>
        <w:widowControl w:val="0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097" w:author="РГС_волна 2" w:date="2023-07-25T19:34:00Z">
          <w:pPr>
            <w:pStyle w:val="ab"/>
            <w:widowControl w:val="0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Для достижения цели</w:t>
      </w:r>
      <w:r w:rsidR="00E41459">
        <w:rPr>
          <w:sz w:val="24"/>
          <w:szCs w:val="24"/>
        </w:rPr>
        <w:t xml:space="preserve"> должны быть решены следующие задачи:</w:t>
      </w:r>
    </w:p>
    <w:p w14:paraId="22CCB34D" w14:textId="11AEBD7F" w:rsidR="00B31565" w:rsidRPr="00B31565" w:rsidRDefault="00DE6332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3098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выдано поручение</w:t>
      </w:r>
      <w:r w:rsidRPr="00B31565">
        <w:rPr>
          <w:sz w:val="24"/>
          <w:szCs w:val="24"/>
        </w:rPr>
        <w:t xml:space="preserve"> </w:t>
      </w:r>
      <w:del w:id="3099" w:author="РГС_волна 2" w:date="2023-07-25T19:34:00Z">
        <w:r w:rsidR="00B31565" w:rsidRPr="00B31565">
          <w:rPr>
            <w:sz w:val="24"/>
            <w:szCs w:val="24"/>
          </w:rPr>
          <w:delText>ответственн</w:delText>
        </w:r>
        <w:r>
          <w:rPr>
            <w:sz w:val="24"/>
            <w:szCs w:val="24"/>
          </w:rPr>
          <w:delText>ому</w:delText>
        </w:r>
      </w:del>
      <w:ins w:id="3100" w:author="РГС_волна 2" w:date="2023-07-25T19:34:00Z">
        <w:r w:rsidR="00664A8C">
          <w:rPr>
            <w:sz w:val="24"/>
            <w:szCs w:val="24"/>
          </w:rPr>
          <w:t>Ответственному</w:t>
        </w:r>
      </w:ins>
      <w:r w:rsidR="00664A8C">
        <w:rPr>
          <w:sz w:val="24"/>
          <w:szCs w:val="24"/>
        </w:rPr>
        <w:t xml:space="preserve"> исполнителю</w:t>
      </w:r>
      <w:r w:rsidR="00B31565" w:rsidRPr="00B31565">
        <w:rPr>
          <w:sz w:val="24"/>
          <w:szCs w:val="24"/>
        </w:rPr>
        <w:t xml:space="preserve"> о </w:t>
      </w:r>
      <w:r>
        <w:rPr>
          <w:sz w:val="24"/>
          <w:szCs w:val="24"/>
        </w:rPr>
        <w:t xml:space="preserve">необходимости проведения преддоговорных переговоров с </w:t>
      </w:r>
      <w:del w:id="3101" w:author="РГС_волна 2" w:date="2023-07-25T19:34:00Z">
        <w:r>
          <w:rPr>
            <w:sz w:val="24"/>
            <w:szCs w:val="24"/>
          </w:rPr>
          <w:delText>потенциальным контрагентом</w:delText>
        </w:r>
      </w:del>
      <w:ins w:id="3102" w:author="РГС_волна 2" w:date="2023-07-25T19:34:00Z">
        <w:r w:rsidR="009C1512">
          <w:rPr>
            <w:sz w:val="24"/>
            <w:szCs w:val="24"/>
          </w:rPr>
          <w:t xml:space="preserve">победителем закупки или </w:t>
        </w:r>
        <w:r w:rsidR="009C1512" w:rsidRPr="009C1512">
          <w:rPr>
            <w:sz w:val="24"/>
            <w:szCs w:val="24"/>
          </w:rPr>
          <w:t xml:space="preserve">единственным </w:t>
        </w:r>
        <w:r w:rsidR="00C01D55">
          <w:rPr>
            <w:sz w:val="24"/>
            <w:szCs w:val="24"/>
          </w:rPr>
          <w:t>Участник</w:t>
        </w:r>
        <w:r w:rsidR="009C1512" w:rsidRPr="009C1512">
          <w:rPr>
            <w:sz w:val="24"/>
            <w:szCs w:val="24"/>
          </w:rPr>
          <w:t>ом несостоявшейс</w:t>
        </w:r>
        <w:r w:rsidR="009C1512">
          <w:rPr>
            <w:sz w:val="24"/>
            <w:szCs w:val="24"/>
          </w:rPr>
          <w:t>я закупки</w:t>
        </w:r>
      </w:ins>
      <w:r w:rsidR="00B31565" w:rsidRPr="00B31565">
        <w:rPr>
          <w:sz w:val="24"/>
          <w:szCs w:val="24"/>
        </w:rPr>
        <w:t>;</w:t>
      </w:r>
    </w:p>
    <w:p w14:paraId="22074E57" w14:textId="33778C8C" w:rsidR="00B23043" w:rsidRDefault="00DE6332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3103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B31565">
        <w:rPr>
          <w:sz w:val="24"/>
          <w:szCs w:val="24"/>
        </w:rPr>
        <w:t>с победителем закупки (единственным</w:t>
      </w:r>
      <w:r w:rsidR="00B35860">
        <w:rPr>
          <w:sz w:val="24"/>
          <w:szCs w:val="24"/>
        </w:rPr>
        <w:t xml:space="preserve"> </w:t>
      </w:r>
      <w:del w:id="3104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B31565">
          <w:rPr>
            <w:sz w:val="24"/>
            <w:szCs w:val="24"/>
          </w:rPr>
          <w:delText>ом</w:delText>
        </w:r>
      </w:del>
      <w:ins w:id="3105" w:author="РГС_волна 2" w:date="2023-07-25T19:34:00Z">
        <w:r w:rsidR="00C01D55">
          <w:rPr>
            <w:sz w:val="24"/>
            <w:szCs w:val="24"/>
          </w:rPr>
          <w:t>Участник</w:t>
        </w:r>
        <w:r w:rsidRPr="00B31565">
          <w:rPr>
            <w:sz w:val="24"/>
            <w:szCs w:val="24"/>
          </w:rPr>
          <w:t>ом</w:t>
        </w:r>
      </w:ins>
      <w:r w:rsidRPr="00B31565">
        <w:rPr>
          <w:sz w:val="24"/>
          <w:szCs w:val="24"/>
        </w:rPr>
        <w:t xml:space="preserve"> несостоявшейся закупки) </w:t>
      </w:r>
      <w:r w:rsidR="00B31565" w:rsidRPr="00B31565">
        <w:rPr>
          <w:sz w:val="24"/>
          <w:szCs w:val="24"/>
        </w:rPr>
        <w:t>проведен</w:t>
      </w:r>
      <w:r>
        <w:rPr>
          <w:sz w:val="24"/>
          <w:szCs w:val="24"/>
        </w:rPr>
        <w:t>ы переговоры на предмет</w:t>
      </w:r>
      <w:r w:rsidR="00B31565" w:rsidRPr="00B31565">
        <w:rPr>
          <w:sz w:val="24"/>
          <w:szCs w:val="24"/>
        </w:rPr>
        <w:t xml:space="preserve"> согласовани</w:t>
      </w:r>
      <w:r>
        <w:rPr>
          <w:sz w:val="24"/>
          <w:szCs w:val="24"/>
        </w:rPr>
        <w:t>я</w:t>
      </w:r>
      <w:r w:rsidR="00B31565" w:rsidRPr="00B31565">
        <w:rPr>
          <w:sz w:val="24"/>
          <w:szCs w:val="24"/>
        </w:rPr>
        <w:t xml:space="preserve"> условий заключаемого </w:t>
      </w:r>
      <w:del w:id="3106" w:author="РГС_волна 2" w:date="2023-07-25T19:34:00Z">
        <w:r w:rsidR="00B31565" w:rsidRPr="00B31565">
          <w:rPr>
            <w:sz w:val="24"/>
            <w:szCs w:val="24"/>
          </w:rPr>
          <w:delText>договора</w:delText>
        </w:r>
      </w:del>
      <w:ins w:id="3107" w:author="РГС_волна 2" w:date="2023-07-25T19:34:00Z">
        <w:r w:rsidR="00746119">
          <w:rPr>
            <w:sz w:val="24"/>
            <w:szCs w:val="24"/>
          </w:rPr>
          <w:t>Договор</w:t>
        </w:r>
        <w:r w:rsidR="00B31565" w:rsidRPr="00B31565">
          <w:rPr>
            <w:sz w:val="24"/>
            <w:szCs w:val="24"/>
          </w:rPr>
          <w:t>а</w:t>
        </w:r>
      </w:ins>
      <w:r w:rsidR="00B31565" w:rsidRPr="00B31565">
        <w:rPr>
          <w:sz w:val="24"/>
          <w:szCs w:val="24"/>
        </w:rPr>
        <w:t xml:space="preserve"> в части исчерпывающего перечня вопросов, предусмотренного п.7.2.16.2 ЕПоЗ</w:t>
      </w:r>
      <w:del w:id="3108" w:author="РГС_волна 2" w:date="2023-07-25T19:34:00Z">
        <w:r w:rsidR="00B31565" w:rsidRPr="00B31565">
          <w:rPr>
            <w:sz w:val="24"/>
            <w:szCs w:val="24"/>
          </w:rPr>
          <w:delText>,</w:delText>
        </w:r>
      </w:del>
      <w:ins w:id="3109" w:author="РГС_волна 2" w:date="2023-07-25T19:34:00Z">
        <w:r w:rsidR="00E37FBC">
          <w:rPr>
            <w:sz w:val="24"/>
            <w:szCs w:val="24"/>
          </w:rPr>
          <w:t>;</w:t>
        </w:r>
      </w:ins>
      <w:r w:rsidR="00B31565" w:rsidRPr="00B31565">
        <w:rPr>
          <w:sz w:val="24"/>
          <w:szCs w:val="24"/>
        </w:rPr>
        <w:t xml:space="preserve"> </w:t>
      </w:r>
    </w:p>
    <w:p w14:paraId="0D553062" w14:textId="77777777" w:rsidR="00B23043" w:rsidRDefault="00B23043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3110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>
        <w:rPr>
          <w:sz w:val="24"/>
          <w:szCs w:val="24"/>
        </w:rPr>
        <w:t>подписан протокол преддоговорных переговоров обеими сторонами, при условии его предварительного согласования в установленном порядке;</w:t>
      </w:r>
    </w:p>
    <w:p w14:paraId="182DCBBD" w14:textId="77777777" w:rsidR="00E41459" w:rsidRPr="009E5C4A" w:rsidRDefault="00B31565">
      <w:pPr>
        <w:pStyle w:val="ab"/>
        <w:widowControl w:val="0"/>
        <w:numPr>
          <w:ilvl w:val="4"/>
          <w:numId w:val="1"/>
        </w:numPr>
        <w:spacing w:line="320" w:lineRule="exact"/>
        <w:contextualSpacing w:val="0"/>
        <w:outlineLvl w:val="5"/>
        <w:rPr>
          <w:sz w:val="24"/>
          <w:szCs w:val="24"/>
        </w:rPr>
        <w:pPrChange w:id="3111" w:author="РГС_волна 2" w:date="2023-07-25T19:34:00Z">
          <w:pPr>
            <w:pStyle w:val="ab"/>
            <w:widowControl w:val="0"/>
            <w:numPr>
              <w:ilvl w:val="4"/>
              <w:numId w:val="108"/>
            </w:numPr>
            <w:spacing w:line="320" w:lineRule="exact"/>
            <w:ind w:left="1701" w:hanging="567"/>
            <w:contextualSpacing w:val="0"/>
            <w:outlineLvl w:val="5"/>
          </w:pPr>
        </w:pPrChange>
      </w:pPr>
      <w:r w:rsidRPr="00B31565">
        <w:rPr>
          <w:sz w:val="24"/>
          <w:szCs w:val="24"/>
        </w:rPr>
        <w:t>официальн</w:t>
      </w:r>
      <w:r w:rsidR="00B23043">
        <w:rPr>
          <w:sz w:val="24"/>
          <w:szCs w:val="24"/>
        </w:rPr>
        <w:t>о</w:t>
      </w:r>
      <w:r w:rsidRPr="00B31565">
        <w:rPr>
          <w:sz w:val="24"/>
          <w:szCs w:val="24"/>
        </w:rPr>
        <w:t xml:space="preserve"> размещен </w:t>
      </w:r>
      <w:r w:rsidR="00B23043">
        <w:rPr>
          <w:sz w:val="24"/>
          <w:szCs w:val="24"/>
        </w:rPr>
        <w:t xml:space="preserve">подписанный </w:t>
      </w:r>
      <w:r w:rsidRPr="00B31565">
        <w:rPr>
          <w:sz w:val="24"/>
          <w:szCs w:val="24"/>
        </w:rPr>
        <w:t>протокол преддоговорных переговоров</w:t>
      </w:r>
      <w:r w:rsidRPr="009E5C4A">
        <w:rPr>
          <w:sz w:val="24"/>
          <w:szCs w:val="24"/>
        </w:rPr>
        <w:t>.</w:t>
      </w:r>
    </w:p>
    <w:p w14:paraId="2FEDC49D" w14:textId="138D4673" w:rsidR="008905F8" w:rsidRPr="007C28CC" w:rsidRDefault="00A7250D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12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Подпроцесс</w:t>
      </w:r>
      <w:r w:rsidR="008905F8">
        <w:rPr>
          <w:sz w:val="24"/>
          <w:szCs w:val="24"/>
        </w:rPr>
        <w:t xml:space="preserve"> состоит из </w:t>
      </w:r>
      <w:r w:rsidR="00332D8C">
        <w:rPr>
          <w:sz w:val="24"/>
          <w:szCs w:val="24"/>
        </w:rPr>
        <w:t xml:space="preserve">одной опциональной </w:t>
      </w:r>
      <w:r w:rsidR="000104A8">
        <w:rPr>
          <w:sz w:val="24"/>
          <w:szCs w:val="24"/>
        </w:rPr>
        <w:t>процедур</w:t>
      </w:r>
      <w:r w:rsidR="008905F8">
        <w:rPr>
          <w:sz w:val="24"/>
          <w:szCs w:val="24"/>
        </w:rPr>
        <w:t>ы</w:t>
      </w:r>
      <w:r w:rsidR="00E41459">
        <w:rPr>
          <w:sz w:val="24"/>
          <w:szCs w:val="24"/>
        </w:rPr>
        <w:t>:</w:t>
      </w:r>
      <w:r w:rsidR="008905F8">
        <w:rPr>
          <w:sz w:val="24"/>
          <w:szCs w:val="24"/>
        </w:rPr>
        <w:t xml:space="preserve"> </w:t>
      </w:r>
      <w:r w:rsidR="00332D8C">
        <w:rPr>
          <w:sz w:val="24"/>
          <w:szCs w:val="24"/>
        </w:rPr>
        <w:t>непосредственное проведение преддоговорных переговоров</w:t>
      </w:r>
      <w:r w:rsidR="008C7375" w:rsidRPr="007C28CC">
        <w:rPr>
          <w:sz w:val="24"/>
          <w:szCs w:val="24"/>
        </w:rPr>
        <w:t xml:space="preserve"> с </w:t>
      </w:r>
      <w:r w:rsidR="00332D8C">
        <w:rPr>
          <w:sz w:val="24"/>
          <w:szCs w:val="24"/>
        </w:rPr>
        <w:t>последующим официальным размещением</w:t>
      </w:r>
      <w:r w:rsidR="00332D8C" w:rsidRPr="007C28CC">
        <w:rPr>
          <w:sz w:val="24"/>
          <w:szCs w:val="24"/>
        </w:rPr>
        <w:t xml:space="preserve"> протокола </w:t>
      </w:r>
      <w:r w:rsidR="00332D8C">
        <w:rPr>
          <w:sz w:val="24"/>
          <w:szCs w:val="24"/>
        </w:rPr>
        <w:t xml:space="preserve">таких </w:t>
      </w:r>
      <w:r w:rsidR="00332D8C" w:rsidRPr="007C28CC">
        <w:rPr>
          <w:sz w:val="24"/>
          <w:szCs w:val="24"/>
        </w:rPr>
        <w:t>переговоров</w:t>
      </w:r>
      <w:r w:rsidR="00332D8C">
        <w:rPr>
          <w:sz w:val="24"/>
          <w:szCs w:val="24"/>
        </w:rPr>
        <w:t xml:space="preserve"> </w:t>
      </w:r>
      <w:r w:rsidR="008905F8" w:rsidRPr="00754285">
        <w:rPr>
          <w:sz w:val="24"/>
          <w:szCs w:val="24"/>
        </w:rPr>
        <w:t>(условия, при которых он</w:t>
      </w:r>
      <w:r w:rsidR="00332D8C">
        <w:rPr>
          <w:sz w:val="24"/>
          <w:szCs w:val="24"/>
        </w:rPr>
        <w:t>а</w:t>
      </w:r>
      <w:r w:rsidR="008905F8" w:rsidRPr="00754285">
        <w:rPr>
          <w:sz w:val="24"/>
          <w:szCs w:val="24"/>
        </w:rPr>
        <w:t xml:space="preserve"> ос</w:t>
      </w:r>
      <w:r w:rsidR="008905F8">
        <w:rPr>
          <w:sz w:val="24"/>
          <w:szCs w:val="24"/>
        </w:rPr>
        <w:t>уществля</w:t>
      </w:r>
      <w:r w:rsidR="00332D8C">
        <w:rPr>
          <w:sz w:val="24"/>
          <w:szCs w:val="24"/>
        </w:rPr>
        <w:t>е</w:t>
      </w:r>
      <w:r w:rsidR="008905F8">
        <w:rPr>
          <w:sz w:val="24"/>
          <w:szCs w:val="24"/>
        </w:rPr>
        <w:t xml:space="preserve">тся, устанавливаются </w:t>
      </w:r>
      <w:r w:rsidR="008905F8" w:rsidRPr="00754285">
        <w:rPr>
          <w:sz w:val="24"/>
          <w:szCs w:val="24"/>
        </w:rPr>
        <w:t>в описании подпроцесса)</w:t>
      </w:r>
      <w:r w:rsidR="00332D8C">
        <w:rPr>
          <w:sz w:val="24"/>
          <w:szCs w:val="24"/>
        </w:rPr>
        <w:t>.</w:t>
      </w:r>
    </w:p>
    <w:p w14:paraId="4F9C824B" w14:textId="1A39BF2D" w:rsidR="00E41459" w:rsidRDefault="008905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13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905F8">
        <w:rPr>
          <w:sz w:val="24"/>
          <w:szCs w:val="24"/>
        </w:rPr>
        <w:t xml:space="preserve">Подпроцесс начинается с момента принятия ЗК решения о выборе победителя закупки или о заключении </w:t>
      </w:r>
      <w:del w:id="3114" w:author="РГС_волна 2" w:date="2023-07-25T19:34:00Z">
        <w:r w:rsidRPr="008905F8">
          <w:rPr>
            <w:sz w:val="24"/>
            <w:szCs w:val="24"/>
          </w:rPr>
          <w:delText>договора</w:delText>
        </w:r>
      </w:del>
      <w:ins w:id="3115" w:author="РГС_волна 2" w:date="2023-07-25T19:34:00Z">
        <w:r w:rsidR="00746119">
          <w:rPr>
            <w:sz w:val="24"/>
            <w:szCs w:val="24"/>
          </w:rPr>
          <w:t>Договор</w:t>
        </w:r>
        <w:r w:rsidRPr="008905F8">
          <w:rPr>
            <w:sz w:val="24"/>
            <w:szCs w:val="24"/>
          </w:rPr>
          <w:t>а</w:t>
        </w:r>
      </w:ins>
      <w:r w:rsidRPr="008905F8">
        <w:rPr>
          <w:sz w:val="24"/>
          <w:szCs w:val="24"/>
        </w:rPr>
        <w:t xml:space="preserve"> с единственным</w:t>
      </w:r>
      <w:r w:rsidR="00B35860">
        <w:rPr>
          <w:sz w:val="24"/>
          <w:szCs w:val="24"/>
        </w:rPr>
        <w:t xml:space="preserve"> </w:t>
      </w:r>
      <w:del w:id="3116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8905F8">
          <w:rPr>
            <w:sz w:val="24"/>
            <w:szCs w:val="24"/>
          </w:rPr>
          <w:delText>ом</w:delText>
        </w:r>
      </w:del>
      <w:ins w:id="3117" w:author="РГС_волна 2" w:date="2023-07-25T19:34:00Z">
        <w:r w:rsidR="00C01D55">
          <w:rPr>
            <w:sz w:val="24"/>
            <w:szCs w:val="24"/>
          </w:rPr>
          <w:t>Участник</w:t>
        </w:r>
        <w:r w:rsidRPr="008905F8">
          <w:rPr>
            <w:sz w:val="24"/>
            <w:szCs w:val="24"/>
          </w:rPr>
          <w:t>ом</w:t>
        </w:r>
      </w:ins>
      <w:r w:rsidRPr="008905F8">
        <w:rPr>
          <w:sz w:val="24"/>
          <w:szCs w:val="24"/>
        </w:rPr>
        <w:t xml:space="preserve"> несостоявшейся конкурентной закупки</w:t>
      </w:r>
      <w:r>
        <w:rPr>
          <w:sz w:val="24"/>
          <w:szCs w:val="24"/>
        </w:rPr>
        <w:t>.</w:t>
      </w:r>
    </w:p>
    <w:p w14:paraId="423F471F" w14:textId="3467EF46" w:rsidR="00E41459" w:rsidRDefault="008905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18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905F8">
        <w:rPr>
          <w:sz w:val="24"/>
          <w:szCs w:val="24"/>
        </w:rPr>
        <w:t xml:space="preserve">Входными данными подпроцесса являются официально размещенный итоговый протокол ЗК по результатам конкурентной закупки, содержащий решение о заключении </w:t>
      </w:r>
      <w:del w:id="3119" w:author="РГС_волна 2" w:date="2023-07-25T19:34:00Z">
        <w:r w:rsidRPr="008905F8">
          <w:rPr>
            <w:sz w:val="24"/>
            <w:szCs w:val="24"/>
          </w:rPr>
          <w:delText>договора</w:delText>
        </w:r>
      </w:del>
      <w:ins w:id="3120" w:author="РГС_волна 2" w:date="2023-07-25T19:34:00Z">
        <w:r w:rsidR="00746119">
          <w:rPr>
            <w:sz w:val="24"/>
            <w:szCs w:val="24"/>
          </w:rPr>
          <w:t>Договор</w:t>
        </w:r>
        <w:r w:rsidRPr="008905F8">
          <w:rPr>
            <w:sz w:val="24"/>
            <w:szCs w:val="24"/>
          </w:rPr>
          <w:t>а</w:t>
        </w:r>
      </w:ins>
      <w:r>
        <w:rPr>
          <w:sz w:val="24"/>
          <w:szCs w:val="24"/>
        </w:rPr>
        <w:t>.</w:t>
      </w:r>
    </w:p>
    <w:p w14:paraId="10983BDE" w14:textId="1AFF70F3" w:rsidR="00E41459" w:rsidRDefault="008905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21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905F8">
        <w:rPr>
          <w:sz w:val="24"/>
          <w:szCs w:val="24"/>
        </w:rPr>
        <w:t xml:space="preserve">Результатом подпроцесса является </w:t>
      </w:r>
      <w:r w:rsidR="00DE6332">
        <w:rPr>
          <w:sz w:val="24"/>
          <w:szCs w:val="24"/>
        </w:rPr>
        <w:t xml:space="preserve">согласованные с </w:t>
      </w:r>
      <w:del w:id="3122" w:author="РГС_волна 2" w:date="2023-07-25T19:34:00Z">
        <w:r w:rsidR="00DE6332">
          <w:rPr>
            <w:sz w:val="24"/>
            <w:szCs w:val="24"/>
          </w:rPr>
          <w:delText>потенциальным контрагентом</w:delText>
        </w:r>
      </w:del>
      <w:ins w:id="3123" w:author="РГС_волна 2" w:date="2023-07-25T19:34:00Z">
        <w:r w:rsidR="009C1512" w:rsidRPr="009C1512">
          <w:rPr>
            <w:sz w:val="24"/>
            <w:szCs w:val="24"/>
          </w:rPr>
          <w:t xml:space="preserve">победителем закупки </w:t>
        </w:r>
        <w:r w:rsidR="009C1512">
          <w:rPr>
            <w:sz w:val="24"/>
            <w:szCs w:val="24"/>
          </w:rPr>
          <w:t xml:space="preserve">или </w:t>
        </w:r>
        <w:r w:rsidR="009C1512" w:rsidRPr="009C1512">
          <w:rPr>
            <w:sz w:val="24"/>
            <w:szCs w:val="24"/>
          </w:rPr>
          <w:t xml:space="preserve">единственным </w:t>
        </w:r>
        <w:r w:rsidR="00C01D55">
          <w:rPr>
            <w:sz w:val="24"/>
            <w:szCs w:val="24"/>
          </w:rPr>
          <w:t>Участник</w:t>
        </w:r>
        <w:r w:rsidR="009C1512">
          <w:rPr>
            <w:sz w:val="24"/>
            <w:szCs w:val="24"/>
          </w:rPr>
          <w:t>ом несостоявшейся закупки</w:t>
        </w:r>
      </w:ins>
      <w:r w:rsidR="009C1512">
        <w:rPr>
          <w:sz w:val="24"/>
          <w:szCs w:val="24"/>
        </w:rPr>
        <w:t xml:space="preserve"> </w:t>
      </w:r>
      <w:r w:rsidR="00DE6332">
        <w:rPr>
          <w:sz w:val="24"/>
          <w:szCs w:val="24"/>
        </w:rPr>
        <w:t xml:space="preserve">условия будущего </w:t>
      </w:r>
      <w:del w:id="3124" w:author="РГС_волна 2" w:date="2023-07-25T19:34:00Z">
        <w:r w:rsidR="00DE6332">
          <w:rPr>
            <w:sz w:val="24"/>
            <w:szCs w:val="24"/>
          </w:rPr>
          <w:delText>договора</w:delText>
        </w:r>
      </w:del>
      <w:ins w:id="3125" w:author="РГС_волна 2" w:date="2023-07-25T19:34:00Z">
        <w:r w:rsidR="00746119">
          <w:rPr>
            <w:sz w:val="24"/>
            <w:szCs w:val="24"/>
          </w:rPr>
          <w:t>Договор</w:t>
        </w:r>
        <w:r w:rsidR="00DE6332">
          <w:rPr>
            <w:sz w:val="24"/>
            <w:szCs w:val="24"/>
          </w:rPr>
          <w:t>а</w:t>
        </w:r>
      </w:ins>
      <w:r w:rsidR="00DE6332">
        <w:rPr>
          <w:sz w:val="24"/>
          <w:szCs w:val="24"/>
        </w:rPr>
        <w:t>, зафиксированные в виде протокола преддоговорных переговоров</w:t>
      </w:r>
      <w:r>
        <w:rPr>
          <w:sz w:val="24"/>
          <w:szCs w:val="24"/>
        </w:rPr>
        <w:t>.</w:t>
      </w:r>
    </w:p>
    <w:p w14:paraId="3B3D71B1" w14:textId="77777777" w:rsidR="00E41459" w:rsidRDefault="008905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26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905F8">
        <w:rPr>
          <w:sz w:val="24"/>
          <w:szCs w:val="24"/>
        </w:rPr>
        <w:t xml:space="preserve">Выходными данными (продуктами) подпроцесса является </w:t>
      </w:r>
      <w:r w:rsidR="00A805AB">
        <w:rPr>
          <w:sz w:val="24"/>
          <w:szCs w:val="24"/>
        </w:rPr>
        <w:t>официально размещенный протокол преддоговорных переговоров</w:t>
      </w:r>
      <w:r>
        <w:rPr>
          <w:sz w:val="24"/>
          <w:szCs w:val="24"/>
        </w:rPr>
        <w:t>.</w:t>
      </w:r>
    </w:p>
    <w:p w14:paraId="3F3F5610" w14:textId="77777777" w:rsidR="00A7250D" w:rsidRDefault="008905F8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27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 w:rsidRPr="008905F8">
        <w:rPr>
          <w:sz w:val="24"/>
          <w:szCs w:val="24"/>
        </w:rPr>
        <w:t>За качественное и своевременное выполнение отдельных процедур подпроцесса, отвечают лица, выполняющие в рамках подпроцесса обязанности соответствующих ролей</w:t>
      </w:r>
      <w:r>
        <w:rPr>
          <w:sz w:val="24"/>
          <w:szCs w:val="24"/>
        </w:rPr>
        <w:t>.</w:t>
      </w:r>
    </w:p>
    <w:p w14:paraId="7BD57794" w14:textId="549CD34C" w:rsidR="00A7250D" w:rsidRDefault="00A7250D">
      <w:pPr>
        <w:pStyle w:val="ab"/>
        <w:numPr>
          <w:ilvl w:val="3"/>
          <w:numId w:val="1"/>
        </w:numPr>
        <w:spacing w:line="320" w:lineRule="exact"/>
        <w:contextualSpacing w:val="0"/>
        <w:outlineLvl w:val="3"/>
        <w:rPr>
          <w:sz w:val="24"/>
          <w:szCs w:val="24"/>
        </w:rPr>
        <w:pPrChange w:id="3128" w:author="РГС_волна 2" w:date="2023-07-25T19:34:00Z">
          <w:pPr>
            <w:pStyle w:val="ab"/>
            <w:numPr>
              <w:ilvl w:val="3"/>
              <w:numId w:val="108"/>
            </w:numPr>
            <w:spacing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 xml:space="preserve">Ответственным за организацию подпроцесса является </w:t>
      </w:r>
      <w:del w:id="3129" w:author="РГС_волна 2" w:date="2023-07-25T19:34:00Z">
        <w:r w:rsidR="008905F8">
          <w:rPr>
            <w:sz w:val="24"/>
            <w:szCs w:val="24"/>
          </w:rPr>
          <w:delText>ответственный</w:delText>
        </w:r>
      </w:del>
      <w:ins w:id="3130" w:author="РГС_волна 2" w:date="2023-07-25T19:34:00Z">
        <w:r w:rsidR="00664A8C">
          <w:rPr>
            <w:sz w:val="24"/>
            <w:szCs w:val="24"/>
          </w:rPr>
          <w:t>Ответственный</w:t>
        </w:r>
      </w:ins>
      <w:r w:rsidR="00664A8C">
        <w:rPr>
          <w:sz w:val="24"/>
          <w:szCs w:val="24"/>
        </w:rPr>
        <w:t xml:space="preserve"> исполнитель</w:t>
      </w:r>
      <w:r w:rsidR="008905F8">
        <w:rPr>
          <w:sz w:val="24"/>
          <w:szCs w:val="24"/>
        </w:rPr>
        <w:t>.</w:t>
      </w:r>
    </w:p>
    <w:p w14:paraId="47596BD1" w14:textId="1F62ED38" w:rsidR="00B352EC" w:rsidRPr="008B3CF6" w:rsidRDefault="001F5A39">
      <w:pPr>
        <w:pStyle w:val="ab"/>
        <w:keepNext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3131" w:author="РГС_волна 2" w:date="2023-07-25T19:34:00Z">
          <w:pPr>
            <w:pStyle w:val="ab"/>
            <w:keepNext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 w:rsidRPr="008B3CF6">
        <w:rPr>
          <w:sz w:val="24"/>
          <w:szCs w:val="24"/>
        </w:rPr>
        <w:t>Иллюстрация</w:t>
      </w:r>
      <w:r w:rsidR="00B352EC" w:rsidRPr="008B3CF6">
        <w:rPr>
          <w:sz w:val="24"/>
          <w:szCs w:val="24"/>
        </w:rPr>
        <w:t xml:space="preserve"> подпроцесса </w:t>
      </w:r>
      <w:ins w:id="3132" w:author="РГС_волна 2" w:date="2023-07-25T19:34:00Z">
        <w:r w:rsidR="00AC4735">
          <w:rPr>
            <w:sz w:val="24"/>
            <w:szCs w:val="24"/>
          </w:rPr>
          <w:t>«</w:t>
        </w:r>
      </w:ins>
      <w:r w:rsidR="00D8580F" w:rsidRPr="008B3CF6">
        <w:rPr>
          <w:sz w:val="24"/>
          <w:szCs w:val="24"/>
        </w:rPr>
        <w:t>П</w:t>
      </w:r>
      <w:r w:rsidR="00624DDA" w:rsidRPr="008B3CF6">
        <w:rPr>
          <w:sz w:val="24"/>
          <w:szCs w:val="24"/>
        </w:rPr>
        <w:t>реддоговорные переговоры</w:t>
      </w:r>
      <w:del w:id="3133" w:author="РГС_волна 2" w:date="2023-07-25T19:34:00Z">
        <w:r w:rsidR="00B352EC" w:rsidRPr="008B3CF6">
          <w:rPr>
            <w:sz w:val="24"/>
            <w:szCs w:val="24"/>
          </w:rPr>
          <w:delText>:</w:delText>
        </w:r>
      </w:del>
      <w:ins w:id="3134" w:author="РГС_волна 2" w:date="2023-07-25T19:34:00Z">
        <w:r w:rsidR="00AC4735">
          <w:rPr>
            <w:sz w:val="24"/>
            <w:szCs w:val="24"/>
          </w:rPr>
          <w:t>»</w:t>
        </w:r>
        <w:r w:rsidR="00B352EC" w:rsidRPr="008B3CF6">
          <w:rPr>
            <w:sz w:val="24"/>
            <w:szCs w:val="24"/>
          </w:rPr>
          <w:t>:</w:t>
        </w:r>
      </w:ins>
    </w:p>
    <w:tbl>
      <w:tblPr>
        <w:tblStyle w:val="af0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352EC" w14:paraId="6505A74E" w14:textId="77777777" w:rsidTr="00D641F8">
        <w:tc>
          <w:tcPr>
            <w:tcW w:w="10206" w:type="dxa"/>
            <w:tcMar>
              <w:left w:w="0" w:type="dxa"/>
              <w:right w:w="0" w:type="dxa"/>
            </w:tcMar>
          </w:tcPr>
          <w:p w14:paraId="4C89FEED" w14:textId="61834EE7" w:rsidR="00B352EC" w:rsidRPr="003B3607" w:rsidRDefault="00DB23B9" w:rsidP="00596687">
            <w:pPr>
              <w:pStyle w:val="af5"/>
              <w:spacing w:after="0"/>
              <w:jc w:val="center"/>
              <w:rPr>
                <w:sz w:val="24"/>
                <w:szCs w:val="24"/>
              </w:rPr>
            </w:pPr>
            <w:r w:rsidRPr="003E4448">
              <w:rPr>
                <w:i w:val="0"/>
                <w:iCs w:val="0"/>
                <w:noProof/>
                <w:color w:val="auto"/>
                <w:sz w:val="20"/>
                <w:szCs w:val="20"/>
                <w:lang w:eastAsia="ru-RU"/>
              </w:rPr>
              <mc:AlternateContent>
                <mc:Choice Requires="wpc">
                  <w:drawing>
                    <wp:anchor distT="0" distB="0" distL="114300" distR="114300" simplePos="0" relativeHeight="251725824" behindDoc="0" locked="0" layoutInCell="1" allowOverlap="1" wp14:anchorId="746394C8" wp14:editId="77086F7E">
                      <wp:simplePos x="0" y="0"/>
                      <wp:positionH relativeFrom="page">
                        <wp:posOffset>3810</wp:posOffset>
                      </wp:positionH>
                      <wp:positionV relativeFrom="page">
                        <wp:posOffset>635</wp:posOffset>
                      </wp:positionV>
                      <wp:extent cx="6400800" cy="3810000"/>
                      <wp:effectExtent l="0" t="0" r="0" b="0"/>
                      <wp:wrapTopAndBottom/>
                      <wp:docPr id="45" name="Полотно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pic:pic xmlns:pic="http://schemas.openxmlformats.org/drawingml/2006/picture">
                              <pic:nvPicPr>
                                <pic:cNvPr id="7" name="Рисунок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7118" cy="381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c:wp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2785ECE9" id="Полотно 45" o:spid="_x0000_s1026" editas="canvas" style="position:absolute;margin-left:.3pt;margin-top:.05pt;width:7in;height:300pt;z-index:251725824;mso-position-horizontal-relative:page;mso-position-vertical-relative:page;mso-width-relative:margin;mso-height-relative:margin" coordsize="64008,38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">
                      <v:shape id="_x0000_s1027" type="#_x0000_t75" style="position:absolute;width:64008;height:38100;visibility:visible;mso-wrap-style:square">
                        <v:fill o:detectmouseclick="t"/>
                        <v:path o:connecttype="none"/>
                      </v:shape>
                      <v:shape id="Рисунок 7" o:spid="_x0000_s1028" type="#_x0000_t75" style="position:absolute;width:62871;height:38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uc8TCAAAA2gAAAA8AAABkcnMvZG93bnJldi54bWxEj0FrAjEUhO8F/0N4greatUi3rEZRYcVL&#10;D7UiHh+b5+5q8rIkqa7/3hQKPQ4z8w0zX/bWiBv50DpWMBlnIIgrp1uuFRy+y9cPECEiazSOScGD&#10;AiwXg5c5Ftrd+Ytu+1iLBOFQoIImxq6QMlQNWQxj1xEn7+y8xZikr6X2eE9wa+Rblr1Liy2nhQY7&#10;2jRUXfc/VgF+btdme8hXm7ycxp0/GXc5lkqNhv1qBiJSH//Df+2dVpDD75V0A+Ti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7nPEwgAAANoAAAAPAAAAAAAAAAAAAAAAAJ8C&#10;AABkcnMvZG93bnJldi54bWxQSwUGAAAAAAQABAD3AAAAjgMAAAAA&#10;">
                        <v:imagedata r:id="rId33" o:title=""/>
                        <v:path arrowok="t"/>
                      </v:shape>
                      <w10:wrap type="topAndBottom" anchorx="page" anchory="page"/>
                    </v:group>
                  </w:pict>
                </mc:Fallback>
              </mc:AlternateContent>
            </w:r>
            <w:r w:rsidR="00B352EC" w:rsidRPr="001C3916">
              <w:rPr>
                <w:i w:val="0"/>
                <w:iCs w:val="0"/>
                <w:color w:val="auto"/>
                <w:sz w:val="24"/>
                <w:szCs w:val="24"/>
              </w:rPr>
              <w:t xml:space="preserve">Рисунок </w:t>
            </w:r>
            <w:r w:rsidR="00B352EC" w:rsidRPr="008C7375">
              <w:rPr>
                <w:i w:val="0"/>
                <w:iCs w:val="0"/>
                <w:color w:val="auto"/>
                <w:sz w:val="24"/>
                <w:szCs w:val="24"/>
              </w:rPr>
              <w:fldChar w:fldCharType="begin"/>
            </w:r>
            <w:r w:rsidR="00B352EC" w:rsidRPr="001C3916">
              <w:rPr>
                <w:i w:val="0"/>
                <w:iCs w:val="0"/>
                <w:color w:val="auto"/>
                <w:sz w:val="24"/>
                <w:szCs w:val="24"/>
              </w:rPr>
              <w:instrText xml:space="preserve"> SEQ Рисунок \* ARABIC </w:instrText>
            </w:r>
            <w:r w:rsidR="00B352EC" w:rsidRPr="008C7375">
              <w:rPr>
                <w:i w:val="0"/>
                <w:iCs w:val="0"/>
                <w:color w:val="auto"/>
                <w:sz w:val="24"/>
                <w:szCs w:val="24"/>
              </w:rPr>
              <w:fldChar w:fldCharType="separate"/>
            </w:r>
            <w:r w:rsidR="00416CED">
              <w:rPr>
                <w:i w:val="0"/>
                <w:iCs w:val="0"/>
                <w:noProof/>
                <w:color w:val="auto"/>
                <w:sz w:val="24"/>
                <w:szCs w:val="24"/>
              </w:rPr>
              <w:t>6</w:t>
            </w:r>
            <w:r w:rsidR="00B352EC" w:rsidRPr="008C7375">
              <w:rPr>
                <w:i w:val="0"/>
                <w:iCs w:val="0"/>
                <w:color w:val="auto"/>
                <w:sz w:val="24"/>
                <w:szCs w:val="24"/>
              </w:rPr>
              <w:fldChar w:fldCharType="end"/>
            </w:r>
            <w:r w:rsidR="00B352EC" w:rsidRPr="001C3916">
              <w:rPr>
                <w:i w:val="0"/>
                <w:iCs w:val="0"/>
                <w:color w:val="auto"/>
                <w:sz w:val="24"/>
                <w:szCs w:val="24"/>
              </w:rPr>
              <w:t>. Подпроцесс «</w:t>
            </w:r>
            <w:r w:rsidR="00D8580F" w:rsidRPr="001C3916">
              <w:rPr>
                <w:i w:val="0"/>
                <w:iCs w:val="0"/>
                <w:color w:val="auto"/>
                <w:sz w:val="24"/>
                <w:szCs w:val="24"/>
              </w:rPr>
              <w:t>П</w:t>
            </w:r>
            <w:r w:rsidR="00624DDA" w:rsidRPr="001C3916">
              <w:rPr>
                <w:i w:val="0"/>
                <w:iCs w:val="0"/>
                <w:color w:val="auto"/>
                <w:sz w:val="24"/>
                <w:szCs w:val="24"/>
              </w:rPr>
              <w:t>реддоговорные переговоры</w:t>
            </w:r>
            <w:r w:rsidR="00B352EC" w:rsidRPr="001C3916">
              <w:rPr>
                <w:i w:val="0"/>
                <w:iCs w:val="0"/>
                <w:color w:val="auto"/>
                <w:sz w:val="24"/>
                <w:szCs w:val="24"/>
              </w:rPr>
              <w:t>»</w:t>
            </w:r>
          </w:p>
        </w:tc>
      </w:tr>
    </w:tbl>
    <w:p w14:paraId="24F05A0B" w14:textId="13A562B3" w:rsidR="00E27F99" w:rsidRDefault="00A10DBD">
      <w:pPr>
        <w:pStyle w:val="ab"/>
        <w:numPr>
          <w:ilvl w:val="3"/>
          <w:numId w:val="1"/>
        </w:numPr>
        <w:spacing w:after="120" w:line="320" w:lineRule="exact"/>
        <w:contextualSpacing w:val="0"/>
        <w:outlineLvl w:val="3"/>
        <w:rPr>
          <w:sz w:val="24"/>
          <w:szCs w:val="24"/>
        </w:rPr>
        <w:pPrChange w:id="3135" w:author="РГС_волна 2" w:date="2023-07-25T19:34:00Z">
          <w:pPr>
            <w:pStyle w:val="ab"/>
            <w:numPr>
              <w:ilvl w:val="3"/>
              <w:numId w:val="108"/>
            </w:numPr>
            <w:spacing w:after="120" w:line="320" w:lineRule="exact"/>
            <w:ind w:left="1134" w:hanging="1134"/>
            <w:contextualSpacing w:val="0"/>
            <w:outlineLvl w:val="3"/>
          </w:pPr>
        </w:pPrChange>
      </w:pPr>
      <w:r>
        <w:rPr>
          <w:sz w:val="24"/>
          <w:szCs w:val="24"/>
        </w:rPr>
        <w:t>Операции</w:t>
      </w:r>
      <w:r w:rsidR="00E41459">
        <w:rPr>
          <w:sz w:val="24"/>
          <w:szCs w:val="24"/>
        </w:rPr>
        <w:t xml:space="preserve"> по проведению подпроцесса</w:t>
      </w:r>
      <w:r w:rsidR="00677ED2">
        <w:rPr>
          <w:sz w:val="24"/>
          <w:szCs w:val="24"/>
        </w:rPr>
        <w:t xml:space="preserve"> (процедур подпроцесса)</w:t>
      </w:r>
      <w:r w:rsidR="00E41459">
        <w:rPr>
          <w:sz w:val="24"/>
          <w:szCs w:val="24"/>
        </w:rPr>
        <w:t xml:space="preserve"> </w:t>
      </w:r>
      <w:r w:rsidR="00D8580F">
        <w:rPr>
          <w:sz w:val="24"/>
          <w:szCs w:val="24"/>
        </w:rPr>
        <w:t>П</w:t>
      </w:r>
      <w:r w:rsidR="00293566">
        <w:rPr>
          <w:sz w:val="24"/>
          <w:szCs w:val="24"/>
        </w:rPr>
        <w:t>реддоговорные переговоры</w:t>
      </w:r>
      <w:r w:rsidR="00860986">
        <w:rPr>
          <w:sz w:val="24"/>
          <w:szCs w:val="24"/>
        </w:rPr>
        <w:t xml:space="preserve">, а также </w:t>
      </w:r>
      <w:r w:rsidR="00860986" w:rsidRPr="00860986">
        <w:rPr>
          <w:sz w:val="24"/>
          <w:szCs w:val="24"/>
        </w:rPr>
        <w:t xml:space="preserve">сроки </w:t>
      </w:r>
      <w:r w:rsidR="00BC21BF">
        <w:rPr>
          <w:sz w:val="24"/>
          <w:szCs w:val="24"/>
        </w:rPr>
        <w:t>их выполнения</w:t>
      </w:r>
      <w:r w:rsidR="00C8033A">
        <w:rPr>
          <w:sz w:val="24"/>
          <w:szCs w:val="24"/>
        </w:rPr>
        <w:t xml:space="preserve"> представлены в </w:t>
      </w:r>
      <w:r w:rsidR="00B50BFC">
        <w:rPr>
          <w:sz w:val="24"/>
          <w:szCs w:val="24"/>
        </w:rPr>
        <w:t xml:space="preserve">Таблице </w:t>
      </w:r>
      <w:r w:rsidR="00BA3551">
        <w:rPr>
          <w:sz w:val="24"/>
          <w:szCs w:val="24"/>
        </w:rPr>
        <w:t>5</w:t>
      </w:r>
      <w:r w:rsidR="008D40F5">
        <w:rPr>
          <w:sz w:val="24"/>
          <w:szCs w:val="24"/>
        </w:rPr>
        <w:t xml:space="preserve"> </w:t>
      </w:r>
      <w:r w:rsidR="00B50BFC" w:rsidRPr="00B50BFC">
        <w:rPr>
          <w:sz w:val="24"/>
          <w:szCs w:val="24"/>
        </w:rPr>
        <w:t>Приложени</w:t>
      </w:r>
      <w:r w:rsidR="00B50BFC">
        <w:rPr>
          <w:sz w:val="24"/>
          <w:szCs w:val="24"/>
        </w:rPr>
        <w:t>я</w:t>
      </w:r>
      <w:r w:rsidR="00B50BFC" w:rsidRPr="00B50BFC">
        <w:rPr>
          <w:sz w:val="24"/>
          <w:szCs w:val="24"/>
        </w:rPr>
        <w:t> </w:t>
      </w:r>
      <w:r w:rsidR="00B50BFC">
        <w:rPr>
          <w:sz w:val="24"/>
          <w:szCs w:val="24"/>
        </w:rPr>
        <w:t>2</w:t>
      </w:r>
      <w:r w:rsidR="00B50BFC" w:rsidRPr="00B50BFC">
        <w:rPr>
          <w:sz w:val="24"/>
          <w:szCs w:val="24"/>
        </w:rPr>
        <w:t xml:space="preserve"> к</w:t>
      </w:r>
      <w:r w:rsidR="00B50BFC">
        <w:rPr>
          <w:sz w:val="24"/>
          <w:szCs w:val="24"/>
        </w:rPr>
        <w:t xml:space="preserve"> Положению</w:t>
      </w:r>
      <w:r w:rsidR="00C8033A">
        <w:rPr>
          <w:sz w:val="24"/>
          <w:szCs w:val="24"/>
        </w:rPr>
        <w:t>.</w:t>
      </w:r>
    </w:p>
    <w:p w14:paraId="33BB1164" w14:textId="77777777" w:rsidR="00E27F99" w:rsidRPr="00E27F99" w:rsidRDefault="00E27F99" w:rsidP="00176A1D">
      <w:pPr>
        <w:pStyle w:val="ab"/>
        <w:spacing w:line="320" w:lineRule="exact"/>
        <w:ind w:left="0"/>
        <w:contextualSpacing w:val="0"/>
        <w:rPr>
          <w:sz w:val="24"/>
          <w:szCs w:val="24"/>
        </w:rPr>
      </w:pPr>
      <w:bookmarkStart w:id="3136" w:name="_Ref526258397"/>
      <w:bookmarkStart w:id="3137" w:name="_Toc526258633"/>
      <w:bookmarkStart w:id="3138" w:name="_Ref526258410"/>
      <w:bookmarkStart w:id="3139" w:name="_Toc526258634"/>
    </w:p>
    <w:p w14:paraId="2A97086A" w14:textId="77777777" w:rsidR="00E27F99" w:rsidRPr="00E27F99" w:rsidRDefault="00E27F99" w:rsidP="00E27F99">
      <w:pPr>
        <w:pStyle w:val="ab"/>
        <w:spacing w:line="320" w:lineRule="exact"/>
        <w:ind w:left="0"/>
        <w:contextualSpacing w:val="0"/>
        <w:jc w:val="center"/>
        <w:rPr>
          <w:sz w:val="24"/>
          <w:szCs w:val="24"/>
        </w:rPr>
        <w:sectPr w:rsidR="00E27F99" w:rsidRPr="00E27F99" w:rsidSect="00176A1D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14:paraId="11D0557B" w14:textId="30D8570F" w:rsidR="0013262A" w:rsidRPr="00B82E1D" w:rsidRDefault="0013262A" w:rsidP="0013262A">
      <w:pPr>
        <w:keepNext/>
        <w:pageBreakBefore/>
        <w:spacing w:line="320" w:lineRule="exact"/>
        <w:jc w:val="right"/>
        <w:outlineLvl w:val="0"/>
        <w:rPr>
          <w:b/>
          <w:caps/>
          <w:sz w:val="24"/>
          <w:szCs w:val="24"/>
        </w:rPr>
      </w:pPr>
      <w:bookmarkStart w:id="3140" w:name="_Toc526258635"/>
      <w:bookmarkStart w:id="3141" w:name="_Toc51688562"/>
      <w:bookmarkStart w:id="3142" w:name="_Toc141205808"/>
      <w:bookmarkStart w:id="3143" w:name="_Toc122960099"/>
      <w:bookmarkEnd w:id="1759"/>
      <w:bookmarkEnd w:id="3136"/>
      <w:bookmarkEnd w:id="3137"/>
      <w:bookmarkEnd w:id="3138"/>
      <w:bookmarkEnd w:id="3139"/>
      <w:r w:rsidRPr="00B82E1D">
        <w:rPr>
          <w:b/>
          <w:caps/>
          <w:sz w:val="24"/>
          <w:szCs w:val="24"/>
        </w:rPr>
        <w:t>Приложение 1</w:t>
      </w:r>
      <w:bookmarkEnd w:id="3140"/>
      <w:bookmarkEnd w:id="3141"/>
      <w:bookmarkEnd w:id="3142"/>
      <w:bookmarkEnd w:id="3143"/>
    </w:p>
    <w:p w14:paraId="006C0FD4" w14:textId="77777777" w:rsidR="0013262A" w:rsidRPr="00B82E1D" w:rsidRDefault="00126A66" w:rsidP="0013262A">
      <w:pPr>
        <w:keepNext/>
        <w:spacing w:before="480" w:after="240" w:line="320" w:lineRule="exact"/>
        <w:jc w:val="center"/>
        <w:outlineLvl w:val="1"/>
        <w:rPr>
          <w:b/>
          <w:caps/>
          <w:sz w:val="24"/>
          <w:szCs w:val="24"/>
        </w:rPr>
      </w:pPr>
      <w:bookmarkStart w:id="3144" w:name="_Toc51688563"/>
      <w:bookmarkStart w:id="3145" w:name="_Toc141205809"/>
      <w:bookmarkStart w:id="3146" w:name="_Toc122960100"/>
      <w:r>
        <w:rPr>
          <w:b/>
          <w:caps/>
          <w:sz w:val="24"/>
          <w:szCs w:val="24"/>
        </w:rPr>
        <w:t>Сопоставление ролей</w:t>
      </w:r>
      <w:bookmarkEnd w:id="3144"/>
      <w:bookmarkEnd w:id="3145"/>
      <w:bookmarkEnd w:id="3146"/>
    </w:p>
    <w:tbl>
      <w:tblPr>
        <w:tblStyle w:val="af0"/>
        <w:tblW w:w="10211" w:type="dxa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2693"/>
        <w:gridCol w:w="2694"/>
        <w:gridCol w:w="9"/>
      </w:tblGrid>
      <w:tr w:rsidR="0070797A" w:rsidRPr="002A45D2" w14:paraId="6EED5121" w14:textId="77777777" w:rsidTr="00E035AA">
        <w:trPr>
          <w:cantSplit/>
          <w:tblHeader/>
        </w:trPr>
        <w:tc>
          <w:tcPr>
            <w:tcW w:w="2122" w:type="dxa"/>
            <w:vMerge w:val="restart"/>
            <w:shd w:val="clear" w:color="auto" w:fill="E7E6E6" w:themeFill="background2"/>
          </w:tcPr>
          <w:p w14:paraId="4CA7D7B6" w14:textId="77777777" w:rsidR="0070797A" w:rsidRPr="002A45D2" w:rsidRDefault="0070797A" w:rsidP="002A45D2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  <w:r w:rsidRPr="002A45D2">
              <w:rPr>
                <w:b/>
                <w:sz w:val="20"/>
                <w:szCs w:val="20"/>
              </w:rPr>
              <w:t>Роль по Положению о проведении конкурентной закупки</w:t>
            </w:r>
          </w:p>
        </w:tc>
        <w:tc>
          <w:tcPr>
            <w:tcW w:w="8089" w:type="dxa"/>
            <w:gridSpan w:val="4"/>
            <w:shd w:val="clear" w:color="auto" w:fill="E7E6E6" w:themeFill="background2"/>
          </w:tcPr>
          <w:p w14:paraId="5E0B3496" w14:textId="77777777" w:rsidR="0070797A" w:rsidRPr="002A45D2" w:rsidRDefault="0070797A" w:rsidP="002A45D2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  <w:r w:rsidRPr="002A45D2">
              <w:rPr>
                <w:b/>
                <w:sz w:val="20"/>
                <w:szCs w:val="20"/>
              </w:rPr>
              <w:t>Должность</w:t>
            </w:r>
          </w:p>
        </w:tc>
      </w:tr>
      <w:tr w:rsidR="0070797A" w:rsidRPr="002A45D2" w14:paraId="42A259EF" w14:textId="77777777" w:rsidTr="00E035AA">
        <w:trPr>
          <w:gridAfter w:val="1"/>
          <w:wAfter w:w="9" w:type="dxa"/>
          <w:cantSplit/>
          <w:tblHeader/>
        </w:trPr>
        <w:tc>
          <w:tcPr>
            <w:tcW w:w="2122" w:type="dxa"/>
            <w:vMerge/>
            <w:shd w:val="clear" w:color="auto" w:fill="E7E6E6" w:themeFill="background2"/>
          </w:tcPr>
          <w:p w14:paraId="214E5BBF" w14:textId="77777777" w:rsidR="0070797A" w:rsidRPr="002A45D2" w:rsidRDefault="0070797A" w:rsidP="002A45D2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7E6E6" w:themeFill="background2"/>
          </w:tcPr>
          <w:p w14:paraId="5622727F" w14:textId="42234790" w:rsidR="0070797A" w:rsidRPr="002A45D2" w:rsidRDefault="0070797A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ЗК</w:t>
            </w:r>
            <w:r w:rsidRPr="002A45D2">
              <w:rPr>
                <w:b/>
                <w:sz w:val="20"/>
                <w:szCs w:val="20"/>
              </w:rPr>
              <w:t xml:space="preserve"> 1-го уровня</w:t>
            </w:r>
            <w:r w:rsidR="00C30885">
              <w:rPr>
                <w:b/>
                <w:sz w:val="20"/>
                <w:szCs w:val="20"/>
              </w:rPr>
              <w:t xml:space="preserve"> /</w:t>
            </w:r>
            <w:r w:rsidR="00736AA2">
              <w:rPr>
                <w:b/>
                <w:sz w:val="20"/>
                <w:szCs w:val="20"/>
              </w:rPr>
              <w:t xml:space="preserve"> СЗК </w:t>
            </w:r>
            <w:r w:rsidR="00736AA2" w:rsidRPr="00742B78">
              <w:rPr>
                <w:b/>
                <w:i/>
                <w:sz w:val="20"/>
                <w:szCs w:val="20"/>
              </w:rPr>
              <w:t>(</w:t>
            </w:r>
            <w:r w:rsidR="00736AA2">
              <w:rPr>
                <w:b/>
                <w:i/>
                <w:sz w:val="20"/>
                <w:szCs w:val="20"/>
              </w:rPr>
              <w:t xml:space="preserve">за исключением СЗК по закупкам </w:t>
            </w:r>
            <w:r w:rsidR="00736AA2" w:rsidRPr="00742B78">
              <w:rPr>
                <w:b/>
                <w:i/>
                <w:sz w:val="20"/>
                <w:szCs w:val="20"/>
              </w:rPr>
              <w:t>с организатором АО «РГС»)</w:t>
            </w:r>
          </w:p>
        </w:tc>
        <w:tc>
          <w:tcPr>
            <w:tcW w:w="2693" w:type="dxa"/>
            <w:shd w:val="clear" w:color="auto" w:fill="E7E6E6" w:themeFill="background2"/>
          </w:tcPr>
          <w:p w14:paraId="028F5040" w14:textId="77777777" w:rsidR="0070797A" w:rsidRPr="002A45D2" w:rsidRDefault="0070797A" w:rsidP="002A45D2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ЗК</w:t>
            </w:r>
            <w:r w:rsidRPr="002A45D2">
              <w:rPr>
                <w:b/>
                <w:sz w:val="20"/>
                <w:szCs w:val="20"/>
              </w:rPr>
              <w:t xml:space="preserve"> 2-го уровня</w:t>
            </w:r>
          </w:p>
        </w:tc>
        <w:tc>
          <w:tcPr>
            <w:tcW w:w="2694" w:type="dxa"/>
            <w:shd w:val="clear" w:color="auto" w:fill="E7E6E6" w:themeFill="background2"/>
          </w:tcPr>
          <w:p w14:paraId="4F06601F" w14:textId="5E31291C" w:rsidR="0070797A" w:rsidRPr="002A45D2" w:rsidRDefault="0070797A" w:rsidP="002A45D2">
            <w:pPr>
              <w:keepNext/>
              <w:spacing w:before="60" w:after="6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СЗК </w:t>
            </w:r>
            <w:r w:rsidR="00736AA2" w:rsidRPr="00D64E85">
              <w:rPr>
                <w:b/>
                <w:i/>
                <w:sz w:val="20"/>
                <w:szCs w:val="20"/>
              </w:rPr>
              <w:t>(</w:t>
            </w:r>
            <w:r w:rsidR="00736AA2">
              <w:rPr>
                <w:b/>
                <w:i/>
                <w:sz w:val="20"/>
                <w:szCs w:val="20"/>
              </w:rPr>
              <w:t xml:space="preserve">по закупкам </w:t>
            </w:r>
            <w:r w:rsidR="00736AA2" w:rsidRPr="00D64E85">
              <w:rPr>
                <w:b/>
                <w:i/>
                <w:sz w:val="20"/>
                <w:szCs w:val="20"/>
              </w:rPr>
              <w:t>с организатором АО «РГС»)</w:t>
            </w:r>
            <w:r w:rsidR="00736A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/ </w:t>
            </w:r>
            <w:r w:rsidRPr="002A45D2">
              <w:rPr>
                <w:b/>
                <w:sz w:val="20"/>
                <w:szCs w:val="20"/>
              </w:rPr>
              <w:t>Закупки для нужд исполнительного аппарата</w:t>
            </w:r>
          </w:p>
        </w:tc>
      </w:tr>
      <w:tr w:rsidR="00724911" w:rsidRPr="002A45D2" w14:paraId="6182C346" w14:textId="77777777" w:rsidTr="00053CD8">
        <w:trPr>
          <w:gridAfter w:val="1"/>
          <w:wAfter w:w="9" w:type="dxa"/>
          <w:cantSplit/>
          <w:trHeight w:val="1002"/>
        </w:trPr>
        <w:tc>
          <w:tcPr>
            <w:tcW w:w="2122" w:type="dxa"/>
            <w:vMerge w:val="restart"/>
          </w:tcPr>
          <w:p w14:paraId="6960FA0B" w14:textId="77777777" w:rsidR="00724911" w:rsidRPr="002A45D2" w:rsidRDefault="00724911" w:rsidP="00FE2469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bookmarkStart w:id="3147" w:name="_Hlk13516415"/>
            <w:r w:rsidRPr="00BC24C3">
              <w:rPr>
                <w:sz w:val="20"/>
                <w:szCs w:val="20"/>
              </w:rPr>
              <w:t>Руководитель по закупкам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48655821" w14:textId="1F030458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закупок филиала ПАО «РусГидро»</w:t>
            </w:r>
          </w:p>
          <w:p w14:paraId="72F2C58C" w14:textId="77777777" w:rsidR="00724911" w:rsidRDefault="00724911" w:rsidP="00FE2469">
            <w:pPr>
              <w:spacing w:before="240" w:after="6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66918AB6" w14:textId="77777777" w:rsidR="00724911" w:rsidRDefault="00724911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  <w:r>
              <w:rPr>
                <w:sz w:val="20"/>
                <w:szCs w:val="20"/>
              </w:rPr>
              <w:br/>
              <w:t xml:space="preserve">АО «РГС»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694" w:type="dxa"/>
            <w:vMerge w:val="restart"/>
          </w:tcPr>
          <w:p w14:paraId="788355E2" w14:textId="22633083" w:rsidR="00961C82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Генеральный директор </w:t>
            </w:r>
            <w:r>
              <w:rPr>
                <w:sz w:val="20"/>
                <w:szCs w:val="20"/>
              </w:rPr>
              <w:br/>
              <w:t>АО «РГС»</w:t>
            </w:r>
          </w:p>
          <w:p w14:paraId="731922DF" w14:textId="77777777" w:rsidR="00724911" w:rsidRPr="00961C82" w:rsidRDefault="00724911" w:rsidP="00D641F8">
            <w:pPr>
              <w:rPr>
                <w:sz w:val="20"/>
                <w:szCs w:val="20"/>
              </w:rPr>
            </w:pPr>
          </w:p>
        </w:tc>
      </w:tr>
      <w:tr w:rsidR="00724911" w:rsidRPr="002A45D2" w14:paraId="56A11D0A" w14:textId="77777777" w:rsidTr="00507E74">
        <w:trPr>
          <w:gridAfter w:val="1"/>
          <w:wAfter w:w="9" w:type="dxa"/>
          <w:cantSplit/>
          <w:trHeight w:val="1776"/>
        </w:trPr>
        <w:tc>
          <w:tcPr>
            <w:tcW w:w="2122" w:type="dxa"/>
            <w:vMerge/>
          </w:tcPr>
          <w:p w14:paraId="708A3E27" w14:textId="77777777" w:rsidR="00724911" w:rsidRPr="00BC24C3" w:rsidRDefault="00724911" w:rsidP="00FE2469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27F4353" w14:textId="5E46B705" w:rsidR="00724911" w:rsidRDefault="00724911" w:rsidP="00B4423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генерального директора по закупкам подконтрольной организации ПАО «РусГидро»</w:t>
            </w:r>
            <w:r w:rsidRPr="0097538C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97538C">
              <w:rPr>
                <w:i/>
                <w:color w:val="808080" w:themeColor="background1" w:themeShade="80"/>
                <w:sz w:val="20"/>
                <w:szCs w:val="20"/>
              </w:rPr>
              <w:t>(при наличии в штатном расписании ПО)</w:t>
            </w:r>
          </w:p>
        </w:tc>
        <w:tc>
          <w:tcPr>
            <w:tcW w:w="2693" w:type="dxa"/>
            <w:vMerge/>
          </w:tcPr>
          <w:p w14:paraId="67468305" w14:textId="77777777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171D35AE" w14:textId="77777777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</w:tr>
      <w:tr w:rsidR="00724911" w:rsidRPr="002A45D2" w14:paraId="321AA30F" w14:textId="77777777" w:rsidTr="00507E74">
        <w:trPr>
          <w:gridAfter w:val="1"/>
          <w:wAfter w:w="9" w:type="dxa"/>
          <w:cantSplit/>
          <w:trHeight w:val="2192"/>
        </w:trPr>
        <w:tc>
          <w:tcPr>
            <w:tcW w:w="2122" w:type="dxa"/>
            <w:vMerge/>
          </w:tcPr>
          <w:p w14:paraId="7DE3F7BF" w14:textId="77777777" w:rsidR="00724911" w:rsidRPr="00BC24C3" w:rsidRDefault="00724911" w:rsidP="00FE2469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</w:tcPr>
          <w:p w14:paraId="2DA468E7" w14:textId="77777777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закупок подконтрольной организации ПАО «РусГидро» </w:t>
            </w:r>
            <w:r w:rsidRPr="0097538C">
              <w:rPr>
                <w:i/>
                <w:color w:val="808080" w:themeColor="background1" w:themeShade="80"/>
                <w:sz w:val="20"/>
                <w:szCs w:val="20"/>
              </w:rPr>
              <w:t>(в случае отсутствия в штатном расписании ПО вышестоящего заместителя директора по закупкам)</w:t>
            </w:r>
          </w:p>
        </w:tc>
        <w:tc>
          <w:tcPr>
            <w:tcW w:w="2693" w:type="dxa"/>
            <w:vMerge/>
          </w:tcPr>
          <w:p w14:paraId="17592BFB" w14:textId="77777777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52F8E94A" w14:textId="77777777" w:rsidR="00724911" w:rsidRDefault="0072491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</w:tr>
      <w:bookmarkEnd w:id="3147"/>
      <w:tr w:rsidR="0070797A" w:rsidRPr="002A45D2" w14:paraId="59C4F2B2" w14:textId="77777777" w:rsidTr="00E035AA">
        <w:trPr>
          <w:gridAfter w:val="1"/>
          <w:wAfter w:w="9" w:type="dxa"/>
          <w:cantSplit/>
        </w:trPr>
        <w:tc>
          <w:tcPr>
            <w:tcW w:w="2122" w:type="dxa"/>
          </w:tcPr>
          <w:p w14:paraId="42EE54DC" w14:textId="31333252" w:rsidR="0070797A" w:rsidRPr="002A45D2" w:rsidRDefault="0070797A" w:rsidP="00C739AA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2A45D2">
              <w:rPr>
                <w:sz w:val="20"/>
                <w:szCs w:val="20"/>
              </w:rPr>
              <w:t xml:space="preserve">Начальник </w:t>
            </w:r>
            <w:del w:id="3148" w:author="РГС_волна 2" w:date="2023-07-25T19:34:00Z">
              <w:r w:rsidRPr="002A45D2">
                <w:rPr>
                  <w:sz w:val="20"/>
                  <w:szCs w:val="20"/>
                </w:rPr>
                <w:delText>подразделения</w:delText>
              </w:r>
            </w:del>
            <w:ins w:id="3149" w:author="РГС_волна 2" w:date="2023-07-25T19:34:00Z">
              <w:r w:rsidR="00420495">
                <w:rPr>
                  <w:sz w:val="20"/>
                  <w:szCs w:val="20"/>
                </w:rPr>
                <w:t>Подразделения</w:t>
              </w:r>
            </w:ins>
            <w:r w:rsidR="00420495">
              <w:rPr>
                <w:sz w:val="20"/>
                <w:szCs w:val="20"/>
              </w:rPr>
              <w:t xml:space="preserve"> по проведению</w:t>
            </w:r>
            <w:r w:rsidRPr="002A45D2">
              <w:rPr>
                <w:sz w:val="20"/>
                <w:szCs w:val="20"/>
              </w:rPr>
              <w:t xml:space="preserve"> закупок</w:t>
            </w:r>
          </w:p>
        </w:tc>
        <w:tc>
          <w:tcPr>
            <w:tcW w:w="2693" w:type="dxa"/>
          </w:tcPr>
          <w:p w14:paraId="4C3A50AA" w14:textId="77777777" w:rsidR="0070797A" w:rsidRPr="002A45D2" w:rsidRDefault="0070797A" w:rsidP="00C739AA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закупок филиала ПАО «РусГидро» / подконтрольно</w:t>
            </w:r>
            <w:r w:rsidR="00CA0CB5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</w:t>
            </w:r>
            <w:r w:rsidR="00CA0CB5">
              <w:rPr>
                <w:sz w:val="20"/>
                <w:szCs w:val="20"/>
              </w:rPr>
              <w:t xml:space="preserve">организации </w:t>
            </w:r>
            <w:r>
              <w:rPr>
                <w:sz w:val="20"/>
                <w:szCs w:val="20"/>
              </w:rPr>
              <w:t>ПАО «РусГидро»</w:t>
            </w:r>
          </w:p>
        </w:tc>
        <w:tc>
          <w:tcPr>
            <w:tcW w:w="2693" w:type="dxa"/>
          </w:tcPr>
          <w:p w14:paraId="7435744E" w14:textId="77777777" w:rsidR="0070797A" w:rsidRPr="002A45D2" w:rsidRDefault="0070797A" w:rsidP="00C739AA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</w:t>
            </w:r>
            <w:r w:rsidRPr="000F5E85">
              <w:rPr>
                <w:sz w:val="20"/>
                <w:szCs w:val="20"/>
              </w:rPr>
              <w:t>управления проведения закупо</w:t>
            </w:r>
            <w:r>
              <w:rPr>
                <w:sz w:val="20"/>
                <w:szCs w:val="20"/>
              </w:rPr>
              <w:t>чных процедур</w:t>
            </w:r>
            <w:r w:rsidRPr="000F5E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АО </w:t>
            </w:r>
            <w:r w:rsidRPr="000F5E85">
              <w:rPr>
                <w:sz w:val="20"/>
                <w:szCs w:val="20"/>
              </w:rPr>
              <w:t>«РГС»</w:t>
            </w:r>
          </w:p>
        </w:tc>
        <w:tc>
          <w:tcPr>
            <w:tcW w:w="2694" w:type="dxa"/>
          </w:tcPr>
          <w:p w14:paraId="41BBB96A" w14:textId="77777777" w:rsidR="0070797A" w:rsidRPr="002A45D2" w:rsidRDefault="0070797A" w:rsidP="00C739AA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</w:t>
            </w:r>
            <w:r w:rsidRPr="000F5E85">
              <w:rPr>
                <w:sz w:val="20"/>
                <w:szCs w:val="20"/>
              </w:rPr>
              <w:t>управления проведения закупо</w:t>
            </w:r>
            <w:r>
              <w:rPr>
                <w:sz w:val="20"/>
                <w:szCs w:val="20"/>
              </w:rPr>
              <w:t>чных процедур</w:t>
            </w:r>
            <w:r w:rsidRPr="000F5E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АО </w:t>
            </w:r>
            <w:r w:rsidRPr="000F5E85">
              <w:rPr>
                <w:sz w:val="20"/>
                <w:szCs w:val="20"/>
              </w:rPr>
              <w:t>«РГС»</w:t>
            </w:r>
          </w:p>
        </w:tc>
      </w:tr>
      <w:tr w:rsidR="001705E1" w:rsidRPr="002A45D2" w14:paraId="42E1DE9B" w14:textId="77777777" w:rsidTr="00FE2469">
        <w:trPr>
          <w:gridAfter w:val="1"/>
          <w:wAfter w:w="9" w:type="dxa"/>
          <w:cantSplit/>
        </w:trPr>
        <w:tc>
          <w:tcPr>
            <w:tcW w:w="2122" w:type="dxa"/>
          </w:tcPr>
          <w:p w14:paraId="739F72AC" w14:textId="141E3761" w:rsidR="001705E1" w:rsidRPr="002A45D2" w:rsidRDefault="001705E1" w:rsidP="00FE2469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2A45D2">
              <w:rPr>
                <w:sz w:val="20"/>
                <w:szCs w:val="20"/>
              </w:rPr>
              <w:t xml:space="preserve">Начальник </w:t>
            </w:r>
            <w:del w:id="3150" w:author="РГС_волна 2" w:date="2023-07-25T19:34:00Z">
              <w:r w:rsidRPr="002A45D2">
                <w:rPr>
                  <w:sz w:val="20"/>
                  <w:szCs w:val="20"/>
                </w:rPr>
                <w:delText>подразделения</w:delText>
              </w:r>
            </w:del>
            <w:ins w:id="3151" w:author="РГС_волна 2" w:date="2023-07-25T19:34:00Z">
              <w:r w:rsidR="00414BA8">
                <w:rPr>
                  <w:sz w:val="20"/>
                  <w:szCs w:val="20"/>
                </w:rPr>
                <w:t>Подразделения</w:t>
              </w:r>
            </w:ins>
            <w:r w:rsidR="00414BA8">
              <w:rPr>
                <w:sz w:val="20"/>
                <w:szCs w:val="20"/>
              </w:rPr>
              <w:t xml:space="preserve"> по экспертизе</w:t>
            </w:r>
          </w:p>
        </w:tc>
        <w:tc>
          <w:tcPr>
            <w:tcW w:w="2693" w:type="dxa"/>
          </w:tcPr>
          <w:p w14:paraId="46FF32C9" w14:textId="77777777" w:rsidR="001705E1" w:rsidRPr="002A45D2" w:rsidRDefault="001705E1" w:rsidP="00FE246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закупок филиала ПАО «РусГидро» / подконтрольной организации ПАО «РусГидро»</w:t>
            </w:r>
          </w:p>
        </w:tc>
        <w:tc>
          <w:tcPr>
            <w:tcW w:w="2693" w:type="dxa"/>
          </w:tcPr>
          <w:p w14:paraId="474C1E10" w14:textId="77777777" w:rsidR="001705E1" w:rsidRPr="00E035AA" w:rsidRDefault="001705E1" w:rsidP="00FE2469">
            <w:pPr>
              <w:spacing w:before="60" w:after="60"/>
              <w:jc w:val="center"/>
              <w:outlineLvl w:val="2"/>
              <w:rPr>
                <w:i/>
                <w:sz w:val="20"/>
                <w:szCs w:val="20"/>
              </w:rPr>
            </w:pPr>
            <w:r w:rsidRPr="00E035AA">
              <w:rPr>
                <w:i/>
                <w:sz w:val="20"/>
                <w:szCs w:val="20"/>
              </w:rPr>
              <w:t>Начальник профильного управления закупок соответствующей категории АО «РГС»</w:t>
            </w:r>
          </w:p>
        </w:tc>
        <w:tc>
          <w:tcPr>
            <w:tcW w:w="2694" w:type="dxa"/>
          </w:tcPr>
          <w:p w14:paraId="4E2A2BDF" w14:textId="77777777" w:rsidR="001705E1" w:rsidRPr="00E035AA" w:rsidRDefault="001705E1" w:rsidP="00FE2469">
            <w:pPr>
              <w:spacing w:before="60" w:after="60"/>
              <w:jc w:val="center"/>
              <w:outlineLvl w:val="2"/>
              <w:rPr>
                <w:i/>
                <w:sz w:val="20"/>
                <w:szCs w:val="20"/>
              </w:rPr>
            </w:pPr>
            <w:r w:rsidRPr="00E035AA">
              <w:rPr>
                <w:i/>
                <w:sz w:val="20"/>
                <w:szCs w:val="20"/>
              </w:rPr>
              <w:t>Начальник профильного управления закупок соответствующей категории АО «РГС»</w:t>
            </w:r>
          </w:p>
        </w:tc>
      </w:tr>
      <w:tr w:rsidR="0070797A" w:rsidRPr="002A45D2" w14:paraId="064C1C45" w14:textId="77777777" w:rsidTr="00E035AA">
        <w:trPr>
          <w:gridAfter w:val="1"/>
          <w:wAfter w:w="9" w:type="dxa"/>
          <w:cantSplit/>
        </w:trPr>
        <w:tc>
          <w:tcPr>
            <w:tcW w:w="2122" w:type="dxa"/>
          </w:tcPr>
          <w:p w14:paraId="6E25BCEB" w14:textId="77777777" w:rsidR="0070797A" w:rsidRPr="002A45D2" w:rsidRDefault="0070797A" w:rsidP="00E87B17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2A45D2">
              <w:rPr>
                <w:sz w:val="20"/>
                <w:szCs w:val="20"/>
              </w:rPr>
              <w:t>Секретарь ЗК</w:t>
            </w:r>
          </w:p>
        </w:tc>
        <w:tc>
          <w:tcPr>
            <w:tcW w:w="2693" w:type="dxa"/>
          </w:tcPr>
          <w:p w14:paraId="38CD70B1" w14:textId="77777777" w:rsidR="0070797A" w:rsidRPr="002A45D2" w:rsidRDefault="003E59CB" w:rsidP="00E87B17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 </w:t>
            </w:r>
            <w:r w:rsidR="0070797A">
              <w:rPr>
                <w:sz w:val="20"/>
                <w:szCs w:val="20"/>
              </w:rPr>
              <w:t>отдела закупок филиала ПАО «РусГидро» / подконтрольно</w:t>
            </w:r>
            <w:r w:rsidR="00CA0CB5">
              <w:rPr>
                <w:sz w:val="20"/>
                <w:szCs w:val="20"/>
              </w:rPr>
              <w:t>й</w:t>
            </w:r>
            <w:r w:rsidR="0070797A">
              <w:rPr>
                <w:sz w:val="20"/>
                <w:szCs w:val="20"/>
              </w:rPr>
              <w:t xml:space="preserve"> </w:t>
            </w:r>
            <w:r w:rsidR="00CA0CB5">
              <w:rPr>
                <w:sz w:val="20"/>
                <w:szCs w:val="20"/>
              </w:rPr>
              <w:t xml:space="preserve">организации </w:t>
            </w:r>
            <w:r w:rsidR="0070797A">
              <w:rPr>
                <w:sz w:val="20"/>
                <w:szCs w:val="20"/>
              </w:rPr>
              <w:t>ПАО «РусГидро»</w:t>
            </w:r>
          </w:p>
        </w:tc>
        <w:tc>
          <w:tcPr>
            <w:tcW w:w="2693" w:type="dxa"/>
          </w:tcPr>
          <w:p w14:paraId="3C6910BD" w14:textId="77777777" w:rsidR="0070797A" w:rsidRPr="00000A29" w:rsidRDefault="0070797A" w:rsidP="00E87B17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000A29">
              <w:rPr>
                <w:sz w:val="20"/>
                <w:szCs w:val="20"/>
              </w:rPr>
              <w:t>Назначается начальником управления проведения закупочных процедур АО «РГС»</w:t>
            </w:r>
          </w:p>
        </w:tc>
        <w:tc>
          <w:tcPr>
            <w:tcW w:w="2694" w:type="dxa"/>
          </w:tcPr>
          <w:p w14:paraId="25B405B8" w14:textId="77777777" w:rsidR="0070797A" w:rsidRPr="00000A29" w:rsidRDefault="0070797A" w:rsidP="00E87B17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000A29">
              <w:rPr>
                <w:sz w:val="20"/>
                <w:szCs w:val="20"/>
              </w:rPr>
              <w:t>Назначается начальником управления проведения закупочных процедур АО «РГС»</w:t>
            </w:r>
          </w:p>
        </w:tc>
      </w:tr>
      <w:tr w:rsidR="0070797A" w:rsidRPr="002A45D2" w14:paraId="690703BE" w14:textId="77777777" w:rsidTr="00E035AA">
        <w:trPr>
          <w:gridAfter w:val="1"/>
          <w:wAfter w:w="9" w:type="dxa"/>
          <w:cantSplit/>
        </w:trPr>
        <w:tc>
          <w:tcPr>
            <w:tcW w:w="2122" w:type="dxa"/>
          </w:tcPr>
          <w:p w14:paraId="30E52DED" w14:textId="77777777" w:rsidR="0070797A" w:rsidRPr="002A45D2" w:rsidRDefault="0070797A" w:rsidP="00C739AA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2A45D2">
              <w:rPr>
                <w:sz w:val="20"/>
                <w:szCs w:val="20"/>
              </w:rPr>
              <w:t>Куратор ЭГ</w:t>
            </w:r>
          </w:p>
        </w:tc>
        <w:tc>
          <w:tcPr>
            <w:tcW w:w="2693" w:type="dxa"/>
          </w:tcPr>
          <w:p w14:paraId="631FB30A" w14:textId="77777777" w:rsidR="0070797A" w:rsidRPr="002A45D2" w:rsidRDefault="003E59CB" w:rsidP="00C739AA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 </w:t>
            </w:r>
            <w:r w:rsidR="0070797A">
              <w:rPr>
                <w:sz w:val="20"/>
                <w:szCs w:val="20"/>
              </w:rPr>
              <w:t>отдела закупок филиала ПАО «РусГидро» / подконтрольно</w:t>
            </w:r>
            <w:r w:rsidR="00CA0CB5">
              <w:rPr>
                <w:sz w:val="20"/>
                <w:szCs w:val="20"/>
              </w:rPr>
              <w:t>й</w:t>
            </w:r>
            <w:r w:rsidR="0070797A">
              <w:rPr>
                <w:sz w:val="20"/>
                <w:szCs w:val="20"/>
              </w:rPr>
              <w:t xml:space="preserve"> </w:t>
            </w:r>
            <w:r w:rsidR="00CA0CB5">
              <w:rPr>
                <w:sz w:val="20"/>
                <w:szCs w:val="20"/>
              </w:rPr>
              <w:t xml:space="preserve">организации </w:t>
            </w:r>
            <w:r w:rsidR="0070797A">
              <w:rPr>
                <w:sz w:val="20"/>
                <w:szCs w:val="20"/>
              </w:rPr>
              <w:t>ПАО «РусГидро»</w:t>
            </w:r>
          </w:p>
        </w:tc>
        <w:tc>
          <w:tcPr>
            <w:tcW w:w="2693" w:type="dxa"/>
          </w:tcPr>
          <w:p w14:paraId="52246D95" w14:textId="77777777" w:rsidR="0070797A" w:rsidRPr="00E035AA" w:rsidRDefault="003E59CB" w:rsidP="00C739AA">
            <w:pPr>
              <w:spacing w:before="60" w:after="60"/>
              <w:jc w:val="center"/>
              <w:outlineLvl w:val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Работник</w:t>
            </w:r>
            <w:r w:rsidRPr="00E035AA">
              <w:rPr>
                <w:i/>
                <w:sz w:val="20"/>
                <w:szCs w:val="20"/>
              </w:rPr>
              <w:t xml:space="preserve"> </w:t>
            </w:r>
            <w:r w:rsidR="0070797A" w:rsidRPr="00E035AA">
              <w:rPr>
                <w:i/>
                <w:sz w:val="20"/>
                <w:szCs w:val="20"/>
              </w:rPr>
              <w:t>профильного управления закупок соответствующей категории АО «РГС»</w:t>
            </w:r>
          </w:p>
        </w:tc>
        <w:tc>
          <w:tcPr>
            <w:tcW w:w="2694" w:type="dxa"/>
          </w:tcPr>
          <w:p w14:paraId="5A8CDCFF" w14:textId="77777777" w:rsidR="0070797A" w:rsidRPr="00E035AA" w:rsidRDefault="003E59CB" w:rsidP="00C739AA">
            <w:pPr>
              <w:spacing w:before="60" w:after="60"/>
              <w:jc w:val="center"/>
              <w:outlineLvl w:val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Работник</w:t>
            </w:r>
            <w:r w:rsidRPr="00E035AA">
              <w:rPr>
                <w:i/>
                <w:sz w:val="20"/>
                <w:szCs w:val="20"/>
              </w:rPr>
              <w:t xml:space="preserve"> </w:t>
            </w:r>
            <w:r w:rsidR="0070797A" w:rsidRPr="00E035AA">
              <w:rPr>
                <w:i/>
                <w:sz w:val="20"/>
                <w:szCs w:val="20"/>
              </w:rPr>
              <w:t>профильного управления закупок соответствующей категории АО «РГС»</w:t>
            </w:r>
          </w:p>
        </w:tc>
      </w:tr>
      <w:tr w:rsidR="002345E6" w:rsidRPr="002A45D2" w14:paraId="137B65B4" w14:textId="77777777" w:rsidTr="0073198A">
        <w:trPr>
          <w:gridAfter w:val="1"/>
          <w:wAfter w:w="9" w:type="dxa"/>
          <w:cantSplit/>
          <w:trHeight w:val="984"/>
        </w:trPr>
        <w:tc>
          <w:tcPr>
            <w:tcW w:w="2122" w:type="dxa"/>
            <w:vMerge w:val="restart"/>
          </w:tcPr>
          <w:p w14:paraId="23EBB884" w14:textId="1B947B87" w:rsidR="002345E6" w:rsidRPr="002A45D2" w:rsidRDefault="002345E6" w:rsidP="001E1B9B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del w:id="3152" w:author="РГС_волна 2" w:date="2023-07-25T19:34:00Z">
              <w:r>
                <w:rPr>
                  <w:sz w:val="20"/>
                  <w:szCs w:val="20"/>
                </w:rPr>
                <w:delText>Эксперт</w:delText>
              </w:r>
              <w:r w:rsidR="00736AA2">
                <w:rPr>
                  <w:sz w:val="20"/>
                  <w:szCs w:val="20"/>
                </w:rPr>
                <w:delText>ы</w:delText>
              </w:r>
            </w:del>
            <w:ins w:id="3153" w:author="РГС_волна 2" w:date="2023-07-25T19:34:00Z">
              <w:r>
                <w:rPr>
                  <w:sz w:val="20"/>
                  <w:szCs w:val="20"/>
                </w:rPr>
                <w:t>Эксперт</w:t>
              </w:r>
            </w:ins>
            <w:r w:rsidR="00736AA2">
              <w:rPr>
                <w:sz w:val="20"/>
                <w:szCs w:val="20"/>
              </w:rPr>
              <w:t xml:space="preserve"> по </w:t>
            </w:r>
            <w:del w:id="3154" w:author="РГС_волна 2" w:date="2023-07-25T19:34:00Z">
              <w:r w:rsidR="00736AA2">
                <w:rPr>
                  <w:sz w:val="20"/>
                  <w:szCs w:val="20"/>
                </w:rPr>
                <w:delText>направлениям</w:delText>
              </w:r>
            </w:del>
            <w:ins w:id="3155" w:author="РГС_волна 2" w:date="2023-07-25T19:34:00Z">
              <w:r w:rsidR="00736AA2">
                <w:rPr>
                  <w:sz w:val="20"/>
                  <w:szCs w:val="20"/>
                </w:rPr>
                <w:t>направлени</w:t>
              </w:r>
              <w:r w:rsidR="001E1B9B">
                <w:rPr>
                  <w:sz w:val="20"/>
                  <w:szCs w:val="20"/>
                </w:rPr>
                <w:t>ю</w:t>
              </w:r>
            </w:ins>
            <w:r w:rsidR="00736AA2">
              <w:rPr>
                <w:sz w:val="20"/>
                <w:szCs w:val="20"/>
              </w:rPr>
              <w:t xml:space="preserve"> </w:t>
            </w:r>
            <w:r w:rsidR="00D3449F">
              <w:rPr>
                <w:b/>
                <w:sz w:val="20"/>
                <w:szCs w:val="20"/>
              </w:rPr>
              <w:t>ОРГ</w:t>
            </w:r>
            <w:del w:id="3156" w:author="РГС_волна 2" w:date="2023-07-25T19:34:00Z">
              <w:r w:rsidR="00736AA2" w:rsidRPr="004A4D40">
                <w:rPr>
                  <w:b/>
                  <w:sz w:val="20"/>
                  <w:szCs w:val="20"/>
                </w:rPr>
                <w:delText xml:space="preserve"> и БЗП</w:delText>
              </w:r>
            </w:del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4EEE8867" w14:textId="401ECB1B" w:rsidR="002345E6" w:rsidRDefault="002345E6" w:rsidP="00491DBF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филиала ПАО «РусГидро»</w:t>
            </w:r>
          </w:p>
        </w:tc>
        <w:tc>
          <w:tcPr>
            <w:tcW w:w="2693" w:type="dxa"/>
            <w:vMerge w:val="restart"/>
          </w:tcPr>
          <w:p w14:paraId="2FF3BAD9" w14:textId="1AF0BC54" w:rsidR="002345E6" w:rsidRDefault="002A016A" w:rsidP="00A717BC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</w:t>
            </w:r>
            <w:r w:rsidR="002345E6">
              <w:rPr>
                <w:sz w:val="20"/>
                <w:szCs w:val="20"/>
              </w:rPr>
              <w:t xml:space="preserve"> АО «РГС» </w:t>
            </w:r>
            <w:r w:rsidR="002345E6">
              <w:rPr>
                <w:sz w:val="20"/>
                <w:szCs w:val="20"/>
              </w:rPr>
              <w:br/>
            </w:r>
          </w:p>
        </w:tc>
        <w:tc>
          <w:tcPr>
            <w:tcW w:w="2694" w:type="dxa"/>
            <w:vMerge w:val="restart"/>
          </w:tcPr>
          <w:p w14:paraId="3453F219" w14:textId="2075B59D" w:rsidR="002345E6" w:rsidRDefault="002A016A" w:rsidP="00A717BC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АО «РГС»</w:t>
            </w:r>
          </w:p>
        </w:tc>
      </w:tr>
      <w:tr w:rsidR="002A016A" w:rsidRPr="002A45D2" w14:paraId="25BDF5DF" w14:textId="77777777" w:rsidTr="00491DBF">
        <w:trPr>
          <w:gridAfter w:val="1"/>
          <w:wAfter w:w="9" w:type="dxa"/>
          <w:cantSplit/>
          <w:trHeight w:val="819"/>
        </w:trPr>
        <w:tc>
          <w:tcPr>
            <w:tcW w:w="2122" w:type="dxa"/>
            <w:vMerge/>
          </w:tcPr>
          <w:p w14:paraId="7FF95BD7" w14:textId="77777777" w:rsidR="002A016A" w:rsidRPr="00BC24C3" w:rsidRDefault="002A016A" w:rsidP="00A717BC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</w:tcBorders>
          </w:tcPr>
          <w:p w14:paraId="1C4542D1" w14:textId="39040D8C" w:rsidR="002A016A" w:rsidRDefault="002A016A" w:rsidP="002A016A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подконтрольной организации</w:t>
            </w:r>
          </w:p>
        </w:tc>
        <w:tc>
          <w:tcPr>
            <w:tcW w:w="2693" w:type="dxa"/>
            <w:vMerge/>
          </w:tcPr>
          <w:p w14:paraId="2820FB35" w14:textId="77777777" w:rsidR="002A016A" w:rsidRDefault="002A016A" w:rsidP="00A717BC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1451EB56" w14:textId="77777777" w:rsidR="002A016A" w:rsidRDefault="002A016A" w:rsidP="00A717BC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</w:p>
        </w:tc>
      </w:tr>
      <w:tr w:rsidR="00C30885" w:rsidRPr="002A45D2" w14:paraId="4FBBEB24" w14:textId="77777777" w:rsidTr="00230A52">
        <w:trPr>
          <w:gridAfter w:val="1"/>
          <w:wAfter w:w="9" w:type="dxa"/>
          <w:cantSplit/>
          <w:trHeight w:val="984"/>
        </w:trPr>
        <w:tc>
          <w:tcPr>
            <w:tcW w:w="2122" w:type="dxa"/>
            <w:tcBorders>
              <w:bottom w:val="nil"/>
            </w:tcBorders>
          </w:tcPr>
          <w:p w14:paraId="47BDFB9B" w14:textId="2A53998D" w:rsidR="00C30885" w:rsidRPr="002A45D2" w:rsidRDefault="00C30885" w:rsidP="001E1B9B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Эксперты по</w:t>
            </w:r>
            <w:r w:rsidR="001944EB">
              <w:rPr>
                <w:sz w:val="20"/>
                <w:szCs w:val="20"/>
              </w:rPr>
              <w:t xml:space="preserve"> остальным</w:t>
            </w:r>
            <w:r>
              <w:rPr>
                <w:sz w:val="20"/>
                <w:szCs w:val="20"/>
              </w:rPr>
              <w:t xml:space="preserve"> направлениям </w:t>
            </w:r>
            <w:r w:rsidR="001944EB">
              <w:rPr>
                <w:sz w:val="20"/>
                <w:szCs w:val="20"/>
              </w:rPr>
              <w:t>(</w:t>
            </w:r>
            <w:r w:rsidRPr="0073198A">
              <w:rPr>
                <w:b/>
                <w:sz w:val="20"/>
                <w:szCs w:val="20"/>
              </w:rPr>
              <w:t xml:space="preserve">кроме </w:t>
            </w:r>
            <w:r w:rsidR="00D3449F">
              <w:rPr>
                <w:b/>
                <w:sz w:val="20"/>
                <w:szCs w:val="20"/>
              </w:rPr>
              <w:t>ОРГ</w:t>
            </w:r>
            <w:del w:id="3157" w:author="РГС_волна 2" w:date="2023-07-25T19:34:00Z">
              <w:r w:rsidRPr="0073198A">
                <w:rPr>
                  <w:b/>
                  <w:sz w:val="20"/>
                  <w:szCs w:val="20"/>
                </w:rPr>
                <w:delText xml:space="preserve"> и БЗП</w:delText>
              </w:r>
            </w:del>
            <w:r>
              <w:rPr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5E6A4312" w14:textId="17CC7E07" w:rsidR="00C30885" w:rsidRDefault="00C30885" w:rsidP="00C30885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филиала ПАО «РусГидро»</w:t>
            </w:r>
          </w:p>
        </w:tc>
        <w:tc>
          <w:tcPr>
            <w:tcW w:w="2693" w:type="dxa"/>
            <w:tcBorders>
              <w:bottom w:val="dashSmallGap" w:sz="4" w:space="0" w:color="auto"/>
            </w:tcBorders>
          </w:tcPr>
          <w:p w14:paraId="24340A62" w14:textId="5EC50C5E" w:rsid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0542CD">
              <w:rPr>
                <w:sz w:val="20"/>
                <w:szCs w:val="20"/>
              </w:rPr>
              <w:t xml:space="preserve">АО «РГС» </w:t>
            </w:r>
          </w:p>
          <w:p w14:paraId="552048D9" w14:textId="23EAA1F3" w:rsidR="000542CD" w:rsidRP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  <w:u w:val="single"/>
              </w:rPr>
            </w:pPr>
            <w:r w:rsidRPr="00230A52">
              <w:rPr>
                <w:sz w:val="20"/>
                <w:u w:val="single"/>
              </w:rPr>
              <w:t>либо</w:t>
            </w:r>
          </w:p>
          <w:p w14:paraId="2D9BFA9B" w14:textId="152C55B1" w:rsidR="00C30885" w:rsidRDefault="00C30885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филиала ПАО «РусГидро»</w:t>
            </w:r>
          </w:p>
        </w:tc>
        <w:tc>
          <w:tcPr>
            <w:tcW w:w="2694" w:type="dxa"/>
            <w:tcBorders>
              <w:bottom w:val="dashSmallGap" w:sz="4" w:space="0" w:color="auto"/>
            </w:tcBorders>
          </w:tcPr>
          <w:p w14:paraId="35B5EACB" w14:textId="77777777" w:rsid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0542CD">
              <w:rPr>
                <w:sz w:val="20"/>
                <w:szCs w:val="20"/>
              </w:rPr>
              <w:t xml:space="preserve">АО «РГС» </w:t>
            </w:r>
          </w:p>
          <w:p w14:paraId="1EFD37DA" w14:textId="1CD126ED" w:rsidR="000542CD" w:rsidRP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  <w:u w:val="single"/>
              </w:rPr>
            </w:pPr>
            <w:r w:rsidRPr="00230A52">
              <w:rPr>
                <w:sz w:val="20"/>
                <w:u w:val="single"/>
              </w:rPr>
              <w:t>либо</w:t>
            </w:r>
          </w:p>
          <w:p w14:paraId="53E9E9D1" w14:textId="1E80C83D" w:rsidR="00C30885" w:rsidRDefault="00C30885" w:rsidP="00C30885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филиала ПАО «РусГидро»</w:t>
            </w:r>
          </w:p>
        </w:tc>
      </w:tr>
      <w:tr w:rsidR="00C30885" w:rsidRPr="002A45D2" w14:paraId="3FA6936A" w14:textId="77777777" w:rsidTr="00D641F8">
        <w:trPr>
          <w:gridAfter w:val="1"/>
          <w:wAfter w:w="9" w:type="dxa"/>
          <w:cantSplit/>
          <w:trHeight w:val="819"/>
        </w:trPr>
        <w:tc>
          <w:tcPr>
            <w:tcW w:w="2122" w:type="dxa"/>
            <w:vMerge w:val="restart"/>
            <w:tcBorders>
              <w:top w:val="nil"/>
              <w:bottom w:val="nil"/>
            </w:tcBorders>
          </w:tcPr>
          <w:p w14:paraId="77389359" w14:textId="38AC5459" w:rsidR="00C30885" w:rsidRPr="00BC24C3" w:rsidRDefault="00C30885" w:rsidP="00C30885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079C447" w14:textId="20289186" w:rsidR="00C30885" w:rsidRDefault="00C30885" w:rsidP="00C30885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подконтрольной организации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D94A3AD" w14:textId="77777777" w:rsid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0542CD">
              <w:rPr>
                <w:sz w:val="20"/>
                <w:szCs w:val="20"/>
              </w:rPr>
              <w:t xml:space="preserve">АО «РГС» </w:t>
            </w:r>
          </w:p>
          <w:p w14:paraId="1A57CF3C" w14:textId="398623AE" w:rsidR="000542CD" w:rsidRP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  <w:u w:val="single"/>
              </w:rPr>
            </w:pPr>
            <w:r w:rsidRPr="00D641F8">
              <w:rPr>
                <w:sz w:val="20"/>
                <w:u w:val="single"/>
              </w:rPr>
              <w:t>либо</w:t>
            </w:r>
          </w:p>
          <w:p w14:paraId="6A6BB6E0" w14:textId="5EAE3E13" w:rsidR="00C30885" w:rsidRDefault="00C30885" w:rsidP="00C30885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подконтрольной организации</w:t>
            </w:r>
            <w:r w:rsidR="0012307F">
              <w:rPr>
                <w:sz w:val="20"/>
                <w:szCs w:val="20"/>
              </w:rPr>
              <w:t xml:space="preserve"> ПАО «РусГидро»</w:t>
            </w:r>
          </w:p>
        </w:tc>
        <w:tc>
          <w:tcPr>
            <w:tcW w:w="2694" w:type="dxa"/>
            <w:tcBorders>
              <w:top w:val="dashSmallGap" w:sz="4" w:space="0" w:color="auto"/>
            </w:tcBorders>
          </w:tcPr>
          <w:p w14:paraId="73547252" w14:textId="77777777" w:rsid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0542CD">
              <w:rPr>
                <w:sz w:val="20"/>
                <w:szCs w:val="20"/>
              </w:rPr>
              <w:t xml:space="preserve">АО «РГС» </w:t>
            </w:r>
          </w:p>
          <w:p w14:paraId="09B2A29D" w14:textId="3C44CA1B" w:rsidR="000542CD" w:rsidRPr="000542CD" w:rsidRDefault="000542CD" w:rsidP="000542CD">
            <w:pPr>
              <w:spacing w:before="60" w:after="60"/>
              <w:jc w:val="center"/>
              <w:outlineLvl w:val="2"/>
              <w:rPr>
                <w:sz w:val="20"/>
                <w:szCs w:val="20"/>
                <w:u w:val="single"/>
              </w:rPr>
            </w:pPr>
            <w:r w:rsidRPr="00D641F8">
              <w:rPr>
                <w:sz w:val="20"/>
                <w:u w:val="single"/>
              </w:rPr>
              <w:t>либо</w:t>
            </w:r>
          </w:p>
          <w:p w14:paraId="41539C79" w14:textId="4CED4315" w:rsidR="00C30885" w:rsidRDefault="00C30885" w:rsidP="00C30885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Эксперт, являющийся работником подконтрольной организации</w:t>
            </w:r>
            <w:r w:rsidR="0012307F">
              <w:rPr>
                <w:sz w:val="20"/>
                <w:szCs w:val="20"/>
              </w:rPr>
              <w:t xml:space="preserve"> ПАО «РусГидро»</w:t>
            </w:r>
          </w:p>
        </w:tc>
      </w:tr>
      <w:tr w:rsidR="0012307F" w:rsidRPr="002A45D2" w14:paraId="1F7D2419" w14:textId="77777777" w:rsidTr="0012307F">
        <w:trPr>
          <w:gridAfter w:val="1"/>
          <w:wAfter w:w="9" w:type="dxa"/>
          <w:cantSplit/>
          <w:trHeight w:val="819"/>
        </w:trPr>
        <w:tc>
          <w:tcPr>
            <w:tcW w:w="2122" w:type="dxa"/>
            <w:vMerge/>
            <w:tcBorders>
              <w:top w:val="nil"/>
            </w:tcBorders>
          </w:tcPr>
          <w:p w14:paraId="150427DE" w14:textId="77777777" w:rsidR="0012307F" w:rsidRPr="00BC24C3" w:rsidRDefault="0012307F" w:rsidP="0012307F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</w:tcPr>
          <w:p w14:paraId="5B7A3CE6" w14:textId="6140C359" w:rsidR="0012307F" w:rsidRDefault="0012307F" w:rsidP="0012307F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</w:tcBorders>
          </w:tcPr>
          <w:p w14:paraId="6CECB10D" w14:textId="02C88F28" w:rsidR="0012307F" w:rsidRDefault="0012307F" w:rsidP="0012307F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–</w:t>
            </w:r>
          </w:p>
        </w:tc>
        <w:tc>
          <w:tcPr>
            <w:tcW w:w="2694" w:type="dxa"/>
            <w:tcBorders>
              <w:top w:val="dashSmallGap" w:sz="4" w:space="0" w:color="auto"/>
            </w:tcBorders>
          </w:tcPr>
          <w:p w14:paraId="4F5122A1" w14:textId="77777777" w:rsidR="0012307F" w:rsidRDefault="0012307F" w:rsidP="0012307F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0542CD">
              <w:rPr>
                <w:sz w:val="20"/>
                <w:szCs w:val="20"/>
              </w:rPr>
              <w:t xml:space="preserve">АО «РГС» </w:t>
            </w:r>
          </w:p>
          <w:p w14:paraId="76AA4B55" w14:textId="77777777" w:rsidR="0012307F" w:rsidRPr="000542CD" w:rsidRDefault="0012307F" w:rsidP="0012307F">
            <w:pPr>
              <w:spacing w:before="60" w:after="60"/>
              <w:jc w:val="center"/>
              <w:outlineLvl w:val="2"/>
              <w:rPr>
                <w:sz w:val="20"/>
                <w:szCs w:val="20"/>
                <w:u w:val="single"/>
              </w:rPr>
            </w:pPr>
            <w:r w:rsidRPr="000542CD">
              <w:rPr>
                <w:sz w:val="20"/>
                <w:szCs w:val="20"/>
                <w:u w:val="single"/>
              </w:rPr>
              <w:t>либо</w:t>
            </w:r>
          </w:p>
          <w:p w14:paraId="7E18FBB4" w14:textId="64366FD7" w:rsidR="0012307F" w:rsidRDefault="0012307F" w:rsidP="0012307F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Эксперт, являющийся работником </w:t>
            </w:r>
            <w:r w:rsidRPr="00173D50">
              <w:rPr>
                <w:sz w:val="20"/>
                <w:szCs w:val="20"/>
              </w:rPr>
              <w:t>исполнительного аппарата</w:t>
            </w:r>
            <w:r>
              <w:rPr>
                <w:sz w:val="20"/>
                <w:szCs w:val="20"/>
              </w:rPr>
              <w:t xml:space="preserve"> ПАО «РусГидро»</w:t>
            </w:r>
            <w:r w:rsidR="00FF3DDF">
              <w:rPr>
                <w:sz w:val="20"/>
                <w:szCs w:val="20"/>
              </w:rPr>
              <w:t xml:space="preserve"> (кроме </w:t>
            </w:r>
            <w:del w:id="3158" w:author="РГС_волна 2" w:date="2023-07-25T19:34:00Z">
              <w:r w:rsidR="00FF3DDF">
                <w:rPr>
                  <w:sz w:val="20"/>
                  <w:szCs w:val="20"/>
                </w:rPr>
                <w:delText>эксперта</w:delText>
              </w:r>
            </w:del>
            <w:ins w:id="3159" w:author="РГС_волна 2" w:date="2023-07-25T19:34:00Z">
              <w:r w:rsidR="00746119">
                <w:rPr>
                  <w:sz w:val="20"/>
                  <w:szCs w:val="20"/>
                </w:rPr>
                <w:t>Эксперта</w:t>
              </w:r>
            </w:ins>
            <w:r w:rsidR="00FF3DDF">
              <w:rPr>
                <w:sz w:val="20"/>
                <w:szCs w:val="20"/>
              </w:rPr>
              <w:t xml:space="preserve"> по направлению ЮР)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76C57" w:rsidRPr="002A45D2" w14:paraId="062220A1" w14:textId="77777777" w:rsidTr="00000D49">
        <w:trPr>
          <w:gridAfter w:val="1"/>
          <w:wAfter w:w="9" w:type="dxa"/>
          <w:cantSplit/>
        </w:trPr>
        <w:tc>
          <w:tcPr>
            <w:tcW w:w="2122" w:type="dxa"/>
          </w:tcPr>
          <w:p w14:paraId="0F2A0909" w14:textId="176D7F19" w:rsidR="00F76C57" w:rsidRPr="00533C0B" w:rsidRDefault="00F76C57" w:rsidP="00000D49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Работник </w:t>
            </w:r>
            <w:del w:id="3160" w:author="РГС_волна 2" w:date="2023-07-25T19:34:00Z">
              <w:r>
                <w:rPr>
                  <w:sz w:val="20"/>
                  <w:szCs w:val="20"/>
                </w:rPr>
                <w:delText>п</w:delText>
              </w:r>
              <w:r w:rsidRPr="007973E3">
                <w:rPr>
                  <w:sz w:val="20"/>
                  <w:szCs w:val="20"/>
                </w:rPr>
                <w:delText>одразделени</w:delText>
              </w:r>
              <w:r>
                <w:rPr>
                  <w:sz w:val="20"/>
                  <w:szCs w:val="20"/>
                </w:rPr>
                <w:delText>я</w:delText>
              </w:r>
            </w:del>
            <w:ins w:id="3161" w:author="РГС_волна 2" w:date="2023-07-25T19:34:00Z">
              <w:r w:rsidR="00414BA8">
                <w:rPr>
                  <w:sz w:val="20"/>
                  <w:szCs w:val="20"/>
                </w:rPr>
                <w:t>Подразделения</w:t>
              </w:r>
            </w:ins>
            <w:r w:rsidR="00414BA8">
              <w:rPr>
                <w:sz w:val="20"/>
                <w:szCs w:val="20"/>
              </w:rPr>
              <w:t xml:space="preserve"> по сметному</w:t>
            </w:r>
            <w:r w:rsidRPr="007973E3">
              <w:rPr>
                <w:sz w:val="20"/>
                <w:szCs w:val="20"/>
              </w:rPr>
              <w:t xml:space="preserve"> ценообразованию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AA95F28" w14:textId="77777777" w:rsidR="00F76C57" w:rsidRDefault="00F76C57" w:rsidP="00000D4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BB31D3">
              <w:rPr>
                <w:sz w:val="20"/>
                <w:szCs w:val="20"/>
              </w:rPr>
              <w:t>Сметчик</w:t>
            </w:r>
            <w:r>
              <w:rPr>
                <w:sz w:val="20"/>
                <w:szCs w:val="20"/>
              </w:rPr>
              <w:t xml:space="preserve"> филиала ПАО «РусГидро» / подконтрольной организации ПАО «РусГидро»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B466E9" w14:textId="77777777" w:rsidR="00F76C57" w:rsidRDefault="00F76C57" w:rsidP="00000D4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</w:t>
            </w:r>
            <w:r w:rsidRPr="00F85EBA">
              <w:rPr>
                <w:sz w:val="20"/>
                <w:szCs w:val="20"/>
              </w:rPr>
              <w:t>правлени</w:t>
            </w:r>
            <w:r>
              <w:rPr>
                <w:sz w:val="20"/>
                <w:szCs w:val="20"/>
              </w:rPr>
              <w:t>я</w:t>
            </w:r>
            <w:r w:rsidRPr="00F85EBA">
              <w:rPr>
                <w:sz w:val="20"/>
                <w:szCs w:val="20"/>
              </w:rPr>
              <w:t xml:space="preserve"> сметного ценообразования</w:t>
            </w:r>
            <w:r>
              <w:rPr>
                <w:sz w:val="20"/>
                <w:szCs w:val="20"/>
              </w:rPr>
              <w:t xml:space="preserve"> АО </w:t>
            </w:r>
            <w:r w:rsidRPr="000F5E85">
              <w:rPr>
                <w:sz w:val="20"/>
                <w:szCs w:val="20"/>
              </w:rPr>
              <w:t>«РГС»</w:t>
            </w:r>
          </w:p>
        </w:tc>
        <w:tc>
          <w:tcPr>
            <w:tcW w:w="2694" w:type="dxa"/>
          </w:tcPr>
          <w:p w14:paraId="59DCC944" w14:textId="77777777" w:rsidR="00F76C57" w:rsidRPr="00EE6F9C" w:rsidRDefault="00F76C57" w:rsidP="00000D49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</w:t>
            </w:r>
            <w:r w:rsidRPr="00F85EBA">
              <w:rPr>
                <w:sz w:val="20"/>
                <w:szCs w:val="20"/>
              </w:rPr>
              <w:t>правлени</w:t>
            </w:r>
            <w:r>
              <w:rPr>
                <w:sz w:val="20"/>
                <w:szCs w:val="20"/>
              </w:rPr>
              <w:t>я</w:t>
            </w:r>
            <w:r w:rsidRPr="00F85EBA">
              <w:rPr>
                <w:sz w:val="20"/>
                <w:szCs w:val="20"/>
              </w:rPr>
              <w:t xml:space="preserve"> сметного ценообразования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АО </w:t>
            </w:r>
            <w:r w:rsidRPr="000F5E85">
              <w:rPr>
                <w:sz w:val="20"/>
                <w:szCs w:val="20"/>
              </w:rPr>
              <w:t>«РГС»</w:t>
            </w:r>
          </w:p>
        </w:tc>
      </w:tr>
      <w:tr w:rsidR="003B451E" w:rsidRPr="00DB23B9" w14:paraId="64DC035B" w14:textId="77777777" w:rsidTr="00E035AA">
        <w:trPr>
          <w:gridAfter w:val="1"/>
          <w:wAfter w:w="9" w:type="dxa"/>
          <w:cantSplit/>
          <w:trHeight w:val="134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664A7BAE" w14:textId="77777777" w:rsidR="003B451E" w:rsidRPr="00DB23B9" w:rsidRDefault="003B451E" w:rsidP="003B451E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Руководитель блока организации процедур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277AF15" w14:textId="77777777" w:rsidR="003B451E" w:rsidRPr="00DB23B9" w:rsidRDefault="003B451E" w:rsidP="003B451E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4848F8B" w14:textId="280B9140" w:rsidR="003B451E" w:rsidRPr="00DB23B9" w:rsidRDefault="003B451E" w:rsidP="00750B16">
            <w:pPr>
              <w:spacing w:before="60" w:after="60"/>
              <w:jc w:val="center"/>
              <w:outlineLvl w:val="2"/>
              <w:rPr>
                <w:sz w:val="20"/>
              </w:rPr>
            </w:pPr>
            <w:r w:rsidRPr="00DB23B9">
              <w:rPr>
                <w:sz w:val="20"/>
              </w:rPr>
              <w:t>Руководитель Блока организации процедур</w:t>
            </w:r>
            <w:r w:rsidR="00750B16" w:rsidRPr="00DB23B9">
              <w:rPr>
                <w:sz w:val="20"/>
              </w:rPr>
              <w:t>,</w:t>
            </w:r>
            <w:r w:rsidR="00DB23B9">
              <w:rPr>
                <w:sz w:val="20"/>
              </w:rPr>
              <w:t xml:space="preserve"> </w:t>
            </w:r>
            <w:r w:rsidRPr="00DB23B9">
              <w:rPr>
                <w:sz w:val="20"/>
              </w:rPr>
              <w:t xml:space="preserve">отчетности </w:t>
            </w:r>
            <w:r w:rsidR="00750B16" w:rsidRPr="00DB23B9">
              <w:rPr>
                <w:sz w:val="20"/>
              </w:rPr>
              <w:t xml:space="preserve">и ценообразованию </w:t>
            </w:r>
            <w:r w:rsidR="000C468F" w:rsidRPr="00DB23B9">
              <w:rPr>
                <w:sz w:val="20"/>
              </w:rPr>
              <w:t xml:space="preserve">– </w:t>
            </w:r>
            <w:r w:rsidR="00053CD8" w:rsidRPr="00DB23B9">
              <w:rPr>
                <w:sz w:val="20"/>
              </w:rPr>
              <w:br/>
            </w:r>
            <w:r w:rsidR="000C468F" w:rsidRPr="00DB23B9">
              <w:rPr>
                <w:sz w:val="20"/>
              </w:rPr>
              <w:t>Заместитель генерального директора АО «РГС»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C83BC4E" w14:textId="5ED01AD4" w:rsidR="003B451E" w:rsidRPr="00DB23B9" w:rsidRDefault="003B451E" w:rsidP="00750B16">
            <w:pPr>
              <w:spacing w:before="60" w:after="60"/>
              <w:jc w:val="center"/>
              <w:outlineLvl w:val="2"/>
              <w:rPr>
                <w:sz w:val="20"/>
              </w:rPr>
            </w:pPr>
            <w:r w:rsidRPr="00DB23B9">
              <w:rPr>
                <w:sz w:val="20"/>
              </w:rPr>
              <w:t>Руководитель Блока организации процедур</w:t>
            </w:r>
            <w:r w:rsidR="00750B16" w:rsidRPr="00DB23B9">
              <w:rPr>
                <w:sz w:val="20"/>
              </w:rPr>
              <w:t>,</w:t>
            </w:r>
            <w:r w:rsidRPr="00DB23B9">
              <w:rPr>
                <w:sz w:val="20"/>
              </w:rPr>
              <w:t xml:space="preserve"> </w:t>
            </w:r>
            <w:r w:rsidR="00750B16" w:rsidRPr="00DB23B9">
              <w:rPr>
                <w:sz w:val="20"/>
              </w:rPr>
              <w:t xml:space="preserve">отчетности </w:t>
            </w:r>
            <w:r w:rsidRPr="00DB23B9">
              <w:rPr>
                <w:sz w:val="20"/>
              </w:rPr>
              <w:t>и</w:t>
            </w:r>
            <w:r w:rsidR="00750B16" w:rsidRPr="00DB23B9">
              <w:rPr>
                <w:sz w:val="20"/>
              </w:rPr>
              <w:t xml:space="preserve"> ценообразованию</w:t>
            </w:r>
            <w:r w:rsidR="00053CD8" w:rsidRPr="00DB23B9">
              <w:rPr>
                <w:sz w:val="20"/>
              </w:rPr>
              <w:t xml:space="preserve">– </w:t>
            </w:r>
            <w:r w:rsidR="00053CD8" w:rsidRPr="00DB23B9">
              <w:rPr>
                <w:sz w:val="20"/>
              </w:rPr>
              <w:br/>
              <w:t>Заместитель генерального директора АО «РГС»</w:t>
            </w:r>
          </w:p>
        </w:tc>
      </w:tr>
      <w:tr w:rsidR="003B451E" w:rsidRPr="002A45D2" w14:paraId="43E18FFD" w14:textId="77777777" w:rsidTr="00E035AA">
        <w:trPr>
          <w:gridAfter w:val="1"/>
          <w:wAfter w:w="9" w:type="dxa"/>
          <w:cantSplit/>
          <w:trHeight w:val="1546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6779A02F" w14:textId="77777777" w:rsidR="003B451E" w:rsidRPr="00DB23B9" w:rsidRDefault="003B451E" w:rsidP="003B451E">
            <w:pPr>
              <w:spacing w:before="60" w:after="60"/>
              <w:jc w:val="left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Руководитель блока категорийного управления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0031B04" w14:textId="77777777" w:rsidR="003B451E" w:rsidRPr="00DB23B9" w:rsidRDefault="003B451E" w:rsidP="003B451E">
            <w:pPr>
              <w:spacing w:before="60" w:after="60"/>
              <w:jc w:val="center"/>
              <w:outlineLvl w:val="2"/>
              <w:rPr>
                <w:sz w:val="20"/>
                <w:szCs w:val="20"/>
              </w:rPr>
            </w:pPr>
            <w:r w:rsidRPr="00DB23B9">
              <w:rPr>
                <w:sz w:val="20"/>
                <w:szCs w:val="20"/>
              </w:rPr>
              <w:t>–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2305087" w14:textId="16A529BB" w:rsidR="003B451E" w:rsidRPr="00DB23B9" w:rsidRDefault="003B451E" w:rsidP="003B451E">
            <w:pPr>
              <w:spacing w:before="60" w:after="60"/>
              <w:jc w:val="center"/>
              <w:outlineLvl w:val="2"/>
              <w:rPr>
                <w:sz w:val="20"/>
              </w:rPr>
            </w:pPr>
            <w:r w:rsidRPr="00DB23B9">
              <w:rPr>
                <w:i/>
                <w:sz w:val="20"/>
              </w:rPr>
              <w:t>Руководитель профильного Блока закупок соответствующей категории</w:t>
            </w:r>
            <w:r w:rsidR="00053CD8" w:rsidRPr="00DB23B9">
              <w:rPr>
                <w:i/>
                <w:sz w:val="20"/>
              </w:rPr>
              <w:t xml:space="preserve"> </w:t>
            </w:r>
            <w:r w:rsidR="00053CD8" w:rsidRPr="00DB23B9">
              <w:rPr>
                <w:sz w:val="20"/>
              </w:rPr>
              <w:t xml:space="preserve">– </w:t>
            </w:r>
            <w:r w:rsidR="00053CD8" w:rsidRPr="00DB23B9">
              <w:rPr>
                <w:sz w:val="20"/>
              </w:rPr>
              <w:br/>
            </w:r>
            <w:r w:rsidR="00736AA2" w:rsidRPr="00DB23B9">
              <w:rPr>
                <w:sz w:val="20"/>
              </w:rPr>
              <w:t>Заместитель Генерального директора по закупкам товаров, работ, услуг АО «РГС»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28E3059" w14:textId="518C7C9C" w:rsidR="003B451E" w:rsidRPr="00DB23B9" w:rsidRDefault="003B451E" w:rsidP="003B451E">
            <w:pPr>
              <w:spacing w:before="60" w:after="60"/>
              <w:jc w:val="center"/>
              <w:outlineLvl w:val="2"/>
              <w:rPr>
                <w:sz w:val="20"/>
              </w:rPr>
            </w:pPr>
            <w:r w:rsidRPr="00DB23B9">
              <w:rPr>
                <w:i/>
                <w:sz w:val="20"/>
              </w:rPr>
              <w:t>Руководитель профильного Блока закупок соответствующей категории</w:t>
            </w:r>
            <w:r w:rsidR="00053CD8" w:rsidRPr="00DB23B9">
              <w:rPr>
                <w:i/>
                <w:sz w:val="20"/>
              </w:rPr>
              <w:t xml:space="preserve"> </w:t>
            </w:r>
            <w:r w:rsidR="00053CD8" w:rsidRPr="00DB23B9">
              <w:rPr>
                <w:sz w:val="20"/>
              </w:rPr>
              <w:t xml:space="preserve">– </w:t>
            </w:r>
            <w:r w:rsidR="00053CD8" w:rsidRPr="00DB23B9">
              <w:rPr>
                <w:sz w:val="20"/>
              </w:rPr>
              <w:br/>
            </w:r>
            <w:r w:rsidR="00736AA2" w:rsidRPr="00DB23B9">
              <w:rPr>
                <w:sz w:val="20"/>
              </w:rPr>
              <w:t>Заместитель Генерального директора по закупкам товаров, работ, услуг АО «РГС»</w:t>
            </w:r>
          </w:p>
        </w:tc>
      </w:tr>
    </w:tbl>
    <w:p w14:paraId="3F5DA597" w14:textId="77777777" w:rsidR="00511ED7" w:rsidRDefault="00511ED7"/>
    <w:p w14:paraId="06A6730B" w14:textId="77777777" w:rsidR="00511ED7" w:rsidRDefault="00511ED7" w:rsidP="00511ED7">
      <w:pPr>
        <w:keepNext/>
        <w:pageBreakBefore/>
        <w:spacing w:line="320" w:lineRule="exact"/>
        <w:jc w:val="center"/>
        <w:outlineLvl w:val="0"/>
        <w:rPr>
          <w:b/>
          <w:caps/>
          <w:sz w:val="24"/>
          <w:szCs w:val="24"/>
        </w:rPr>
        <w:sectPr w:rsidR="00511ED7" w:rsidSect="00CB7ECD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14:paraId="3A9810AA" w14:textId="77777777" w:rsidR="00511ED7" w:rsidRPr="00B82E1D" w:rsidRDefault="00511ED7" w:rsidP="00511ED7">
      <w:pPr>
        <w:keepNext/>
        <w:pageBreakBefore/>
        <w:spacing w:line="320" w:lineRule="exact"/>
        <w:jc w:val="right"/>
        <w:outlineLvl w:val="0"/>
        <w:rPr>
          <w:b/>
          <w:caps/>
          <w:sz w:val="24"/>
          <w:szCs w:val="24"/>
        </w:rPr>
      </w:pPr>
      <w:bookmarkStart w:id="3162" w:name="_Toc51688564"/>
      <w:bookmarkStart w:id="3163" w:name="_Toc141205810"/>
      <w:bookmarkStart w:id="3164" w:name="_Toc122960101"/>
      <w:r w:rsidRPr="00B82E1D">
        <w:rPr>
          <w:b/>
          <w:caps/>
          <w:sz w:val="24"/>
          <w:szCs w:val="24"/>
        </w:rPr>
        <w:t>Приложение </w:t>
      </w:r>
      <w:r>
        <w:rPr>
          <w:b/>
          <w:caps/>
          <w:sz w:val="24"/>
          <w:szCs w:val="24"/>
        </w:rPr>
        <w:t>2</w:t>
      </w:r>
      <w:bookmarkEnd w:id="3162"/>
      <w:bookmarkEnd w:id="3163"/>
      <w:bookmarkEnd w:id="3164"/>
    </w:p>
    <w:p w14:paraId="76C40EEA" w14:textId="77777777" w:rsidR="00511ED7" w:rsidRDefault="00E84CC5" w:rsidP="00511ED7">
      <w:pPr>
        <w:keepNext/>
        <w:spacing w:before="480" w:after="240" w:line="320" w:lineRule="exact"/>
        <w:jc w:val="center"/>
        <w:outlineLvl w:val="1"/>
        <w:rPr>
          <w:b/>
          <w:caps/>
          <w:sz w:val="24"/>
          <w:szCs w:val="24"/>
        </w:rPr>
      </w:pPr>
      <w:bookmarkStart w:id="3165" w:name="_Toc51688565"/>
      <w:bookmarkStart w:id="3166" w:name="_Toc141205811"/>
      <w:bookmarkStart w:id="3167" w:name="_Toc122960102"/>
      <w:r>
        <w:rPr>
          <w:b/>
          <w:caps/>
          <w:sz w:val="24"/>
          <w:szCs w:val="24"/>
        </w:rPr>
        <w:t xml:space="preserve">Описание </w:t>
      </w:r>
      <w:r w:rsidR="00570851">
        <w:rPr>
          <w:b/>
          <w:caps/>
          <w:sz w:val="24"/>
          <w:szCs w:val="24"/>
        </w:rPr>
        <w:t>п</w:t>
      </w:r>
      <w:r>
        <w:rPr>
          <w:b/>
          <w:caps/>
          <w:sz w:val="24"/>
          <w:szCs w:val="24"/>
        </w:rPr>
        <w:t>роцедур и операций процесса</w:t>
      </w:r>
      <w:r w:rsidR="00511ED7">
        <w:rPr>
          <w:b/>
          <w:caps/>
          <w:sz w:val="24"/>
          <w:szCs w:val="24"/>
        </w:rPr>
        <w:t xml:space="preserve"> </w:t>
      </w:r>
      <w:r>
        <w:rPr>
          <w:b/>
          <w:caps/>
          <w:sz w:val="24"/>
          <w:szCs w:val="24"/>
        </w:rPr>
        <w:t>проведения конкурентной закупки</w:t>
      </w:r>
      <w:bookmarkEnd w:id="3165"/>
      <w:bookmarkEnd w:id="3166"/>
      <w:bookmarkEnd w:id="3167"/>
    </w:p>
    <w:p w14:paraId="5A7D19F2" w14:textId="77777777" w:rsidR="00B50BFC" w:rsidRDefault="00B50BFC" w:rsidP="00B50BFC">
      <w:pPr>
        <w:pStyle w:val="ab"/>
        <w:keepNext/>
        <w:spacing w:after="120" w:line="320" w:lineRule="exact"/>
        <w:ind w:left="0"/>
        <w:contextualSpacing w:val="0"/>
        <w:jc w:val="right"/>
        <w:outlineLvl w:val="3"/>
        <w:rPr>
          <w:sz w:val="24"/>
          <w:szCs w:val="24"/>
        </w:rPr>
      </w:pPr>
      <w:r w:rsidRPr="002D4A44">
        <w:rPr>
          <w:sz w:val="24"/>
          <w:szCs w:val="24"/>
        </w:rPr>
        <w:t xml:space="preserve">Таблица </w:t>
      </w:r>
      <w:r w:rsidRPr="002D4A44">
        <w:rPr>
          <w:sz w:val="24"/>
          <w:szCs w:val="24"/>
        </w:rPr>
        <w:fldChar w:fldCharType="begin"/>
      </w:r>
      <w:r w:rsidRPr="002D4A44">
        <w:rPr>
          <w:sz w:val="24"/>
          <w:szCs w:val="24"/>
        </w:rPr>
        <w:instrText xml:space="preserve"> SEQ Таблица \* ARABIC </w:instrText>
      </w:r>
      <w:r w:rsidRPr="002D4A44">
        <w:rPr>
          <w:sz w:val="24"/>
          <w:szCs w:val="24"/>
        </w:rPr>
        <w:fldChar w:fldCharType="separate"/>
      </w:r>
      <w:r w:rsidR="00416CED">
        <w:rPr>
          <w:noProof/>
          <w:sz w:val="24"/>
          <w:szCs w:val="24"/>
        </w:rPr>
        <w:t>1</w:t>
      </w:r>
      <w:r w:rsidRPr="002D4A44">
        <w:rPr>
          <w:sz w:val="24"/>
          <w:szCs w:val="24"/>
        </w:rPr>
        <w:fldChar w:fldCharType="end"/>
      </w:r>
    </w:p>
    <w:tbl>
      <w:tblPr>
        <w:tblStyle w:val="af0"/>
        <w:tblW w:w="1545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1"/>
        <w:gridCol w:w="2384"/>
        <w:gridCol w:w="1795"/>
        <w:gridCol w:w="2384"/>
        <w:gridCol w:w="2384"/>
        <w:gridCol w:w="3784"/>
        <w:gridCol w:w="1992"/>
      </w:tblGrid>
      <w:tr w:rsidR="006007D6" w:rsidRPr="0028384D" w14:paraId="59807504" w14:textId="77777777" w:rsidTr="00191A97">
        <w:trPr>
          <w:tblHeader/>
        </w:trPr>
        <w:tc>
          <w:tcPr>
            <w:tcW w:w="737" w:type="dxa"/>
            <w:shd w:val="clear" w:color="auto" w:fill="E7E6E6" w:themeFill="background2"/>
          </w:tcPr>
          <w:p w14:paraId="0C594B55" w14:textId="77777777" w:rsidR="00B50BFC" w:rsidRPr="0028384D" w:rsidRDefault="00B50BF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№</w:t>
            </w:r>
            <w:r w:rsidRPr="0028384D">
              <w:rPr>
                <w:b/>
                <w:sz w:val="16"/>
                <w:szCs w:val="16"/>
              </w:rPr>
              <w:br/>
              <w:t>п/п</w:t>
            </w:r>
          </w:p>
        </w:tc>
        <w:tc>
          <w:tcPr>
            <w:tcW w:w="2410" w:type="dxa"/>
            <w:shd w:val="clear" w:color="auto" w:fill="E7E6E6" w:themeFill="background2"/>
          </w:tcPr>
          <w:p w14:paraId="58ABBD5D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Действие</w:t>
            </w:r>
          </w:p>
        </w:tc>
        <w:tc>
          <w:tcPr>
            <w:tcW w:w="1814" w:type="dxa"/>
            <w:shd w:val="clear" w:color="auto" w:fill="E7E6E6" w:themeFill="background2"/>
          </w:tcPr>
          <w:p w14:paraId="4F8C8F8C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2410" w:type="dxa"/>
            <w:shd w:val="clear" w:color="auto" w:fill="E7E6E6" w:themeFill="background2"/>
          </w:tcPr>
          <w:p w14:paraId="5E6BC3E0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Сроки исполнения</w:t>
            </w:r>
          </w:p>
        </w:tc>
        <w:tc>
          <w:tcPr>
            <w:tcW w:w="2410" w:type="dxa"/>
            <w:shd w:val="clear" w:color="auto" w:fill="E7E6E6" w:themeFill="background2"/>
          </w:tcPr>
          <w:p w14:paraId="6746564B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Входные данные</w:t>
            </w:r>
          </w:p>
        </w:tc>
        <w:tc>
          <w:tcPr>
            <w:tcW w:w="3827" w:type="dxa"/>
            <w:shd w:val="clear" w:color="auto" w:fill="E7E6E6" w:themeFill="background2"/>
          </w:tcPr>
          <w:p w14:paraId="106966FF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Описание действия</w:t>
            </w:r>
          </w:p>
        </w:tc>
        <w:tc>
          <w:tcPr>
            <w:tcW w:w="2013" w:type="dxa"/>
            <w:shd w:val="clear" w:color="auto" w:fill="E7E6E6" w:themeFill="background2"/>
          </w:tcPr>
          <w:p w14:paraId="36A0FFC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Результат</w:t>
            </w:r>
          </w:p>
        </w:tc>
      </w:tr>
      <w:tr w:rsidR="006007D6" w:rsidRPr="0028384D" w14:paraId="6DA653CA" w14:textId="77777777" w:rsidTr="00191A97">
        <w:trPr>
          <w:tblHeader/>
        </w:trPr>
        <w:tc>
          <w:tcPr>
            <w:tcW w:w="73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015F57E" w14:textId="77777777" w:rsidR="00B50BFC" w:rsidRPr="0028384D" w:rsidRDefault="00B50BF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577B0D9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BC8590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00B9C50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87862D5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D7460F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4B7E3AE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28384D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B50BFC" w:rsidRPr="0028384D" w14:paraId="3259F1E2" w14:textId="77777777" w:rsidTr="00191A97">
        <w:trPr>
          <w:trHeight w:val="523"/>
        </w:trPr>
        <w:tc>
          <w:tcPr>
            <w:tcW w:w="2013" w:type="dxa"/>
            <w:gridSpan w:val="7"/>
            <w:shd w:val="clear" w:color="auto" w:fill="8EAADB" w:themeFill="accent1" w:themeFillTint="99"/>
            <w:vAlign w:val="center"/>
          </w:tcPr>
          <w:p w14:paraId="20E95476" w14:textId="4E8CBD9C" w:rsidR="00B50BFC" w:rsidRPr="0028384D" w:rsidRDefault="00B50BFC" w:rsidP="007C28CC">
            <w:pPr>
              <w:pStyle w:val="ab"/>
              <w:keepNext/>
              <w:numPr>
                <w:ilvl w:val="0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center"/>
              <w:outlineLvl w:val="3"/>
              <w:rPr>
                <w:b/>
                <w:sz w:val="20"/>
                <w:szCs w:val="16"/>
              </w:rPr>
            </w:pPr>
            <w:bookmarkStart w:id="3168" w:name="_Ref120795273"/>
            <w:r w:rsidRPr="0028384D">
              <w:rPr>
                <w:b/>
                <w:sz w:val="20"/>
                <w:szCs w:val="16"/>
              </w:rPr>
              <w:t>Подготовка к закупке</w:t>
            </w:r>
            <w:bookmarkEnd w:id="3168"/>
          </w:p>
        </w:tc>
      </w:tr>
      <w:tr w:rsidR="00B50BFC" w:rsidRPr="0028384D" w14:paraId="0453BA8D" w14:textId="77777777" w:rsidTr="00191A97">
        <w:tc>
          <w:tcPr>
            <w:tcW w:w="737" w:type="dxa"/>
            <w:shd w:val="clear" w:color="auto" w:fill="ED7D31" w:themeFill="accent2"/>
          </w:tcPr>
          <w:p w14:paraId="3FA13BBA" w14:textId="77777777" w:rsidR="00B50BFC" w:rsidRPr="0028384D" w:rsidRDefault="00B50BFC" w:rsidP="007C28CC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3169" w:name="_Ref527017296"/>
          </w:p>
        </w:tc>
        <w:bookmarkEnd w:id="3169"/>
        <w:tc>
          <w:tcPr>
            <w:tcW w:w="2013" w:type="dxa"/>
            <w:gridSpan w:val="6"/>
            <w:shd w:val="clear" w:color="auto" w:fill="ED7D31" w:themeFill="accent2"/>
            <w:vAlign w:val="center"/>
          </w:tcPr>
          <w:p w14:paraId="277D132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28384D">
              <w:rPr>
                <w:b/>
                <w:sz w:val="16"/>
                <w:szCs w:val="16"/>
              </w:rPr>
              <w:t>Анонсирование закупки</w:t>
            </w:r>
            <w:r w:rsidRPr="0028384D">
              <w:rPr>
                <w:b/>
                <w:sz w:val="16"/>
                <w:szCs w:val="16"/>
              </w:rPr>
              <w:br/>
              <w:t xml:space="preserve">(опциональная процедура, осуществляемая при необходимости – </w:t>
            </w:r>
            <w:r w:rsidRPr="0028384D">
              <w:rPr>
                <w:b/>
                <w:i/>
                <w:sz w:val="16"/>
                <w:szCs w:val="16"/>
              </w:rPr>
              <w:t>не осуществляется для закрытых закупок</w:t>
            </w:r>
            <w:r w:rsidRPr="0028384D">
              <w:rPr>
                <w:b/>
                <w:sz w:val="16"/>
                <w:szCs w:val="16"/>
              </w:rPr>
              <w:t>)</w:t>
            </w:r>
          </w:p>
        </w:tc>
      </w:tr>
      <w:tr w:rsidR="00B50BFC" w:rsidRPr="0028384D" w14:paraId="0D60EC9F" w14:textId="77777777" w:rsidTr="00191A97">
        <w:tc>
          <w:tcPr>
            <w:tcW w:w="737" w:type="dxa"/>
          </w:tcPr>
          <w:p w14:paraId="1B28535F" w14:textId="77777777" w:rsidR="00B50BFC" w:rsidRPr="0028384D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75131410" w14:textId="5EB19C73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Подготовка служебной записки о необходимости анонсирования закупки и направление ее в </w:t>
            </w:r>
            <w:del w:id="3170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подразделение</w:delText>
              </w:r>
            </w:del>
            <w:ins w:id="3171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1814" w:type="dxa"/>
          </w:tcPr>
          <w:p w14:paraId="77F59E9F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410" w:type="dxa"/>
          </w:tcPr>
          <w:p w14:paraId="24D340DC" w14:textId="5ECBD4B9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любой момент в рамках подпроцесса Подготовки к закупке с момента направления в </w:t>
            </w:r>
            <w:del w:id="3172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подразделение</w:delText>
              </w:r>
            </w:del>
            <w:ins w:id="3173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ПЗД, но не позднее чем за 10 (десять) кал. дн. до планируемой даты официального размещения информации о закупке (объявления закупки)</w:t>
            </w:r>
          </w:p>
          <w:p w14:paraId="576BFE94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(Анонсирование закупки допускается в рамках процесса Инициирования закупки в порядке, аналогичном установленному в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_Ref527017296 \r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</w:tcPr>
          <w:p w14:paraId="6512589E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Отсутствуют</w:t>
            </w:r>
          </w:p>
        </w:tc>
        <w:tc>
          <w:tcPr>
            <w:tcW w:w="3827" w:type="dxa"/>
          </w:tcPr>
          <w:p w14:paraId="0BDE91F9" w14:textId="77777777" w:rsidR="00B50BFC" w:rsidRPr="0028384D" w:rsidRDefault="00B50BFC" w:rsidP="00291A9C">
            <w:pPr>
              <w:pStyle w:val="ab"/>
              <w:numPr>
                <w:ilvl w:val="0"/>
                <w:numId w:val="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Подготавливает служебную записку о необходимости анонсирования закупки;</w:t>
            </w:r>
          </w:p>
          <w:p w14:paraId="7492B87F" w14:textId="4CAC9B17" w:rsidR="00B50BFC" w:rsidRPr="0028384D" w:rsidRDefault="00B50BFC" w:rsidP="00291A9C">
            <w:pPr>
              <w:pStyle w:val="ab"/>
              <w:numPr>
                <w:ilvl w:val="0"/>
                <w:numId w:val="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Осуществляет процедуру подписания служебной записки у </w:t>
            </w:r>
            <w:del w:id="3174" w:author="РГС_волна 2" w:date="2023-07-25T19:34:00Z">
              <w:r w:rsidRPr="0028384D">
                <w:rPr>
                  <w:sz w:val="16"/>
                  <w:szCs w:val="16"/>
                </w:rPr>
                <w:delText>инициатора</w:delText>
              </w:r>
            </w:del>
            <w:ins w:id="3175" w:author="РГС_волна 2" w:date="2023-07-25T19:34:00Z">
              <w:r w:rsidR="00746119">
                <w:rPr>
                  <w:sz w:val="16"/>
                  <w:szCs w:val="16"/>
                </w:rPr>
                <w:t>И</w:t>
              </w:r>
              <w:r w:rsidRPr="0028384D">
                <w:rPr>
                  <w:sz w:val="16"/>
                  <w:szCs w:val="16"/>
                </w:rPr>
                <w:t>нициатора</w:t>
              </w:r>
            </w:ins>
            <w:r w:rsidRPr="0028384D">
              <w:rPr>
                <w:sz w:val="16"/>
                <w:szCs w:val="16"/>
              </w:rPr>
              <w:t xml:space="preserve"> договора;</w:t>
            </w:r>
          </w:p>
          <w:p w14:paraId="3BBCE56F" w14:textId="25A95765" w:rsidR="00B50BFC" w:rsidRPr="0028384D" w:rsidRDefault="00B50BFC" w:rsidP="00281302">
            <w:pPr>
              <w:pStyle w:val="ab"/>
              <w:numPr>
                <w:ilvl w:val="0"/>
                <w:numId w:val="4"/>
              </w:numPr>
              <w:spacing w:before="60" w:after="60"/>
              <w:ind w:left="284" w:hanging="284"/>
              <w:contextualSpacing w:val="0"/>
              <w:jc w:val="left"/>
              <w:outlineLvl w:val="3"/>
            </w:pPr>
            <w:r w:rsidRPr="0028384D">
              <w:rPr>
                <w:sz w:val="16"/>
                <w:szCs w:val="16"/>
              </w:rPr>
              <w:t xml:space="preserve">Направляет служебную записку за подписью </w:t>
            </w:r>
            <w:del w:id="3176" w:author="РГС_волна 2" w:date="2023-07-25T19:34:00Z">
              <w:r w:rsidRPr="0028384D">
                <w:rPr>
                  <w:sz w:val="16"/>
                  <w:szCs w:val="16"/>
                </w:rPr>
                <w:delText>инициатора</w:delText>
              </w:r>
            </w:del>
            <w:ins w:id="3177" w:author="РГС_волна 2" w:date="2023-07-25T19:34:00Z">
              <w:r w:rsidR="00746119">
                <w:rPr>
                  <w:sz w:val="16"/>
                  <w:szCs w:val="16"/>
                </w:rPr>
                <w:t>И</w:t>
              </w:r>
              <w:r w:rsidRPr="0028384D">
                <w:rPr>
                  <w:sz w:val="16"/>
                  <w:szCs w:val="16"/>
                </w:rPr>
                <w:t>нициатора</w:t>
              </w:r>
            </w:ins>
            <w:r w:rsidRPr="0028384D">
              <w:rPr>
                <w:sz w:val="16"/>
                <w:szCs w:val="16"/>
              </w:rPr>
              <w:t xml:space="preserve"> договора </w:t>
            </w:r>
            <w:r w:rsidR="00CE5013">
              <w:rPr>
                <w:sz w:val="16"/>
                <w:szCs w:val="16"/>
              </w:rPr>
              <w:t>н</w:t>
            </w:r>
            <w:r w:rsidR="00746119" w:rsidRPr="0028384D">
              <w:rPr>
                <w:sz w:val="16"/>
                <w:szCs w:val="16"/>
              </w:rPr>
              <w:t xml:space="preserve">ачальнику </w:t>
            </w:r>
            <w:del w:id="3178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</w:delText>
              </w:r>
              <w:r w:rsidR="008B7C0F" w:rsidRPr="0028384D">
                <w:rPr>
                  <w:sz w:val="16"/>
                  <w:szCs w:val="16"/>
                </w:rPr>
                <w:delText>я</w:delText>
              </w:r>
            </w:del>
            <w:ins w:id="3179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013" w:type="dxa"/>
          </w:tcPr>
          <w:p w14:paraId="58BAB28F" w14:textId="6C8A79C8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Служебная записка о необходимости анонсирования закупки, направленная </w:t>
            </w:r>
            <w:r w:rsidR="008B7C0F" w:rsidRPr="0028384D">
              <w:rPr>
                <w:sz w:val="16"/>
                <w:szCs w:val="16"/>
              </w:rPr>
              <w:t xml:space="preserve">начальнику </w:t>
            </w:r>
            <w:del w:id="3180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</w:delText>
              </w:r>
              <w:r w:rsidR="008B7C0F" w:rsidRPr="0028384D">
                <w:rPr>
                  <w:sz w:val="16"/>
                  <w:szCs w:val="16"/>
                </w:rPr>
                <w:delText>я</w:delText>
              </w:r>
            </w:del>
            <w:ins w:id="3181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_Ref529277503 \r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1.1.3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28384D" w14:paraId="44023744" w14:textId="77777777" w:rsidTr="00191A97">
        <w:tc>
          <w:tcPr>
            <w:tcW w:w="737" w:type="dxa"/>
          </w:tcPr>
          <w:p w14:paraId="5A624CFA" w14:textId="77777777" w:rsidR="00B50BFC" w:rsidRPr="0028384D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082FFC06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Выдача поручения (в том числе в устной форме) о необходимости анонсирования закупки</w:t>
            </w:r>
          </w:p>
        </w:tc>
        <w:tc>
          <w:tcPr>
            <w:tcW w:w="1814" w:type="dxa"/>
          </w:tcPr>
          <w:p w14:paraId="33E4268E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410" w:type="dxa"/>
          </w:tcPr>
          <w:p w14:paraId="52A7EE26" w14:textId="176EE16C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любой момент в рамках подпроцесса Подготовки к закупке с момента направления в </w:t>
            </w:r>
            <w:del w:id="3182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подразделение</w:delText>
              </w:r>
            </w:del>
            <w:ins w:id="3183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ПЗД, но не позднее чем за 10 (десять) кал. дн. до планируемой даты официального размещения информации о закупке (объявления закупки)</w:t>
            </w:r>
          </w:p>
          <w:p w14:paraId="0F681C79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(Анонсирование закупки допускается в рамках процесса Инициирования закупки в порядке, аналогичном установленному в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_Ref527017296 \r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</w:tcPr>
          <w:p w14:paraId="2818FA51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Отсутствуют</w:t>
            </w:r>
          </w:p>
        </w:tc>
        <w:tc>
          <w:tcPr>
            <w:tcW w:w="3827" w:type="dxa"/>
          </w:tcPr>
          <w:p w14:paraId="6147BD48" w14:textId="77777777" w:rsidR="00B50BFC" w:rsidRPr="0028384D" w:rsidRDefault="00B50BFC" w:rsidP="00A15F6C">
            <w:pPr>
              <w:pStyle w:val="ab"/>
              <w:numPr>
                <w:ilvl w:val="0"/>
                <w:numId w:val="4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Принимает решение о необходимости анонсирования закупки;</w:t>
            </w:r>
          </w:p>
          <w:p w14:paraId="1835546A" w14:textId="13CAB824" w:rsidR="00B50BFC" w:rsidRPr="0028384D" w:rsidRDefault="00B50BFC" w:rsidP="00A15F6C">
            <w:pPr>
              <w:pStyle w:val="ab"/>
              <w:numPr>
                <w:ilvl w:val="0"/>
                <w:numId w:val="47"/>
              </w:numPr>
              <w:spacing w:before="60" w:after="60"/>
              <w:ind w:left="284" w:hanging="284"/>
              <w:contextualSpacing w:val="0"/>
              <w:jc w:val="left"/>
              <w:outlineLvl w:val="3"/>
            </w:pPr>
            <w:r w:rsidRPr="0028384D">
              <w:rPr>
                <w:sz w:val="16"/>
                <w:szCs w:val="16"/>
              </w:rPr>
              <w:t xml:space="preserve">Дает поручение (в том числе в устной форме) начальнику </w:t>
            </w:r>
            <w:del w:id="3184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185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о необходимости анонсирования закупки</w:t>
            </w:r>
          </w:p>
        </w:tc>
        <w:tc>
          <w:tcPr>
            <w:tcW w:w="2013" w:type="dxa"/>
          </w:tcPr>
          <w:p w14:paraId="50F43781" w14:textId="6306F0A1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Поручение (в том числе в устной форме) о необходимости анонсирования закупки, выданное начальнику </w:t>
            </w:r>
            <w:del w:id="3186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187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_Ref529277503 \r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1.1.3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28384D" w14:paraId="38C532D7" w14:textId="77777777" w:rsidTr="00191A97">
        <w:tc>
          <w:tcPr>
            <w:tcW w:w="737" w:type="dxa"/>
            <w:tcBorders>
              <w:bottom w:val="nil"/>
            </w:tcBorders>
          </w:tcPr>
          <w:p w14:paraId="240EF8A8" w14:textId="77777777" w:rsidR="00B50BFC" w:rsidRPr="0028384D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188" w:name="_Ref529277503"/>
          </w:p>
        </w:tc>
        <w:bookmarkEnd w:id="3188"/>
        <w:tc>
          <w:tcPr>
            <w:tcW w:w="2410" w:type="dxa"/>
            <w:tcBorders>
              <w:bottom w:val="nil"/>
            </w:tcBorders>
          </w:tcPr>
          <w:p w14:paraId="6D660D69" w14:textId="6418AC41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 основании служебной записки за подписью </w:t>
            </w:r>
            <w:del w:id="3189" w:author="РГС_волна 2" w:date="2023-07-25T19:34:00Z">
              <w:r w:rsidRPr="0028384D">
                <w:rPr>
                  <w:sz w:val="16"/>
                  <w:szCs w:val="16"/>
                </w:rPr>
                <w:delText>инициатора</w:delText>
              </w:r>
            </w:del>
            <w:ins w:id="3190" w:author="РГС_волна 2" w:date="2023-07-25T19:34:00Z">
              <w:r w:rsidR="00746119">
                <w:rPr>
                  <w:sz w:val="16"/>
                  <w:szCs w:val="16"/>
                </w:rPr>
                <w:t>И</w:t>
              </w:r>
              <w:r w:rsidRPr="0028384D">
                <w:rPr>
                  <w:sz w:val="16"/>
                  <w:szCs w:val="16"/>
                </w:rPr>
                <w:t>нициатора</w:t>
              </w:r>
            </w:ins>
            <w:r w:rsidRPr="0028384D">
              <w:rPr>
                <w:sz w:val="16"/>
                <w:szCs w:val="16"/>
              </w:rPr>
              <w:t xml:space="preserve"> договора о необходимости анонсирования закупки постановка задачи </w:t>
            </w:r>
            <w:del w:id="3191" w:author="РГС_волна 2" w:date="2023-07-25T19:34:00Z">
              <w:r w:rsidRPr="0028384D">
                <w:rPr>
                  <w:sz w:val="16"/>
                  <w:szCs w:val="16"/>
                </w:rPr>
                <w:delText>секретарю</w:delText>
              </w:r>
            </w:del>
            <w:ins w:id="319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8384D">
                <w:rPr>
                  <w:sz w:val="16"/>
                  <w:szCs w:val="16"/>
                </w:rPr>
                <w:t>ю</w:t>
              </w:r>
            </w:ins>
            <w:r w:rsidRPr="0028384D">
              <w:rPr>
                <w:sz w:val="16"/>
                <w:szCs w:val="16"/>
              </w:rPr>
              <w:t xml:space="preserve"> ЗК о подготовке проекта анонса закупки</w:t>
            </w:r>
          </w:p>
        </w:tc>
        <w:tc>
          <w:tcPr>
            <w:tcW w:w="1814" w:type="dxa"/>
            <w:tcBorders>
              <w:bottom w:val="nil"/>
            </w:tcBorders>
          </w:tcPr>
          <w:p w14:paraId="7F1D60D0" w14:textId="21952E94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Начальник </w:t>
            </w:r>
            <w:del w:id="3193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194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10" w:type="dxa"/>
            <w:tcBorders>
              <w:bottom w:val="nil"/>
            </w:tcBorders>
          </w:tcPr>
          <w:p w14:paraId="25180C84" w14:textId="778E6819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течение </w:t>
            </w:r>
            <w:r w:rsidR="00DF59D1" w:rsidRPr="0028384D">
              <w:rPr>
                <w:sz w:val="16"/>
                <w:szCs w:val="16"/>
              </w:rPr>
              <w:t>4 (четыре</w:t>
            </w:r>
            <w:r w:rsidR="00750B16" w:rsidRPr="0028384D">
              <w:rPr>
                <w:sz w:val="16"/>
                <w:szCs w:val="16"/>
              </w:rPr>
              <w:t>х</w:t>
            </w:r>
            <w:r w:rsidR="00DF59D1" w:rsidRPr="0028384D">
              <w:rPr>
                <w:sz w:val="16"/>
              </w:rPr>
              <w:t>) раб.</w:t>
            </w:r>
            <w:r w:rsidR="00DF59D1" w:rsidRPr="0028384D">
              <w:rPr>
                <w:sz w:val="16"/>
                <w:szCs w:val="16"/>
              </w:rPr>
              <w:t xml:space="preserve"> час.</w:t>
            </w:r>
            <w:r w:rsidR="00E64150" w:rsidRPr="0028384D">
              <w:rPr>
                <w:sz w:val="16"/>
                <w:szCs w:val="16"/>
              </w:rPr>
              <w:t xml:space="preserve"> </w:t>
            </w:r>
            <w:r w:rsidRPr="0028384D">
              <w:rPr>
                <w:sz w:val="16"/>
                <w:szCs w:val="16"/>
              </w:rPr>
              <w:t>с момента поступления служебной записки</w:t>
            </w:r>
          </w:p>
        </w:tc>
        <w:tc>
          <w:tcPr>
            <w:tcW w:w="2410" w:type="dxa"/>
            <w:tcBorders>
              <w:bottom w:val="nil"/>
            </w:tcBorders>
          </w:tcPr>
          <w:p w14:paraId="26A4EEA9" w14:textId="7328ABFE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Служебная записка за подписью </w:t>
            </w:r>
            <w:del w:id="3195" w:author="РГС_волна 2" w:date="2023-07-25T19:34:00Z">
              <w:r w:rsidRPr="0028384D">
                <w:rPr>
                  <w:sz w:val="16"/>
                  <w:szCs w:val="16"/>
                </w:rPr>
                <w:delText>инициатора</w:delText>
              </w:r>
            </w:del>
            <w:ins w:id="3196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28384D">
                <w:rPr>
                  <w:sz w:val="16"/>
                  <w:szCs w:val="16"/>
                </w:rPr>
                <w:t>а</w:t>
              </w:r>
            </w:ins>
            <w:r w:rsidRPr="0028384D">
              <w:rPr>
                <w:sz w:val="16"/>
                <w:szCs w:val="16"/>
              </w:rPr>
              <w:t xml:space="preserve"> договора о необходимости анонсирования закупки</w:t>
            </w:r>
          </w:p>
        </w:tc>
        <w:tc>
          <w:tcPr>
            <w:tcW w:w="3827" w:type="dxa"/>
            <w:tcBorders>
              <w:bottom w:val="nil"/>
            </w:tcBorders>
          </w:tcPr>
          <w:p w14:paraId="2064808B" w14:textId="77777777" w:rsidR="00B50BFC" w:rsidRPr="0028384D" w:rsidRDefault="00B50BFC" w:rsidP="00291A9C">
            <w:pPr>
              <w:pStyle w:val="ab"/>
              <w:numPr>
                <w:ilvl w:val="0"/>
                <w:numId w:val="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Рассматривает служебную записку о необходимости анонсирования закупки;</w:t>
            </w:r>
          </w:p>
          <w:p w14:paraId="4AA42259" w14:textId="7A5B335E" w:rsidR="00B50BFC" w:rsidRPr="0028384D" w:rsidRDefault="00B50BFC" w:rsidP="00291A9C">
            <w:pPr>
              <w:pStyle w:val="ab"/>
              <w:numPr>
                <w:ilvl w:val="0"/>
                <w:numId w:val="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Направляет служебную записку о необходимости анонсирования закупки </w:t>
            </w:r>
            <w:del w:id="3197" w:author="РГС_волна 2" w:date="2023-07-25T19:34:00Z">
              <w:r w:rsidRPr="0028384D">
                <w:rPr>
                  <w:sz w:val="16"/>
                  <w:szCs w:val="16"/>
                </w:rPr>
                <w:delText>секретарю</w:delText>
              </w:r>
            </w:del>
            <w:ins w:id="319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8384D">
                <w:rPr>
                  <w:sz w:val="16"/>
                  <w:szCs w:val="16"/>
                </w:rPr>
                <w:t>ю</w:t>
              </w:r>
            </w:ins>
            <w:r w:rsidRPr="0028384D">
              <w:rPr>
                <w:sz w:val="16"/>
                <w:szCs w:val="16"/>
              </w:rPr>
              <w:t xml:space="preserve"> ЗК с задачей подготовить проект анонса закупки</w:t>
            </w:r>
          </w:p>
        </w:tc>
        <w:tc>
          <w:tcPr>
            <w:tcW w:w="2013" w:type="dxa"/>
            <w:tcBorders>
              <w:bottom w:val="nil"/>
            </w:tcBorders>
          </w:tcPr>
          <w:p w14:paraId="15C67F9C" w14:textId="17CEA658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Поставленная </w:t>
            </w:r>
            <w:del w:id="3199" w:author="РГС_волна 2" w:date="2023-07-25T19:34:00Z">
              <w:r w:rsidRPr="0028384D">
                <w:rPr>
                  <w:sz w:val="16"/>
                  <w:szCs w:val="16"/>
                </w:rPr>
                <w:delText>секретарю</w:delText>
              </w:r>
            </w:del>
            <w:ins w:id="320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8384D">
                <w:rPr>
                  <w:sz w:val="16"/>
                  <w:szCs w:val="16"/>
                </w:rPr>
                <w:t>ю</w:t>
              </w:r>
            </w:ins>
            <w:r w:rsidRPr="0028384D">
              <w:rPr>
                <w:sz w:val="16"/>
                <w:szCs w:val="16"/>
              </w:rPr>
              <w:t xml:space="preserve"> ЗК задача о подготовке проекта анонса закупки</w:t>
            </w:r>
          </w:p>
          <w:p w14:paraId="7B1A3DE3" w14:textId="05A052F6" w:rsidR="00C34FB1" w:rsidRPr="0028384D" w:rsidRDefault="00C34FB1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_Ref526933490 \r \h </w:instrText>
            </w:r>
            <w:r w:rsidR="00A85FED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1.1.4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28384D" w14:paraId="1FB33BDE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03C21E0" w14:textId="77777777" w:rsidR="00B50BFC" w:rsidRPr="0028384D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EC3198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3755F0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E87F27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62C007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B6DA39C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2A740F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28384D" w14:paraId="0F4FB1CF" w14:textId="77777777" w:rsidTr="00191A97">
        <w:tc>
          <w:tcPr>
            <w:tcW w:w="737" w:type="dxa"/>
            <w:tcBorders>
              <w:top w:val="nil"/>
            </w:tcBorders>
          </w:tcPr>
          <w:p w14:paraId="3A0C7403" w14:textId="77777777" w:rsidR="00B50BFC" w:rsidRPr="0028384D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ACB720E" w14:textId="6A640D49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 основании поручения </w:t>
            </w:r>
            <w:del w:id="3201" w:author="РГС_волна 2" w:date="2023-07-25T19:34:00Z">
              <w:r w:rsidRPr="0028384D">
                <w:rPr>
                  <w:sz w:val="16"/>
                  <w:szCs w:val="16"/>
                </w:rPr>
                <w:delText>руководителя</w:delText>
              </w:r>
            </w:del>
            <w:ins w:id="3202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28384D">
              <w:rPr>
                <w:sz w:val="16"/>
                <w:szCs w:val="16"/>
              </w:rPr>
              <w:t xml:space="preserve"> постановка задачи </w:t>
            </w:r>
            <w:del w:id="3203" w:author="РГС_волна 2" w:date="2023-07-25T19:34:00Z">
              <w:r w:rsidRPr="0028384D">
                <w:rPr>
                  <w:sz w:val="16"/>
                  <w:szCs w:val="16"/>
                </w:rPr>
                <w:delText>секретарю</w:delText>
              </w:r>
            </w:del>
            <w:ins w:id="320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8384D">
                <w:rPr>
                  <w:sz w:val="16"/>
                  <w:szCs w:val="16"/>
                </w:rPr>
                <w:t>ю</w:t>
              </w:r>
            </w:ins>
            <w:r w:rsidRPr="0028384D">
              <w:rPr>
                <w:sz w:val="16"/>
                <w:szCs w:val="16"/>
              </w:rPr>
              <w:t xml:space="preserve"> ЗК о подготовке проекта анонса закупки</w:t>
            </w:r>
          </w:p>
        </w:tc>
        <w:tc>
          <w:tcPr>
            <w:tcW w:w="1814" w:type="dxa"/>
            <w:tcBorders>
              <w:top w:val="nil"/>
            </w:tcBorders>
          </w:tcPr>
          <w:p w14:paraId="39E34A32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FA22219" w14:textId="4C6088FF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течение </w:t>
            </w:r>
            <w:r w:rsidR="00DF59D1" w:rsidRPr="0028384D">
              <w:rPr>
                <w:sz w:val="16"/>
                <w:szCs w:val="16"/>
              </w:rPr>
              <w:t>4 (четыре</w:t>
            </w:r>
            <w:r w:rsidR="00750B16" w:rsidRPr="0028384D">
              <w:rPr>
                <w:sz w:val="16"/>
                <w:szCs w:val="16"/>
              </w:rPr>
              <w:t>х</w:t>
            </w:r>
            <w:r w:rsidR="00DF59D1" w:rsidRPr="0028384D">
              <w:rPr>
                <w:sz w:val="16"/>
              </w:rPr>
              <w:t>) раб.</w:t>
            </w:r>
            <w:r w:rsidR="00DF59D1" w:rsidRPr="0028384D">
              <w:rPr>
                <w:sz w:val="16"/>
                <w:szCs w:val="16"/>
              </w:rPr>
              <w:t xml:space="preserve"> час</w:t>
            </w:r>
            <w:r w:rsidR="00DF59D1" w:rsidRPr="0028384D">
              <w:rPr>
                <w:sz w:val="16"/>
              </w:rPr>
              <w:t>.</w:t>
            </w:r>
            <w:r w:rsidR="00DF59D1" w:rsidRPr="0028384D">
              <w:rPr>
                <w:sz w:val="16"/>
                <w:szCs w:val="16"/>
              </w:rPr>
              <w:t xml:space="preserve"> </w:t>
            </w:r>
            <w:r w:rsidRPr="0028384D">
              <w:rPr>
                <w:sz w:val="16"/>
                <w:szCs w:val="16"/>
              </w:rPr>
              <w:t>с момента получения поручения</w:t>
            </w:r>
          </w:p>
        </w:tc>
        <w:tc>
          <w:tcPr>
            <w:tcW w:w="2410" w:type="dxa"/>
            <w:tcBorders>
              <w:top w:val="nil"/>
            </w:tcBorders>
          </w:tcPr>
          <w:p w14:paraId="6A03134A" w14:textId="1B5EA0BC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Поручение (в том числе в устной форме) </w:t>
            </w:r>
            <w:del w:id="3205" w:author="РГС_волна 2" w:date="2023-07-25T19:34:00Z">
              <w:r w:rsidRPr="0028384D">
                <w:rPr>
                  <w:sz w:val="16"/>
                  <w:szCs w:val="16"/>
                </w:rPr>
                <w:delText>руководителя</w:delText>
              </w:r>
            </w:del>
            <w:ins w:id="3206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28384D">
              <w:rPr>
                <w:sz w:val="16"/>
                <w:szCs w:val="16"/>
              </w:rPr>
              <w:t xml:space="preserve"> о подготовке проекта анонса закупки</w:t>
            </w:r>
          </w:p>
        </w:tc>
        <w:tc>
          <w:tcPr>
            <w:tcW w:w="3827" w:type="dxa"/>
            <w:tcBorders>
              <w:top w:val="nil"/>
            </w:tcBorders>
          </w:tcPr>
          <w:p w14:paraId="1307E18A" w14:textId="1848FF6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Постановка задачи </w:t>
            </w:r>
            <w:del w:id="3207" w:author="РГС_волна 2" w:date="2023-07-25T19:34:00Z">
              <w:r w:rsidRPr="0028384D">
                <w:rPr>
                  <w:sz w:val="16"/>
                  <w:szCs w:val="16"/>
                </w:rPr>
                <w:delText>секретарю</w:delText>
              </w:r>
            </w:del>
            <w:ins w:id="320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8384D">
                <w:rPr>
                  <w:sz w:val="16"/>
                  <w:szCs w:val="16"/>
                </w:rPr>
                <w:t>ю</w:t>
              </w:r>
            </w:ins>
            <w:r w:rsidRPr="0028384D">
              <w:rPr>
                <w:sz w:val="16"/>
                <w:szCs w:val="16"/>
              </w:rPr>
              <w:t xml:space="preserve"> ЗК о подготовке проекта анонса закупки</w:t>
            </w:r>
          </w:p>
        </w:tc>
        <w:tc>
          <w:tcPr>
            <w:tcW w:w="2013" w:type="dxa"/>
            <w:tcBorders>
              <w:top w:val="nil"/>
            </w:tcBorders>
          </w:tcPr>
          <w:p w14:paraId="306434F0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28384D" w14:paraId="4AD1964A" w14:textId="77777777" w:rsidTr="00191A97">
        <w:tc>
          <w:tcPr>
            <w:tcW w:w="737" w:type="dxa"/>
            <w:tcBorders>
              <w:bottom w:val="nil"/>
            </w:tcBorders>
          </w:tcPr>
          <w:p w14:paraId="7F6504C6" w14:textId="77777777" w:rsidR="00B50BFC" w:rsidRPr="0028384D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09" w:name="_Ref526933490"/>
          </w:p>
        </w:tc>
        <w:bookmarkEnd w:id="3209"/>
        <w:tc>
          <w:tcPr>
            <w:tcW w:w="2410" w:type="dxa"/>
            <w:tcBorders>
              <w:bottom w:val="nil"/>
            </w:tcBorders>
          </w:tcPr>
          <w:p w14:paraId="61751112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Подготовка проекта анонса закупки</w:t>
            </w:r>
          </w:p>
        </w:tc>
        <w:tc>
          <w:tcPr>
            <w:tcW w:w="1814" w:type="dxa"/>
            <w:tcBorders>
              <w:bottom w:val="nil"/>
            </w:tcBorders>
          </w:tcPr>
          <w:p w14:paraId="631CC42A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619E7D49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В течение 1 (одного) раб. дн. с момента получения задачи о подготовке проекта анонса закупки</w:t>
            </w:r>
          </w:p>
        </w:tc>
        <w:tc>
          <w:tcPr>
            <w:tcW w:w="2410" w:type="dxa"/>
            <w:tcBorders>
              <w:bottom w:val="nil"/>
            </w:tcBorders>
          </w:tcPr>
          <w:p w14:paraId="1839474B" w14:textId="437AC140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Поручение начальника </w:t>
            </w:r>
            <w:del w:id="3210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211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закупок;</w:t>
            </w:r>
          </w:p>
          <w:p w14:paraId="6870BFB1" w14:textId="77777777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Служебная записка о необходимости анонсирования закупки</w:t>
            </w:r>
          </w:p>
        </w:tc>
        <w:tc>
          <w:tcPr>
            <w:tcW w:w="3827" w:type="dxa"/>
            <w:tcBorders>
              <w:bottom w:val="nil"/>
            </w:tcBorders>
          </w:tcPr>
          <w:p w14:paraId="4876D306" w14:textId="77777777" w:rsidR="00B50BFC" w:rsidRPr="0028384D" w:rsidRDefault="00B50BFC" w:rsidP="00291A9C">
            <w:pPr>
              <w:pStyle w:val="ab"/>
              <w:numPr>
                <w:ilvl w:val="0"/>
                <w:numId w:val="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Подготавливает проект анонса закупки;</w:t>
            </w:r>
          </w:p>
          <w:p w14:paraId="118A7256" w14:textId="57547BE1" w:rsidR="00B50BFC" w:rsidRPr="0028384D" w:rsidRDefault="00B50BFC" w:rsidP="00291A9C">
            <w:pPr>
              <w:pStyle w:val="ab"/>
              <w:numPr>
                <w:ilvl w:val="0"/>
                <w:numId w:val="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Направляет проект анонса закупки на согласование начальнику </w:t>
            </w:r>
            <w:del w:id="3212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213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013" w:type="dxa"/>
            <w:tcBorders>
              <w:bottom w:val="nil"/>
            </w:tcBorders>
          </w:tcPr>
          <w:p w14:paraId="075108F7" w14:textId="5F215974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Направленный проект анонса закупки на согласование начальнику </w:t>
            </w:r>
            <w:del w:id="3214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215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 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_Ref530479881 \n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1.1.5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28384D" w14:paraId="39B934B5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7F7550" w14:textId="77777777" w:rsidR="00B50BFC" w:rsidRPr="0028384D" w:rsidRDefault="00B50BFC">
            <w:pPr>
              <w:keepNext/>
              <w:spacing w:before="60" w:after="6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C4757F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DC778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0E17F0E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5D42B35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И/ИЛИ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78A521F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7D15C6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28384D" w14:paraId="7D2E54B6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1127CD30" w14:textId="77777777" w:rsidR="00B50BFC" w:rsidRPr="0028384D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F75E37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32E62B2A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312B32A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F7021FB" w14:textId="295AD8C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Поручение (в том числе в устной форме) </w:t>
            </w:r>
            <w:del w:id="3216" w:author="РГС_волна 2" w:date="2023-07-25T19:34:00Z">
              <w:r w:rsidRPr="0028384D">
                <w:rPr>
                  <w:sz w:val="16"/>
                  <w:szCs w:val="16"/>
                </w:rPr>
                <w:delText>руководителя</w:delText>
              </w:r>
            </w:del>
            <w:ins w:id="3217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28384D">
              <w:rPr>
                <w:sz w:val="16"/>
                <w:szCs w:val="16"/>
              </w:rPr>
              <w:t xml:space="preserve">, полученное через начальника </w:t>
            </w:r>
            <w:del w:id="3218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219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BD47E36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31FACA44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6007D6" w:rsidRPr="0028384D" w14:paraId="70BEBF71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74CB4A" w14:textId="77777777" w:rsidR="00B50BFC" w:rsidRPr="0028384D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A7DBC8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A751E8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3FE31B6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C5D37A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4EF0A5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72D76A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28384D" w14:paraId="253BB67C" w14:textId="77777777" w:rsidTr="00191A97">
        <w:tc>
          <w:tcPr>
            <w:tcW w:w="737" w:type="dxa"/>
            <w:tcBorders>
              <w:top w:val="nil"/>
            </w:tcBorders>
          </w:tcPr>
          <w:p w14:paraId="60C34C42" w14:textId="77777777" w:rsidR="00B50BFC" w:rsidRPr="0028384D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F5163B5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Устранение замечаний к проекту анонса закупки</w:t>
            </w:r>
          </w:p>
        </w:tc>
        <w:tc>
          <w:tcPr>
            <w:tcW w:w="1814" w:type="dxa"/>
            <w:tcBorders>
              <w:top w:val="nil"/>
            </w:tcBorders>
          </w:tcPr>
          <w:p w14:paraId="306AE787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040F88B" w14:textId="362F66A2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28384D">
              <w:rPr>
                <w:sz w:val="16"/>
                <w:szCs w:val="16"/>
              </w:rPr>
              <w:t>с момента</w:t>
            </w:r>
            <w:r w:rsidRPr="0028384D">
              <w:rPr>
                <w:sz w:val="16"/>
                <w:szCs w:val="16"/>
              </w:rPr>
              <w:t xml:space="preserve"> поступления перечня замечаний к проекту анонса закупки</w:t>
            </w:r>
          </w:p>
        </w:tc>
        <w:tc>
          <w:tcPr>
            <w:tcW w:w="2410" w:type="dxa"/>
            <w:tcBorders>
              <w:top w:val="nil"/>
            </w:tcBorders>
          </w:tcPr>
          <w:p w14:paraId="278B9F73" w14:textId="77777777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Проект анонса закупки;</w:t>
            </w:r>
          </w:p>
          <w:p w14:paraId="3270C609" w14:textId="77777777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Перечень замечаний к проекту анонса закупки</w:t>
            </w:r>
          </w:p>
        </w:tc>
        <w:tc>
          <w:tcPr>
            <w:tcW w:w="3827" w:type="dxa"/>
            <w:tcBorders>
              <w:top w:val="nil"/>
            </w:tcBorders>
          </w:tcPr>
          <w:p w14:paraId="2B6A1725" w14:textId="77777777" w:rsidR="00B50BFC" w:rsidRPr="0028384D" w:rsidRDefault="00B50BFC" w:rsidP="00A15F6C">
            <w:pPr>
              <w:pStyle w:val="ab"/>
              <w:numPr>
                <w:ilvl w:val="0"/>
                <w:numId w:val="5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Рассматривает перечень замечаний к проекту анонса закупки;</w:t>
            </w:r>
          </w:p>
          <w:p w14:paraId="2006B20C" w14:textId="77777777" w:rsidR="00B50BFC" w:rsidRPr="0028384D" w:rsidRDefault="00B50BFC" w:rsidP="00A15F6C">
            <w:pPr>
              <w:pStyle w:val="ab"/>
              <w:numPr>
                <w:ilvl w:val="0"/>
                <w:numId w:val="5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Вносит изменения в проект анонса закупки с целью устранения замечаний;</w:t>
            </w:r>
          </w:p>
          <w:p w14:paraId="3BE93467" w14:textId="77777777" w:rsidR="00B50BFC" w:rsidRPr="0028384D" w:rsidRDefault="00B50BFC" w:rsidP="00A15F6C">
            <w:pPr>
              <w:pStyle w:val="ab"/>
              <w:numPr>
                <w:ilvl w:val="0"/>
                <w:numId w:val="5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Направляет на повторное согласование проект анонса закупки с устраненными замечаниями</w:t>
            </w:r>
          </w:p>
        </w:tc>
        <w:tc>
          <w:tcPr>
            <w:tcW w:w="2013" w:type="dxa"/>
            <w:tcBorders>
              <w:top w:val="nil"/>
            </w:tcBorders>
          </w:tcPr>
          <w:p w14:paraId="7C8C162D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Проект анонса закупки с устраненными замечаниями, направленный не повторное согласование 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_Ref530479881 \n \h </w:instrText>
            </w:r>
            <w:r w:rsidR="008C22B6" w:rsidRP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1.1.5</w:t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8384D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28384D" w14:paraId="0B63B713" w14:textId="77777777" w:rsidTr="00191A97">
        <w:tc>
          <w:tcPr>
            <w:tcW w:w="737" w:type="dxa"/>
            <w:tcBorders>
              <w:bottom w:val="nil"/>
            </w:tcBorders>
          </w:tcPr>
          <w:p w14:paraId="7ED46984" w14:textId="77777777" w:rsidR="00B50BFC" w:rsidRPr="0028384D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20" w:name="_Ref530479881"/>
          </w:p>
        </w:tc>
        <w:bookmarkEnd w:id="3220"/>
        <w:tc>
          <w:tcPr>
            <w:tcW w:w="2410" w:type="dxa"/>
            <w:tcBorders>
              <w:bottom w:val="nil"/>
            </w:tcBorders>
          </w:tcPr>
          <w:p w14:paraId="35E0EF2E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Согласование проекта анонса закупки</w:t>
            </w:r>
          </w:p>
        </w:tc>
        <w:tc>
          <w:tcPr>
            <w:tcW w:w="1814" w:type="dxa"/>
            <w:tcBorders>
              <w:bottom w:val="nil"/>
            </w:tcBorders>
          </w:tcPr>
          <w:p w14:paraId="114485DD" w14:textId="1D3B21D0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Начальник </w:t>
            </w:r>
            <w:del w:id="3221" w:author="РГС_волна 2" w:date="2023-07-25T19:34:00Z">
              <w:r w:rsidRPr="0028384D">
                <w:rPr>
                  <w:sz w:val="16"/>
                  <w:szCs w:val="16"/>
                </w:rPr>
                <w:delText>подразделения</w:delText>
              </w:r>
            </w:del>
            <w:ins w:id="3222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28384D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10" w:type="dxa"/>
            <w:tcBorders>
              <w:bottom w:val="nil"/>
            </w:tcBorders>
          </w:tcPr>
          <w:p w14:paraId="0CD03413" w14:textId="24FA9859" w:rsidR="00B50BFC" w:rsidRPr="0028384D" w:rsidRDefault="00B50BFC" w:rsidP="00B15BC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течение </w:t>
            </w:r>
            <w:r w:rsidR="000A0903" w:rsidRPr="0028384D">
              <w:rPr>
                <w:sz w:val="16"/>
                <w:szCs w:val="16"/>
              </w:rPr>
              <w:t xml:space="preserve">1 (одного) раб. дн. </w:t>
            </w:r>
            <w:r w:rsidR="00F2608A" w:rsidRPr="0028384D">
              <w:rPr>
                <w:sz w:val="16"/>
                <w:szCs w:val="16"/>
              </w:rPr>
              <w:t>с момента</w:t>
            </w:r>
            <w:r w:rsidRPr="0028384D">
              <w:rPr>
                <w:sz w:val="16"/>
                <w:szCs w:val="16"/>
              </w:rPr>
              <w:t xml:space="preserve"> поступления на согласование проекта анонса закупки</w:t>
            </w:r>
          </w:p>
        </w:tc>
        <w:tc>
          <w:tcPr>
            <w:tcW w:w="2410" w:type="dxa"/>
            <w:tcBorders>
              <w:bottom w:val="nil"/>
            </w:tcBorders>
          </w:tcPr>
          <w:p w14:paraId="2A6A66A4" w14:textId="77777777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Проект анонса закупки;</w:t>
            </w:r>
          </w:p>
          <w:p w14:paraId="4EF05BB9" w14:textId="77777777" w:rsidR="00B50BFC" w:rsidRPr="0028384D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Служебная записка о необходимости анонсирования закупки – при наличии</w:t>
            </w:r>
          </w:p>
        </w:tc>
        <w:tc>
          <w:tcPr>
            <w:tcW w:w="3827" w:type="dxa"/>
            <w:tcBorders>
              <w:bottom w:val="nil"/>
            </w:tcBorders>
          </w:tcPr>
          <w:p w14:paraId="75FBA03F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Осуществляет согласование (повторное согласование) проекта анонса закупки</w:t>
            </w:r>
          </w:p>
        </w:tc>
        <w:tc>
          <w:tcPr>
            <w:tcW w:w="2013" w:type="dxa"/>
            <w:tcBorders>
              <w:bottom w:val="nil"/>
            </w:tcBorders>
          </w:tcPr>
          <w:p w14:paraId="513F7B22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6007D6" w:rsidRPr="0028384D" w14:paraId="6AB39934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7300B7" w14:textId="77777777" w:rsidR="00B50BFC" w:rsidRPr="0028384D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EF116B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F7C24C4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9B4672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7EA7C0D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8384D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A5C321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3BC2F9" w14:textId="77777777" w:rsidR="00B50BFC" w:rsidRPr="0028384D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242271" w14:paraId="712D17E7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07095C6D" w14:textId="77777777" w:rsidR="00B50BFC" w:rsidRPr="0028384D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2B70BB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>Повторное согласование проекта анонса закупки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56907313" w14:textId="77777777" w:rsidR="00B50BFC" w:rsidRPr="0028384D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9B8221" w14:textId="476B8BC8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8384D">
              <w:rPr>
                <w:sz w:val="16"/>
                <w:szCs w:val="16"/>
              </w:rPr>
              <w:t xml:space="preserve">В течение </w:t>
            </w:r>
            <w:r w:rsidR="00F90E1E" w:rsidRPr="00242271">
              <w:rPr>
                <w:sz w:val="16"/>
                <w:szCs w:val="16"/>
              </w:rPr>
              <w:t>4 (четыре</w:t>
            </w:r>
            <w:r w:rsidR="00750B16" w:rsidRPr="00242271">
              <w:rPr>
                <w:sz w:val="16"/>
                <w:szCs w:val="16"/>
              </w:rPr>
              <w:t>х</w:t>
            </w:r>
            <w:r w:rsidR="00F90E1E" w:rsidRPr="00242271">
              <w:rPr>
                <w:sz w:val="16"/>
              </w:rPr>
              <w:t>) раб.</w:t>
            </w:r>
            <w:r w:rsidR="00F90E1E" w:rsidRPr="00242271">
              <w:rPr>
                <w:sz w:val="16"/>
                <w:szCs w:val="16"/>
              </w:rPr>
              <w:t xml:space="preserve"> час.</w:t>
            </w:r>
            <w:r w:rsidR="00E64150" w:rsidRPr="00242271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242271">
              <w:rPr>
                <w:sz w:val="16"/>
              </w:rPr>
              <w:t xml:space="preserve"> </w:t>
            </w:r>
            <w:r w:rsidRPr="00242271">
              <w:rPr>
                <w:sz w:val="16"/>
                <w:szCs w:val="16"/>
              </w:rPr>
              <w:t>поступления на повторное согласование проекта анонса закупки с устраненными замечаниями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DC3136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Проект анонса закупки с устраненными замечаниями;</w:t>
            </w:r>
          </w:p>
          <w:p w14:paraId="5058BCF5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Служебная записка о необходимости анонсирования закупки – при наличии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755E2C2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34E931ED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242271" w14:paraId="08F144B8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69FAEBB5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A316315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33B2FEC9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E53CE8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5E92F5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C389273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В случае отсутствия замечаний: согласовывает проект анонса закупки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15730A1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Согласованный проект анонса закупки (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переход на 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_Ref530479932 \n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1.1.6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_Ref530479953 \n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1.1.7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6007D6" w:rsidRPr="00242271" w14:paraId="663FB0C4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E5EB1D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79733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45E59A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861439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C288ED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0BCB1B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7BB0F0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242271" w14:paraId="42FA9189" w14:textId="77777777" w:rsidTr="00191A97">
        <w:tc>
          <w:tcPr>
            <w:tcW w:w="737" w:type="dxa"/>
            <w:tcBorders>
              <w:top w:val="nil"/>
            </w:tcBorders>
          </w:tcPr>
          <w:p w14:paraId="346D3748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CEE8418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454E7CBD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6F14275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733615C9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7CEEB07C" w14:textId="008CE209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анонса закупки, с необходимыми обоснованиями, и направляет его </w:t>
            </w:r>
            <w:del w:id="3223" w:author="РГС_волна 2" w:date="2023-07-25T19:34:00Z">
              <w:r w:rsidRPr="00242271">
                <w:rPr>
                  <w:sz w:val="16"/>
                  <w:szCs w:val="16"/>
                </w:rPr>
                <w:delText>секретарю</w:delText>
              </w:r>
            </w:del>
            <w:ins w:id="322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42271">
                <w:rPr>
                  <w:sz w:val="16"/>
                  <w:szCs w:val="16"/>
                </w:rPr>
                <w:t>ю</w:t>
              </w:r>
            </w:ins>
            <w:r w:rsidRPr="00242271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</w:tcBorders>
          </w:tcPr>
          <w:p w14:paraId="6BF5779C" w14:textId="37C832F6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Перечень замечаний к проекту анонса, направленный </w:t>
            </w:r>
            <w:del w:id="3225" w:author="РГС_волна 2" w:date="2023-07-25T19:34:00Z">
              <w:r w:rsidRPr="00242271">
                <w:rPr>
                  <w:sz w:val="16"/>
                  <w:szCs w:val="16"/>
                </w:rPr>
                <w:delText>секретарю</w:delText>
              </w:r>
            </w:del>
            <w:ins w:id="322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42271">
                <w:rPr>
                  <w:sz w:val="16"/>
                  <w:szCs w:val="16"/>
                </w:rPr>
                <w:t>ю</w:t>
              </w:r>
            </w:ins>
            <w:r w:rsidRPr="00242271">
              <w:rPr>
                <w:sz w:val="16"/>
                <w:szCs w:val="16"/>
              </w:rPr>
              <w:t xml:space="preserve"> ЗК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_Ref526933490 \r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1.1.4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242271" w14:paraId="5FCCE946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21AE03F9" w14:textId="77777777" w:rsidR="00B50BFC" w:rsidRPr="00242271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27" w:name="_Ref530479932"/>
          </w:p>
        </w:tc>
        <w:bookmarkEnd w:id="3227"/>
        <w:tc>
          <w:tcPr>
            <w:tcW w:w="2410" w:type="dxa"/>
            <w:tcBorders>
              <w:top w:val="nil"/>
              <w:bottom w:val="nil"/>
            </w:tcBorders>
          </w:tcPr>
          <w:p w14:paraId="2BDB1AB6" w14:textId="1657C9FC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Согласование </w:t>
            </w:r>
            <w:del w:id="3228" w:author="РГС_волна 2" w:date="2023-07-25T19:34:00Z">
              <w:r w:rsidRPr="00242271">
                <w:rPr>
                  <w:sz w:val="16"/>
                  <w:szCs w:val="16"/>
                </w:rPr>
                <w:delText>руководителем</w:delText>
              </w:r>
            </w:del>
            <w:ins w:id="3229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242271">
                <w:rPr>
                  <w:sz w:val="16"/>
                  <w:szCs w:val="16"/>
                </w:rPr>
                <w:t>елем</w:t>
              </w:r>
            </w:ins>
            <w:r w:rsidRPr="00242271">
              <w:rPr>
                <w:sz w:val="16"/>
                <w:szCs w:val="16"/>
              </w:rPr>
              <w:t xml:space="preserve"> блока </w:t>
            </w:r>
            <w:ins w:id="3230" w:author="РГС_волна 2" w:date="2023-07-25T19:34:00Z">
              <w:r w:rsidR="00C01D55" w:rsidRPr="00242271">
                <w:rPr>
                  <w:sz w:val="16"/>
                  <w:szCs w:val="16"/>
                </w:rPr>
                <w:t xml:space="preserve">организации процедур </w:t>
              </w:r>
            </w:ins>
            <w:r w:rsidRPr="00242271">
              <w:rPr>
                <w:sz w:val="16"/>
                <w:szCs w:val="16"/>
              </w:rPr>
              <w:t>проекта анонса закупки</w:t>
            </w:r>
          </w:p>
          <w:p w14:paraId="0F9C74E3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003CE7DC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Руководитель блока</w:t>
            </w:r>
            <w:r w:rsidR="00D61E74" w:rsidRPr="00242271">
              <w:rPr>
                <w:sz w:val="16"/>
                <w:szCs w:val="16"/>
              </w:rPr>
              <w:t xml:space="preserve"> организации процедур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9789A9" w14:textId="4486455C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В течение </w:t>
            </w:r>
            <w:r w:rsidR="000A0903" w:rsidRPr="00242271">
              <w:rPr>
                <w:sz w:val="16"/>
                <w:szCs w:val="16"/>
              </w:rPr>
              <w:t xml:space="preserve">1 (одного) раб. дн. </w:t>
            </w:r>
            <w:r w:rsidR="00F2608A" w:rsidRPr="00D64E85">
              <w:rPr>
                <w:sz w:val="16"/>
              </w:rPr>
              <w:t>с момента</w:t>
            </w:r>
            <w:r w:rsidRPr="00242271">
              <w:rPr>
                <w:sz w:val="16"/>
                <w:szCs w:val="16"/>
              </w:rPr>
              <w:t xml:space="preserve"> поступления на согласование проекта анонса закупки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F88EEB7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Проект анонса закупки;</w:t>
            </w:r>
          </w:p>
          <w:p w14:paraId="033AADF0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Служебная записка о необходимости анонсирования закупки – при наличии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D2F804A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Осуществляет согласование (повторное согласование) проекта анонса закупки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22598841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6007D6" w:rsidRPr="00242271" w14:paraId="556E782A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1DFD18" w14:textId="77777777" w:rsidR="00B50BFC" w:rsidRPr="00242271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0835351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201CDA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FF832E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584716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AC0CDA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75FCC1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242271" w14:paraId="6ACC418C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0A04CD6F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49DD8F" w14:textId="40EC737B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Повторное согласование </w:t>
            </w:r>
            <w:del w:id="3231" w:author="РГС_волна 2" w:date="2023-07-25T19:34:00Z">
              <w:r w:rsidRPr="00242271">
                <w:rPr>
                  <w:sz w:val="16"/>
                  <w:szCs w:val="16"/>
                </w:rPr>
                <w:delText>руководителем</w:delText>
              </w:r>
            </w:del>
            <w:ins w:id="3232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242271">
                <w:rPr>
                  <w:sz w:val="16"/>
                  <w:szCs w:val="16"/>
                </w:rPr>
                <w:t>елем</w:t>
              </w:r>
            </w:ins>
            <w:r w:rsidRPr="00242271">
              <w:rPr>
                <w:sz w:val="16"/>
                <w:szCs w:val="16"/>
              </w:rPr>
              <w:t xml:space="preserve"> блока </w:t>
            </w:r>
            <w:ins w:id="3233" w:author="РГС_волна 2" w:date="2023-07-25T19:34:00Z">
              <w:r w:rsidR="00C01D55" w:rsidRPr="00242271">
                <w:rPr>
                  <w:sz w:val="16"/>
                  <w:szCs w:val="16"/>
                </w:rPr>
                <w:t xml:space="preserve">организации процедур </w:t>
              </w:r>
            </w:ins>
            <w:r w:rsidRPr="00242271">
              <w:rPr>
                <w:sz w:val="16"/>
                <w:szCs w:val="16"/>
              </w:rPr>
              <w:t>проекта анонса закупки</w:t>
            </w:r>
          </w:p>
          <w:p w14:paraId="2DC5A6AB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1297C15F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2E2056B" w14:textId="50844953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В течение </w:t>
            </w:r>
            <w:r w:rsidR="00F90E1E" w:rsidRPr="00242271">
              <w:rPr>
                <w:sz w:val="16"/>
                <w:szCs w:val="16"/>
              </w:rPr>
              <w:t>4 (четыре</w:t>
            </w:r>
            <w:r w:rsidR="00750B16" w:rsidRPr="00242271">
              <w:rPr>
                <w:sz w:val="16"/>
                <w:szCs w:val="16"/>
              </w:rPr>
              <w:t>х</w:t>
            </w:r>
            <w:r w:rsidR="00F90E1E" w:rsidRPr="00242271">
              <w:rPr>
                <w:sz w:val="16"/>
              </w:rPr>
              <w:t>) раб.</w:t>
            </w:r>
            <w:r w:rsidR="00F90E1E" w:rsidRPr="00242271">
              <w:rPr>
                <w:sz w:val="16"/>
                <w:szCs w:val="16"/>
              </w:rPr>
              <w:t xml:space="preserve"> час.</w:t>
            </w:r>
            <w:r w:rsidR="00E64150" w:rsidRPr="00242271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242271">
              <w:rPr>
                <w:sz w:val="16"/>
                <w:szCs w:val="16"/>
              </w:rPr>
              <w:t xml:space="preserve"> поступления на повторное согласование проекта анонса закупки с устраненными замечаниями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F6C4A6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Проект анонса закупки с устраненными замечаниями;</w:t>
            </w:r>
          </w:p>
          <w:p w14:paraId="7CE2C18F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Служебная записка о необходимости анонсирования закупки – при наличии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2288010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6C5BC0F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242271" w14:paraId="50C37A8E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38FB773E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21A6835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6A1C7532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0C8E4FD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605B859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47DDA2A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В случае отсутствия замечаний: согласовывает проект анонса закупки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1B276111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Согласованный проект анонса закупки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_Ref530479953 \n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1.1.7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242271" w14:paraId="57753205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4167F5" w14:textId="77777777" w:rsidR="00B50BFC" w:rsidRPr="00242271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63E220E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AD5D42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DF9594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7A181F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FC306F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DADDA1" w14:textId="77777777" w:rsidR="00B50BFC" w:rsidRPr="00242271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242271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242271" w14:paraId="7E9A7852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460CBD10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BDE115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1C70CD6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84BC1D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5317A41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62BE1A9" w14:textId="4A171298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анонса закупки (в том числе в устной форме) и направляет его </w:t>
            </w:r>
            <w:del w:id="3234" w:author="РГС_волна 2" w:date="2023-07-25T19:34:00Z">
              <w:r w:rsidRPr="00242271">
                <w:rPr>
                  <w:sz w:val="16"/>
                  <w:szCs w:val="16"/>
                </w:rPr>
                <w:delText>секретарю</w:delText>
              </w:r>
            </w:del>
            <w:ins w:id="323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42271">
                <w:rPr>
                  <w:sz w:val="16"/>
                  <w:szCs w:val="16"/>
                </w:rPr>
                <w:t>ю</w:t>
              </w:r>
            </w:ins>
            <w:r w:rsidRPr="00242271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1C7CE644" w14:textId="7231340C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Перечень замечаний к проекту анонса, направленный </w:t>
            </w:r>
            <w:del w:id="3236" w:author="РГС_волна 2" w:date="2023-07-25T19:34:00Z">
              <w:r w:rsidRPr="00242271">
                <w:rPr>
                  <w:sz w:val="16"/>
                  <w:szCs w:val="16"/>
                </w:rPr>
                <w:delText>секретарю</w:delText>
              </w:r>
            </w:del>
            <w:ins w:id="323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242271">
                <w:rPr>
                  <w:sz w:val="16"/>
                  <w:szCs w:val="16"/>
                </w:rPr>
                <w:t>ю</w:t>
              </w:r>
            </w:ins>
            <w:r w:rsidRPr="00242271">
              <w:rPr>
                <w:sz w:val="16"/>
                <w:szCs w:val="16"/>
              </w:rPr>
              <w:t xml:space="preserve"> ЗК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_Ref526933490 \r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1.1.4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242271" w14:paraId="667E2DE1" w14:textId="77777777" w:rsidTr="00191A97">
        <w:tc>
          <w:tcPr>
            <w:tcW w:w="737" w:type="dxa"/>
            <w:tcBorders>
              <w:bottom w:val="nil"/>
            </w:tcBorders>
          </w:tcPr>
          <w:p w14:paraId="0706D5C8" w14:textId="77777777" w:rsidR="00B50BFC" w:rsidRPr="00242271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38" w:name="_Ref530479953"/>
          </w:p>
        </w:tc>
        <w:bookmarkEnd w:id="3238"/>
        <w:tc>
          <w:tcPr>
            <w:tcW w:w="2410" w:type="dxa"/>
            <w:tcBorders>
              <w:bottom w:val="nil"/>
            </w:tcBorders>
          </w:tcPr>
          <w:p w14:paraId="2C44140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Утверждение проекта анонса закупки</w:t>
            </w:r>
          </w:p>
        </w:tc>
        <w:tc>
          <w:tcPr>
            <w:tcW w:w="1814" w:type="dxa"/>
            <w:tcBorders>
              <w:bottom w:val="nil"/>
            </w:tcBorders>
          </w:tcPr>
          <w:p w14:paraId="4AC11720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6CA10482" w14:textId="1A4A9BE3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242271">
              <w:rPr>
                <w:sz w:val="16"/>
                <w:szCs w:val="16"/>
              </w:rPr>
              <w:t>с момента</w:t>
            </w:r>
            <w:r w:rsidRPr="00242271">
              <w:rPr>
                <w:sz w:val="16"/>
                <w:szCs w:val="16"/>
              </w:rPr>
              <w:t xml:space="preserve"> поступления на утверждение согласованного проекта анонса закупки, но в любом случае не позднее чем за 5 (пять) кал. дн. до даты официального размещения информации о закупке (объявления закупки)</w:t>
            </w:r>
          </w:p>
        </w:tc>
        <w:tc>
          <w:tcPr>
            <w:tcW w:w="2410" w:type="dxa"/>
            <w:tcBorders>
              <w:bottom w:val="nil"/>
            </w:tcBorders>
          </w:tcPr>
          <w:p w14:paraId="7836DFEA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Согласованный проект анонса закупки;</w:t>
            </w:r>
          </w:p>
          <w:p w14:paraId="6C391B67" w14:textId="77777777" w:rsidR="00B50BFC" w:rsidRPr="00242271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Служебная записка о необходимости анонсирования закупки – при наличии</w:t>
            </w:r>
          </w:p>
        </w:tc>
        <w:tc>
          <w:tcPr>
            <w:tcW w:w="3827" w:type="dxa"/>
            <w:tcBorders>
              <w:bottom w:val="nil"/>
            </w:tcBorders>
          </w:tcPr>
          <w:p w14:paraId="65DD20F2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Осуществляет утверждение согласованного проекта анонса закупки</w:t>
            </w:r>
          </w:p>
        </w:tc>
        <w:tc>
          <w:tcPr>
            <w:tcW w:w="2013" w:type="dxa"/>
            <w:tcBorders>
              <w:bottom w:val="nil"/>
            </w:tcBorders>
          </w:tcPr>
          <w:p w14:paraId="6F45DEB8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242271" w14:paraId="14C85EF2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11B30674" w14:textId="77777777" w:rsidR="00B50BFC" w:rsidRPr="00242271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0B5155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793BDE6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CFFBEC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0052CB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D75093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>В случае отсутствия замечаний: утверждает согласованный проект анонса закупки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6DEF6A27" w14:textId="77777777" w:rsidR="00B50BFC" w:rsidRPr="0024227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242271">
              <w:rPr>
                <w:sz w:val="16"/>
                <w:szCs w:val="16"/>
              </w:rPr>
              <w:t xml:space="preserve">Утвержденный анонс закупки 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_Ref530480015 \n \h </w:instrText>
            </w:r>
            <w:r w:rsidR="008C22B6" w:rsidRPr="00242271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1.1.8</w:t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42271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D64E85" w14:paraId="467583EA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EF184B" w14:textId="77777777" w:rsidR="00B50BFC" w:rsidRPr="00D64E85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83DFCC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2D53D2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F5A0C4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255440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1DD4F1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7F1C82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D64E85" w14:paraId="6E8A646E" w14:textId="77777777" w:rsidTr="00191A97">
        <w:tc>
          <w:tcPr>
            <w:tcW w:w="737" w:type="dxa"/>
            <w:tcBorders>
              <w:top w:val="nil"/>
            </w:tcBorders>
          </w:tcPr>
          <w:p w14:paraId="255275EF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6783281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2DA4F0A4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2BB07C9A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2CA8DC30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6513F8C6" w14:textId="64A6A09A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анонса закупки (в том числе в устной форме) и направляет его </w:t>
            </w:r>
            <w:del w:id="3239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24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</w:tcBorders>
          </w:tcPr>
          <w:p w14:paraId="4A3BADE1" w14:textId="676C11AE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анонса, направленный </w:t>
            </w:r>
            <w:del w:id="324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24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_Ref526933490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1.1.4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1C00FB0A" w14:textId="77777777" w:rsidTr="00191A97">
        <w:tc>
          <w:tcPr>
            <w:tcW w:w="737" w:type="dxa"/>
          </w:tcPr>
          <w:p w14:paraId="4E3BCC0B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43" w:name="_Ref530480015"/>
          </w:p>
        </w:tc>
        <w:bookmarkEnd w:id="3243"/>
        <w:tc>
          <w:tcPr>
            <w:tcW w:w="2410" w:type="dxa"/>
          </w:tcPr>
          <w:p w14:paraId="670F940A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Размещение анонса закупки</w:t>
            </w:r>
          </w:p>
          <w:p w14:paraId="5BAF3FDD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14" w:type="dxa"/>
          </w:tcPr>
          <w:p w14:paraId="6D31E144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10" w:type="dxa"/>
          </w:tcPr>
          <w:p w14:paraId="2D9BE1B2" w14:textId="37EF22F8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A0903" w:rsidRPr="00D64E85">
              <w:rPr>
                <w:sz w:val="16"/>
                <w:szCs w:val="16"/>
              </w:rPr>
              <w:t>4 (четыре</w:t>
            </w:r>
            <w:r w:rsidR="00750B16" w:rsidRPr="00D64E85">
              <w:rPr>
                <w:sz w:val="16"/>
                <w:szCs w:val="16"/>
              </w:rPr>
              <w:t>х</w:t>
            </w:r>
            <w:r w:rsidR="000A0903" w:rsidRPr="00D64E85">
              <w:rPr>
                <w:sz w:val="16"/>
              </w:rPr>
              <w:t>) раб.</w:t>
            </w:r>
            <w:r w:rsidR="000A0903" w:rsidRPr="00D64E85">
              <w:rPr>
                <w:sz w:val="16"/>
                <w:szCs w:val="16"/>
              </w:rPr>
              <w:t xml:space="preserve"> час</w:t>
            </w:r>
            <w:r w:rsidR="000A0903" w:rsidRPr="00D64E85">
              <w:rPr>
                <w:sz w:val="16"/>
              </w:rPr>
              <w:t>.</w:t>
            </w:r>
            <w:r w:rsidR="000A0903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утверждения </w:t>
            </w:r>
            <w:del w:id="3244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3245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анонса закупки, но в любом случае не позднее чем за 5 (пять) кал. дн. до даты официального размещения информации о закупке (объявления закупки)</w:t>
            </w:r>
          </w:p>
        </w:tc>
        <w:tc>
          <w:tcPr>
            <w:tcW w:w="2410" w:type="dxa"/>
          </w:tcPr>
          <w:p w14:paraId="502E2408" w14:textId="6C1D4701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Утвержденный </w:t>
            </w:r>
            <w:del w:id="3246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324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анонс закупки</w:t>
            </w:r>
          </w:p>
        </w:tc>
        <w:tc>
          <w:tcPr>
            <w:tcW w:w="3827" w:type="dxa"/>
          </w:tcPr>
          <w:p w14:paraId="152933DB" w14:textId="77777777" w:rsidR="00B50BFC" w:rsidRPr="00D64E85" w:rsidRDefault="00B50BFC" w:rsidP="00291A9C">
            <w:pPr>
              <w:pStyle w:val="ab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анонс закупки в допустимых источниках с учетом формы конкурентной закупки (приложение 3 к Положению);</w:t>
            </w:r>
          </w:p>
          <w:p w14:paraId="68B71014" w14:textId="57632DFB" w:rsidR="00B50BFC" w:rsidRPr="00D64E85" w:rsidRDefault="00B50BFC" w:rsidP="00291A9C">
            <w:pPr>
              <w:pStyle w:val="ab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Также при необходимости (и если это допустимо формой конкурентной закупки) размещает анонс закупки в любых открытых источниках (на основании поручения (в том числе в устной форме) </w:t>
            </w:r>
            <w:del w:id="3248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3249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и/или начальника </w:t>
            </w:r>
            <w:del w:id="325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251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закупок)</w:t>
            </w:r>
          </w:p>
        </w:tc>
        <w:tc>
          <w:tcPr>
            <w:tcW w:w="2013" w:type="dxa"/>
          </w:tcPr>
          <w:p w14:paraId="51F0BFF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Размещенный анонс закупки</w:t>
            </w:r>
          </w:p>
        </w:tc>
      </w:tr>
      <w:tr w:rsidR="00B50BFC" w:rsidRPr="00D64E85" w14:paraId="7858D25B" w14:textId="77777777" w:rsidTr="00191A97">
        <w:tc>
          <w:tcPr>
            <w:tcW w:w="737" w:type="dxa"/>
            <w:shd w:val="clear" w:color="auto" w:fill="ED7D31" w:themeFill="accent2"/>
          </w:tcPr>
          <w:p w14:paraId="6CAB6AB9" w14:textId="77777777" w:rsidR="00B50BFC" w:rsidRPr="00D64E85" w:rsidRDefault="00B50BFC" w:rsidP="007C28CC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2013" w:type="dxa"/>
            <w:gridSpan w:val="6"/>
            <w:shd w:val="clear" w:color="auto" w:fill="ED7D31" w:themeFill="accent2"/>
          </w:tcPr>
          <w:p w14:paraId="072A2EFA" w14:textId="0F4B5BA9" w:rsidR="00B50BFC" w:rsidRPr="00D64E85" w:rsidRDefault="00B50BFC" w:rsidP="00B92CC8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Получение </w:t>
            </w:r>
            <w:r w:rsidRPr="00E7501C">
              <w:rPr>
                <w:b/>
                <w:sz w:val="16"/>
                <w:szCs w:val="16"/>
              </w:rPr>
              <w:t xml:space="preserve">и проверка </w:t>
            </w:r>
            <w:r w:rsidRPr="00D64E85">
              <w:rPr>
                <w:b/>
                <w:sz w:val="16"/>
                <w:szCs w:val="16"/>
              </w:rPr>
              <w:t>ПЗД</w:t>
            </w:r>
          </w:p>
        </w:tc>
      </w:tr>
      <w:tr w:rsidR="00B50BFC" w:rsidRPr="00D64E85" w14:paraId="369CECB7" w14:textId="77777777" w:rsidTr="00191A97">
        <w:tc>
          <w:tcPr>
            <w:tcW w:w="737" w:type="dxa"/>
            <w:tcBorders>
              <w:bottom w:val="nil"/>
            </w:tcBorders>
          </w:tcPr>
          <w:p w14:paraId="028AED57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52" w:name="_Ref526939888"/>
          </w:p>
        </w:tc>
        <w:bookmarkEnd w:id="3252"/>
        <w:tc>
          <w:tcPr>
            <w:tcW w:w="2410" w:type="dxa"/>
            <w:tcBorders>
              <w:bottom w:val="nil"/>
            </w:tcBorders>
          </w:tcPr>
          <w:p w14:paraId="26BFD4E2" w14:textId="2A79ECBA" w:rsidR="00B50BFC" w:rsidRPr="00D64E85" w:rsidRDefault="00515697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Получение</w:t>
            </w:r>
            <w:r w:rsidR="00B50BFC" w:rsidRPr="00D64E85">
              <w:rPr>
                <w:sz w:val="16"/>
                <w:szCs w:val="16"/>
              </w:rPr>
              <w:t xml:space="preserve"> согласованного в рамках процесса Инициирования закупки ПЗД</w:t>
            </w:r>
          </w:p>
        </w:tc>
        <w:tc>
          <w:tcPr>
            <w:tcW w:w="1814" w:type="dxa"/>
            <w:tcBorders>
              <w:bottom w:val="nil"/>
            </w:tcBorders>
          </w:tcPr>
          <w:p w14:paraId="2856B760" w14:textId="12E7EB3A" w:rsidR="00B50BFC" w:rsidRPr="00D64E85" w:rsidRDefault="008C052F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325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254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10" w:type="dxa"/>
            <w:tcBorders>
              <w:bottom w:val="nil"/>
            </w:tcBorders>
          </w:tcPr>
          <w:p w14:paraId="21C59D1E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Не позднее, чем за 1</w:t>
            </w:r>
            <w:r w:rsidR="00E169F6" w:rsidRPr="00D64E85">
              <w:rPr>
                <w:sz w:val="16"/>
                <w:szCs w:val="16"/>
              </w:rPr>
              <w:t>0</w:t>
            </w:r>
            <w:r w:rsidRPr="00D64E85">
              <w:rPr>
                <w:sz w:val="16"/>
                <w:szCs w:val="16"/>
              </w:rPr>
              <w:t> (</w:t>
            </w:r>
            <w:r w:rsidR="00E169F6" w:rsidRPr="00D64E85">
              <w:rPr>
                <w:sz w:val="16"/>
                <w:szCs w:val="16"/>
              </w:rPr>
              <w:t>десять</w:t>
            </w:r>
            <w:r w:rsidRPr="00D64E85">
              <w:rPr>
                <w:sz w:val="16"/>
                <w:szCs w:val="16"/>
              </w:rPr>
              <w:t>)</w:t>
            </w:r>
            <w:r w:rsidR="00E169F6" w:rsidRPr="00D64E85">
              <w:rPr>
                <w:sz w:val="16"/>
                <w:szCs w:val="16"/>
              </w:rPr>
              <w:t> </w:t>
            </w:r>
            <w:r w:rsidRPr="00D64E85">
              <w:rPr>
                <w:sz w:val="16"/>
                <w:szCs w:val="16"/>
              </w:rPr>
              <w:t>раб. дн. до планируемой даты официального размещения информации о закупке (объявления закупки)</w:t>
            </w:r>
          </w:p>
        </w:tc>
        <w:tc>
          <w:tcPr>
            <w:tcW w:w="2410" w:type="dxa"/>
            <w:tcBorders>
              <w:bottom w:val="nil"/>
            </w:tcBorders>
          </w:tcPr>
          <w:p w14:paraId="35294710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в рамках процесса Инициирования закупки ПЗД</w:t>
            </w:r>
          </w:p>
        </w:tc>
        <w:tc>
          <w:tcPr>
            <w:tcW w:w="3827" w:type="dxa"/>
            <w:tcBorders>
              <w:bottom w:val="nil"/>
            </w:tcBorders>
          </w:tcPr>
          <w:p w14:paraId="43E4A5A3" w14:textId="6637B8E7" w:rsidR="00B50BFC" w:rsidRPr="00D64E85" w:rsidRDefault="00515697" w:rsidP="008C22B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Получает </w:t>
            </w:r>
            <w:r w:rsidR="00B50BFC" w:rsidRPr="00D64E85">
              <w:rPr>
                <w:sz w:val="16"/>
                <w:szCs w:val="16"/>
              </w:rPr>
              <w:t xml:space="preserve">согласованный в рамках процесса Инициирования закупки ПЗД в </w:t>
            </w:r>
            <w:del w:id="3255" w:author="РГС_волна 2" w:date="2023-07-25T19:34:00Z">
              <w:r w:rsidR="00B50BFC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3256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="00B50BFC" w:rsidRPr="00D64E85">
              <w:rPr>
                <w:sz w:val="16"/>
                <w:szCs w:val="16"/>
              </w:rPr>
              <w:t xml:space="preserve"> закупок</w:t>
            </w:r>
            <w:r w:rsidR="008C052F" w:rsidRPr="00D64E85">
              <w:rPr>
                <w:sz w:val="16"/>
                <w:szCs w:val="16"/>
              </w:rPr>
              <w:t xml:space="preserve"> посредством АИСУЗ</w:t>
            </w:r>
            <w:r w:rsidRPr="00D64E85" w:rsidDel="0051569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13" w:type="dxa"/>
            <w:tcBorders>
              <w:bottom w:val="nil"/>
            </w:tcBorders>
          </w:tcPr>
          <w:p w14:paraId="35B33249" w14:textId="235C8E57" w:rsidR="00B50BFC" w:rsidRPr="00D64E85" w:rsidRDefault="00515697" w:rsidP="0051569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в рамках процесса Инициирования закупки ПЗД</w:t>
            </w:r>
            <w:r w:rsidRPr="00D64E85" w:rsidDel="00515697">
              <w:rPr>
                <w:sz w:val="16"/>
                <w:szCs w:val="16"/>
              </w:rPr>
              <w:t xml:space="preserve"> </w:t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_Ref526939541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1.2.2</w:t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B50BFC"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3DC39D76" w14:textId="77777777" w:rsidTr="00191A97">
        <w:tc>
          <w:tcPr>
            <w:tcW w:w="737" w:type="dxa"/>
          </w:tcPr>
          <w:p w14:paraId="5044F0A8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57" w:name="_Ref526939541"/>
          </w:p>
        </w:tc>
        <w:bookmarkEnd w:id="3257"/>
        <w:tc>
          <w:tcPr>
            <w:tcW w:w="2410" w:type="dxa"/>
          </w:tcPr>
          <w:p w14:paraId="7FD13CA3" w14:textId="02BD75E6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Назначение </w:t>
            </w:r>
            <w:del w:id="3258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325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и направление ему ПЗД</w:t>
            </w:r>
          </w:p>
        </w:tc>
        <w:tc>
          <w:tcPr>
            <w:tcW w:w="1814" w:type="dxa"/>
          </w:tcPr>
          <w:p w14:paraId="191030BA" w14:textId="3960B553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326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261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10" w:type="dxa"/>
          </w:tcPr>
          <w:p w14:paraId="1D2A1E9F" w14:textId="692B9A8D" w:rsidR="00B50BFC" w:rsidRPr="00D64E85" w:rsidRDefault="00B50BFC" w:rsidP="0057355E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65787" w:rsidRPr="00D64E85">
              <w:rPr>
                <w:sz w:val="16"/>
                <w:szCs w:val="16"/>
              </w:rPr>
              <w:t>4 (четыре</w:t>
            </w:r>
            <w:r w:rsidR="00165787" w:rsidRPr="00D64E85">
              <w:rPr>
                <w:sz w:val="16"/>
              </w:rPr>
              <w:t>) раб.</w:t>
            </w:r>
            <w:r w:rsidR="00165787" w:rsidRPr="00D64E85">
              <w:rPr>
                <w:sz w:val="16"/>
                <w:szCs w:val="16"/>
              </w:rPr>
              <w:t xml:space="preserve"> час</w:t>
            </w:r>
            <w:r w:rsidR="00165787" w:rsidRPr="00D64E85">
              <w:rPr>
                <w:sz w:val="16"/>
              </w:rPr>
              <w:t>.</w:t>
            </w:r>
            <w:r w:rsidR="0057355E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="0057355E" w:rsidRPr="00D64E85">
              <w:rPr>
                <w:sz w:val="16"/>
                <w:szCs w:val="16"/>
              </w:rPr>
              <w:t xml:space="preserve"> получения согласованного в рамках процесса Инициирования закупки ПЗД</w:t>
            </w:r>
          </w:p>
        </w:tc>
        <w:tc>
          <w:tcPr>
            <w:tcW w:w="2410" w:type="dxa"/>
          </w:tcPr>
          <w:p w14:paraId="73E58570" w14:textId="7761FB5A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в рамках процесса Инициирования закупки ПЗД</w:t>
            </w:r>
          </w:p>
        </w:tc>
        <w:tc>
          <w:tcPr>
            <w:tcW w:w="3827" w:type="dxa"/>
          </w:tcPr>
          <w:p w14:paraId="0AF7F588" w14:textId="4E18F08B" w:rsidR="00B50BFC" w:rsidRPr="00D64E85" w:rsidRDefault="00B50BFC" w:rsidP="00291A9C">
            <w:pPr>
              <w:pStyle w:val="ab"/>
              <w:numPr>
                <w:ilvl w:val="0"/>
                <w:numId w:val="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Назначает </w:t>
            </w:r>
            <w:del w:id="3262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326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  <w:r w:rsidR="00F2608A" w:rsidRPr="00D64E85">
              <w:rPr>
                <w:rStyle w:val="afd"/>
                <w:sz w:val="18"/>
                <w:szCs w:val="18"/>
              </w:rPr>
              <w:footnoteReference w:id="28"/>
            </w:r>
            <w:r w:rsidRPr="00D64E85">
              <w:rPr>
                <w:sz w:val="16"/>
                <w:szCs w:val="16"/>
              </w:rPr>
              <w:t>;</w:t>
            </w:r>
          </w:p>
          <w:p w14:paraId="65931727" w14:textId="2DD0E89A" w:rsidR="00B50BFC" w:rsidRPr="00D64E85" w:rsidRDefault="00B50BFC" w:rsidP="00D641F8">
            <w:pPr>
              <w:pStyle w:val="ab"/>
              <w:numPr>
                <w:ilvl w:val="0"/>
                <w:numId w:val="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ПЗД в работу </w:t>
            </w:r>
            <w:del w:id="3266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26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</w:tcPr>
          <w:p w14:paraId="56EC2E93" w14:textId="42782932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ПЗД в работу </w:t>
            </w:r>
            <w:del w:id="3268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26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  <w:r w:rsidR="00020165" w:rsidRPr="00D64E85">
              <w:rPr>
                <w:sz w:val="16"/>
                <w:szCs w:val="16"/>
              </w:rPr>
              <w:t xml:space="preserve"> </w:t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_Ref526940092 \r \h  \* MERGEFORMAT </w:instrText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1.3</w:t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020165"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3877DB" w14:paraId="3DA6C620" w14:textId="77777777" w:rsidTr="00191A97">
        <w:tc>
          <w:tcPr>
            <w:tcW w:w="737" w:type="dxa"/>
            <w:tcBorders>
              <w:bottom w:val="nil"/>
            </w:tcBorders>
          </w:tcPr>
          <w:p w14:paraId="4EF50AB1" w14:textId="77777777" w:rsidR="00B50BFC" w:rsidRPr="003877DB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70" w:name="_Ref526939558"/>
          </w:p>
        </w:tc>
        <w:bookmarkEnd w:id="3270"/>
        <w:tc>
          <w:tcPr>
            <w:tcW w:w="2410" w:type="dxa"/>
            <w:tcBorders>
              <w:bottom w:val="nil"/>
            </w:tcBorders>
          </w:tcPr>
          <w:p w14:paraId="29A80C2F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Проверка ПЗД</w:t>
            </w:r>
          </w:p>
        </w:tc>
        <w:tc>
          <w:tcPr>
            <w:tcW w:w="1814" w:type="dxa"/>
            <w:tcBorders>
              <w:bottom w:val="nil"/>
            </w:tcBorders>
          </w:tcPr>
          <w:p w14:paraId="2EE81F6C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1A0A3C7E" w14:textId="16D1476C" w:rsidR="00B50BFC" w:rsidRDefault="00373A33" w:rsidP="00373A3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</w:t>
            </w:r>
            <w:r w:rsidRPr="00D64E85">
              <w:rPr>
                <w:sz w:val="16"/>
              </w:rPr>
              <w:t>) раб. дн</w:t>
            </w:r>
            <w:r w:rsidRPr="00D64E85">
              <w:rPr>
                <w:sz w:val="16"/>
                <w:szCs w:val="16"/>
              </w:rPr>
              <w:t xml:space="preserve">. с момента принятия в работу ПЗД </w:t>
            </w:r>
            <w:del w:id="3271" w:author="РГС_волна 2" w:date="2023-07-25T19:34:00Z">
              <w:r w:rsidRPr="00D64E85">
                <w:rPr>
                  <w:sz w:val="16"/>
                  <w:szCs w:val="16"/>
                </w:rPr>
                <w:delText>секретарем</w:delText>
              </w:r>
            </w:del>
            <w:ins w:id="327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ем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15BF617A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Согласованный в рамках процесса Инициирования закупки ПЗД</w:t>
            </w:r>
          </w:p>
        </w:tc>
        <w:tc>
          <w:tcPr>
            <w:tcW w:w="3827" w:type="dxa"/>
            <w:tcBorders>
              <w:bottom w:val="nil"/>
            </w:tcBorders>
          </w:tcPr>
          <w:p w14:paraId="6A0B4588" w14:textId="217CDAD8" w:rsidR="00B50BFC" w:rsidRPr="00373A33" w:rsidRDefault="00B50BFC" w:rsidP="00D641F8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373A33">
              <w:rPr>
                <w:sz w:val="16"/>
                <w:szCs w:val="16"/>
              </w:rPr>
              <w:t>Осуществляет проверку ПЗД</w:t>
            </w:r>
          </w:p>
          <w:p w14:paraId="78891275" w14:textId="577D81D5" w:rsidR="00B50BFC" w:rsidRPr="00373A33" w:rsidRDefault="00B50BFC" w:rsidP="00D641F8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bottom w:val="nil"/>
            </w:tcBorders>
          </w:tcPr>
          <w:p w14:paraId="3D95FA0E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3877DB" w14:paraId="1C9A0230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420B87B3" w14:textId="77777777" w:rsidR="00B50BFC" w:rsidRPr="00367B36" w:rsidRDefault="00B50BFC" w:rsidP="00291A9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61C235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74643F78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E3E517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D87EFD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D8CB5BC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случае отсутствия замечаний к ПЗД: приступает к разработке ДоЗ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6A24B0A8" w14:textId="75ADAF0E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ПЗД проверен и принят </w:t>
            </w:r>
            <w:del w:id="3273" w:author="РГС_волна 2" w:date="2023-07-25T19:34:00Z">
              <w:r>
                <w:rPr>
                  <w:sz w:val="16"/>
                  <w:szCs w:val="16"/>
                </w:rPr>
                <w:delText>секретарем</w:delText>
              </w:r>
            </w:del>
            <w:ins w:id="327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ем</w:t>
              </w:r>
            </w:ins>
            <w:r>
              <w:rPr>
                <w:sz w:val="16"/>
                <w:szCs w:val="16"/>
              </w:rPr>
              <w:t xml:space="preserve"> ЗК в работу 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_Ref526940092 \r \h </w:instrText>
            </w:r>
            <w:r w:rsid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1.3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3877DB" w14:paraId="067DBA25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B52A727" w14:textId="77777777" w:rsidR="00B50BFC" w:rsidRPr="00367B36" w:rsidRDefault="00B50BFC" w:rsidP="00291A9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CE37A75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DD9494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999C7A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14BC55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89AB59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6B0707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27F3E17" w14:textId="77777777" w:rsidR="00B50BFC" w:rsidRPr="006B0707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3877DB" w14:paraId="416C00C4" w14:textId="77777777" w:rsidTr="00191A97">
        <w:tc>
          <w:tcPr>
            <w:tcW w:w="737" w:type="dxa"/>
            <w:tcBorders>
              <w:top w:val="nil"/>
            </w:tcBorders>
          </w:tcPr>
          <w:p w14:paraId="205AE35A" w14:textId="77777777" w:rsidR="00B50BFC" w:rsidRPr="00367B36" w:rsidRDefault="00B50BFC" w:rsidP="00291A9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9D0B93A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375ED57D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C30FA12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DF66054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3FDA3D8C" w14:textId="04EAA5E5" w:rsidR="00B50BFC" w:rsidRDefault="00B50BFC" w:rsidP="00373A3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случае наличия замечаний к ПЗД: возвращает их с необходимыми обоснованиями </w:t>
            </w:r>
            <w:r w:rsidR="00373A33">
              <w:rPr>
                <w:sz w:val="16"/>
                <w:szCs w:val="16"/>
              </w:rPr>
              <w:t>на этап согласования ПЗД в рамках процесса Инициирования закупки</w:t>
            </w:r>
          </w:p>
        </w:tc>
        <w:tc>
          <w:tcPr>
            <w:tcW w:w="2013" w:type="dxa"/>
            <w:tcBorders>
              <w:top w:val="nil"/>
            </w:tcBorders>
          </w:tcPr>
          <w:p w14:paraId="32780531" w14:textId="72F07F7F" w:rsidR="00B50BFC" w:rsidRDefault="00373A33" w:rsidP="00373A3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ПЗД с замечаниями, возвращенный</w:t>
            </w:r>
            <w:r>
              <w:t xml:space="preserve"> </w:t>
            </w:r>
            <w:r w:rsidRPr="00373A33">
              <w:rPr>
                <w:sz w:val="16"/>
                <w:szCs w:val="16"/>
              </w:rPr>
              <w:t>на этап согласования ПЗД в рамках процесса Инициирования закупки</w:t>
            </w:r>
            <w:r>
              <w:rPr>
                <w:sz w:val="16"/>
                <w:szCs w:val="16"/>
              </w:rPr>
              <w:t xml:space="preserve"> </w:t>
            </w:r>
            <w:r w:rsidR="00B50BFC" w:rsidRPr="008C22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>процесс Инициирования закупки</w:t>
            </w:r>
            <w:r w:rsidR="00B50BFC" w:rsidRPr="008C22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27A335D1" w14:textId="77777777" w:rsidTr="00191A97">
        <w:tc>
          <w:tcPr>
            <w:tcW w:w="737" w:type="dxa"/>
            <w:shd w:val="clear" w:color="auto" w:fill="ED7D31" w:themeFill="accent2"/>
          </w:tcPr>
          <w:p w14:paraId="4FE6FC44" w14:textId="77777777" w:rsidR="00B50BFC" w:rsidRPr="00D64E85" w:rsidRDefault="00B50BFC" w:rsidP="007C28CC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3275" w:name="_Ref526940092"/>
          </w:p>
        </w:tc>
        <w:bookmarkEnd w:id="3275"/>
        <w:tc>
          <w:tcPr>
            <w:tcW w:w="2013" w:type="dxa"/>
            <w:gridSpan w:val="6"/>
            <w:shd w:val="clear" w:color="auto" w:fill="ED7D31" w:themeFill="accent2"/>
          </w:tcPr>
          <w:p w14:paraId="6B689EDB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Разработка ДоЗ, формирование состава ЭГ</w:t>
            </w:r>
          </w:p>
        </w:tc>
      </w:tr>
      <w:tr w:rsidR="00B50BFC" w:rsidRPr="00D64E85" w14:paraId="3112AD57" w14:textId="77777777" w:rsidTr="00191A97">
        <w:tc>
          <w:tcPr>
            <w:tcW w:w="737" w:type="dxa"/>
            <w:tcBorders>
              <w:bottom w:val="nil"/>
            </w:tcBorders>
          </w:tcPr>
          <w:p w14:paraId="3B5448F3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276" w:name="_Ref529357818"/>
          </w:p>
        </w:tc>
        <w:bookmarkEnd w:id="3276"/>
        <w:tc>
          <w:tcPr>
            <w:tcW w:w="2410" w:type="dxa"/>
            <w:tcBorders>
              <w:bottom w:val="nil"/>
            </w:tcBorders>
          </w:tcPr>
          <w:p w14:paraId="2B7F6AB2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Разработка проекта ДоЗ, формирование состава ЭГ</w:t>
            </w:r>
          </w:p>
        </w:tc>
        <w:tc>
          <w:tcPr>
            <w:tcW w:w="1814" w:type="dxa"/>
            <w:tcBorders>
              <w:bottom w:val="nil"/>
            </w:tcBorders>
          </w:tcPr>
          <w:p w14:paraId="522CEF07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20DABA82" w14:textId="2321AE77" w:rsidR="00B50BFC" w:rsidRPr="00D64E85" w:rsidRDefault="00B50BFC" w:rsidP="00B15BC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A77EC4" w:rsidRPr="00D64E85">
              <w:rPr>
                <w:sz w:val="16"/>
                <w:szCs w:val="16"/>
              </w:rPr>
              <w:t>2 </w:t>
            </w:r>
            <w:r w:rsidRPr="00D64E85">
              <w:rPr>
                <w:sz w:val="16"/>
                <w:szCs w:val="16"/>
              </w:rPr>
              <w:t>(</w:t>
            </w:r>
            <w:r w:rsidR="00A77EC4" w:rsidRPr="00D64E85">
              <w:rPr>
                <w:sz w:val="16"/>
                <w:szCs w:val="16"/>
              </w:rPr>
              <w:t>двух</w:t>
            </w:r>
            <w:r w:rsidRPr="00D64E85">
              <w:rPr>
                <w:sz w:val="16"/>
              </w:rPr>
              <w:t>) раб. дн</w:t>
            </w:r>
            <w:r w:rsidRPr="00D64E85">
              <w:rPr>
                <w:sz w:val="16"/>
                <w:szCs w:val="16"/>
              </w:rPr>
              <w:t xml:space="preserve">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принятия в работу ПЗД </w:t>
            </w:r>
            <w:del w:id="3277" w:author="РГС_волна 2" w:date="2023-07-25T19:34:00Z">
              <w:r w:rsidRPr="00D64E85">
                <w:rPr>
                  <w:sz w:val="16"/>
                  <w:szCs w:val="16"/>
                </w:rPr>
                <w:delText>секретарем</w:delText>
              </w:r>
            </w:del>
            <w:ins w:id="327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ем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0231D456" w14:textId="1B41BD1B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в рамках процесса Инициирования закупки ПЗД, в т.ч. информационная карта с рекомендованным составом ЭГ по направлениям;</w:t>
            </w:r>
          </w:p>
          <w:p w14:paraId="4CABA92E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ДоЗ и формы документа с составом ЭГ)</w:t>
            </w:r>
          </w:p>
        </w:tc>
        <w:tc>
          <w:tcPr>
            <w:tcW w:w="3827" w:type="dxa"/>
            <w:tcBorders>
              <w:bottom w:val="nil"/>
            </w:tcBorders>
          </w:tcPr>
          <w:p w14:paraId="70861D8E" w14:textId="5E2EC0CD" w:rsidR="00B50BFC" w:rsidRPr="00D64E85" w:rsidRDefault="00B50BFC" w:rsidP="00A15F6C">
            <w:pPr>
              <w:pStyle w:val="ab"/>
              <w:numPr>
                <w:ilvl w:val="0"/>
                <w:numId w:val="1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Выбирает из </w:t>
            </w:r>
            <w:del w:id="3279" w:author="РГС_волна 2" w:date="2023-07-25T19:34:00Z">
              <w:r w:rsidRPr="00D64E85">
                <w:rPr>
                  <w:sz w:val="16"/>
                  <w:szCs w:val="16"/>
                </w:rPr>
                <w:delText>альбома</w:delText>
              </w:r>
            </w:del>
            <w:ins w:id="3280" w:author="РГС_волна 2" w:date="2023-07-25T19:34:00Z">
              <w:r w:rsidR="007A49A3">
                <w:rPr>
                  <w:sz w:val="16"/>
                  <w:szCs w:val="16"/>
                </w:rPr>
                <w:t>Альбом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типовых форм для проведения закупки требуемую в соответствии со способом закупки типовую форму ДоЗ;</w:t>
            </w:r>
          </w:p>
          <w:p w14:paraId="6428CB3E" w14:textId="77777777" w:rsidR="00B50BFC" w:rsidRPr="00D64E85" w:rsidRDefault="00B50BFC" w:rsidP="00A15F6C">
            <w:pPr>
              <w:pStyle w:val="ab"/>
              <w:numPr>
                <w:ilvl w:val="0"/>
                <w:numId w:val="1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Разрабатывает на основании ПЗД и типовой формы ДоЗ проект ДоЗ;</w:t>
            </w:r>
          </w:p>
          <w:p w14:paraId="0C09F0B4" w14:textId="2D127EED" w:rsidR="00B50BFC" w:rsidRPr="00D64E85" w:rsidRDefault="00B50BFC" w:rsidP="00A15F6C">
            <w:pPr>
              <w:pStyle w:val="ab"/>
              <w:numPr>
                <w:ilvl w:val="0"/>
                <w:numId w:val="1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 учетом рекомендованного состава ЭГ, указанного в информационной карте для инициирования закупки, формирует состав ЭГ, в том числе указывает </w:t>
            </w:r>
            <w:del w:id="3281" w:author="РГС_волна 2" w:date="2023-07-25T19:34:00Z">
              <w:r w:rsidRPr="00D64E85">
                <w:rPr>
                  <w:sz w:val="16"/>
                  <w:szCs w:val="16"/>
                </w:rPr>
                <w:delText>куратора</w:delText>
              </w:r>
            </w:del>
            <w:ins w:id="328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 и </w:t>
            </w:r>
            <w:del w:id="3283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3284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по направлению ОРГ;</w:t>
            </w:r>
          </w:p>
          <w:p w14:paraId="7463E16F" w14:textId="35F061CD" w:rsidR="00B50BFC" w:rsidRPr="00D64E85" w:rsidRDefault="00B50BFC" w:rsidP="00A15F6C">
            <w:pPr>
              <w:pStyle w:val="ab"/>
              <w:numPr>
                <w:ilvl w:val="0"/>
                <w:numId w:val="1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проект ДоЗ и состав ЭГ</w:t>
            </w:r>
            <w:r w:rsidR="00B063F5" w:rsidRPr="00D64E85">
              <w:rPr>
                <w:sz w:val="16"/>
                <w:szCs w:val="16"/>
              </w:rPr>
              <w:t xml:space="preserve"> </w:t>
            </w:r>
            <w:r w:rsidR="0044080F" w:rsidRPr="00D64E85">
              <w:rPr>
                <w:sz w:val="16"/>
                <w:szCs w:val="16"/>
              </w:rPr>
              <w:t xml:space="preserve">на согласование </w:t>
            </w:r>
            <w:r w:rsidR="0044080F" w:rsidRPr="00D64E85">
              <w:rPr>
                <w:i/>
                <w:sz w:val="16"/>
                <w:szCs w:val="16"/>
              </w:rPr>
              <w:t>(</w:t>
            </w:r>
            <w:r w:rsidR="00586A27" w:rsidRPr="00586A27">
              <w:rPr>
                <w:i/>
                <w:sz w:val="16"/>
                <w:szCs w:val="16"/>
              </w:rPr>
              <w:t xml:space="preserve">согласование обязательно для закупок, проводимых АО «РГС», или в случае соответствующего решения </w:t>
            </w:r>
            <w:del w:id="3285" w:author="РГС_волна 2" w:date="2023-07-25T19:34:00Z">
              <w:r w:rsidR="00586A27" w:rsidRPr="00586A27">
                <w:rPr>
                  <w:i/>
                  <w:sz w:val="16"/>
                  <w:szCs w:val="16"/>
                </w:rPr>
                <w:delText>председателя</w:delText>
              </w:r>
            </w:del>
            <w:ins w:id="3286" w:author="РГС_волна 2" w:date="2023-07-25T19:34:00Z">
              <w:r w:rsidR="00414BA8">
                <w:rPr>
                  <w:i/>
                  <w:sz w:val="16"/>
                  <w:szCs w:val="16"/>
                </w:rPr>
                <w:t>Председат</w:t>
              </w:r>
              <w:r w:rsidR="00586A27" w:rsidRPr="00586A27">
                <w:rPr>
                  <w:i/>
                  <w:sz w:val="16"/>
                  <w:szCs w:val="16"/>
                </w:rPr>
                <w:t>еля</w:t>
              </w:r>
            </w:ins>
            <w:r w:rsidR="00586A27" w:rsidRPr="00586A27">
              <w:rPr>
                <w:i/>
                <w:sz w:val="16"/>
                <w:szCs w:val="16"/>
              </w:rPr>
              <w:t> ЗК</w:t>
            </w:r>
            <w:r w:rsidR="00586A27">
              <w:rPr>
                <w:i/>
                <w:sz w:val="16"/>
                <w:szCs w:val="16"/>
              </w:rPr>
              <w:t xml:space="preserve">: а также в случае привлечения к согласованию </w:t>
            </w:r>
            <w:del w:id="3287" w:author="РГС_волна 2" w:date="2023-07-25T19:34:00Z">
              <w:r w:rsidR="00586A27">
                <w:rPr>
                  <w:i/>
                  <w:sz w:val="16"/>
                  <w:szCs w:val="16"/>
                </w:rPr>
                <w:delText>секретарем</w:delText>
              </w:r>
            </w:del>
            <w:ins w:id="3288" w:author="РГС_волна 2" w:date="2023-07-25T19:34:00Z">
              <w:r w:rsidR="00C01D55">
                <w:rPr>
                  <w:i/>
                  <w:sz w:val="16"/>
                  <w:szCs w:val="16"/>
                </w:rPr>
                <w:t>Секретар</w:t>
              </w:r>
              <w:r w:rsidR="00586A27">
                <w:rPr>
                  <w:i/>
                  <w:sz w:val="16"/>
                  <w:szCs w:val="16"/>
                </w:rPr>
                <w:t>ем</w:t>
              </w:r>
            </w:ins>
            <w:r w:rsidR="00586A27">
              <w:rPr>
                <w:i/>
                <w:sz w:val="16"/>
                <w:szCs w:val="16"/>
              </w:rPr>
              <w:t xml:space="preserve"> ЗК</w:t>
            </w:r>
            <w:r w:rsidR="0044080F" w:rsidRPr="00D64E85">
              <w:rPr>
                <w:i/>
                <w:sz w:val="16"/>
                <w:szCs w:val="16"/>
              </w:rPr>
              <w:t xml:space="preserve">) </w:t>
            </w:r>
            <w:r w:rsidR="0044080F" w:rsidRPr="00D64E85">
              <w:rPr>
                <w:sz w:val="16"/>
                <w:szCs w:val="16"/>
              </w:rPr>
              <w:t xml:space="preserve">или </w:t>
            </w:r>
            <w:r w:rsidR="00B063F5" w:rsidRPr="00D64E85">
              <w:rPr>
                <w:sz w:val="16"/>
                <w:szCs w:val="16"/>
              </w:rPr>
              <w:t xml:space="preserve">на утверждение </w:t>
            </w:r>
            <w:r w:rsidR="00B063F5" w:rsidRPr="00D64E85">
              <w:rPr>
                <w:i/>
                <w:sz w:val="16"/>
                <w:szCs w:val="16"/>
              </w:rPr>
              <w:t>(</w:t>
            </w:r>
            <w:r w:rsidR="0044080F" w:rsidRPr="00D64E85">
              <w:rPr>
                <w:i/>
                <w:sz w:val="16"/>
                <w:szCs w:val="16"/>
              </w:rPr>
              <w:t>во всех остальных случаях</w:t>
            </w:r>
            <w:r w:rsidR="00B063F5" w:rsidRPr="00D64E85">
              <w:rPr>
                <w:i/>
                <w:sz w:val="16"/>
                <w:szCs w:val="16"/>
              </w:rPr>
              <w:t>)</w:t>
            </w:r>
            <w:r w:rsidR="00B063F5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</w:p>
          <w:p w14:paraId="36CC5A6F" w14:textId="61E4BFF3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отдельных закупочных ситуациях, на основании соответствующего решения </w:t>
            </w:r>
            <w:del w:id="328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председателя</w:delText>
              </w:r>
            </w:del>
            <w:ins w:id="3290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Председат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ЗК, может быть разработан уникальный для проведения конкретной закупки проект ДоЗ.</w:t>
            </w:r>
          </w:p>
          <w:p w14:paraId="58B6189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Каждый эксперт, включаемый в состав ЭГ, должен находится в Реестре экспертов, порядок введения которого определяется соответствующим ЛНД(А) Общества)</w:t>
            </w:r>
          </w:p>
        </w:tc>
        <w:tc>
          <w:tcPr>
            <w:tcW w:w="2013" w:type="dxa"/>
            <w:tcBorders>
              <w:bottom w:val="nil"/>
            </w:tcBorders>
          </w:tcPr>
          <w:p w14:paraId="61298A40" w14:textId="5FC73D84" w:rsidR="00B063F5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ДоЗ разработан, состав ЭГ сформирован направлены</w:t>
            </w:r>
            <w:r w:rsidR="00B063F5" w:rsidRPr="00D64E85">
              <w:rPr>
                <w:sz w:val="16"/>
                <w:szCs w:val="16"/>
              </w:rPr>
              <w:t xml:space="preserve"> </w:t>
            </w:r>
          </w:p>
          <w:p w14:paraId="3413D974" w14:textId="7C6F8E98" w:rsidR="0044080F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_Ref526941490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44080F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- обязательно для закупок, проводимых АО «РГС»; в случае привлечения </w:t>
            </w:r>
            <w:del w:id="3291" w:author="РГС_волна 2" w:date="2023-07-25T19:34:00Z">
              <w:r w:rsidR="0044080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председателем</w:delText>
              </w:r>
            </w:del>
            <w:ins w:id="3292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Председат</w:t>
              </w:r>
              <w:r w:rsidR="0044080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елем</w:t>
              </w:r>
            </w:ins>
            <w:r w:rsidR="0044080F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="00586A27">
              <w:rPr>
                <w:i/>
                <w:color w:val="808080" w:themeColor="background1" w:themeShade="80"/>
                <w:sz w:val="16"/>
                <w:szCs w:val="16"/>
              </w:rPr>
              <w:t xml:space="preserve">; а также в случае привлечения </w:t>
            </w:r>
            <w:del w:id="3293" w:author="РГС_волна 2" w:date="2023-07-25T19:34:00Z">
              <w:r w:rsidR="00586A27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секретарем</w:delText>
              </w:r>
            </w:del>
            <w:ins w:id="3294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="00586A27">
                <w:rPr>
                  <w:i/>
                  <w:color w:val="808080" w:themeColor="background1" w:themeShade="80"/>
                  <w:sz w:val="16"/>
                  <w:szCs w:val="16"/>
                </w:rPr>
                <w:t>ем</w:t>
              </w:r>
            </w:ins>
            <w:r w:rsidR="00586A27">
              <w:rPr>
                <w:i/>
                <w:color w:val="808080" w:themeColor="background1" w:themeShade="80"/>
                <w:sz w:val="16"/>
                <w:szCs w:val="16"/>
              </w:rPr>
              <w:t xml:space="preserve"> ЗК </w:t>
            </w:r>
            <w:del w:id="3295" w:author="РГС_волна 2" w:date="2023-07-25T19:34:00Z">
              <w:r w:rsidR="00586A27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куратора</w:delText>
              </w:r>
            </w:del>
            <w:ins w:id="3296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="00586A27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="00586A27">
              <w:rPr>
                <w:i/>
                <w:color w:val="808080" w:themeColor="background1" w:themeShade="80"/>
                <w:sz w:val="16"/>
                <w:szCs w:val="16"/>
              </w:rPr>
              <w:t xml:space="preserve"> ЭГ к согласованию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  <w:r w:rsidR="0044080F" w:rsidRPr="00D64E85">
              <w:rPr>
                <w:sz w:val="16"/>
                <w:szCs w:val="16"/>
              </w:rPr>
              <w:t xml:space="preserve"> </w:t>
            </w:r>
          </w:p>
          <w:p w14:paraId="5CD9F82D" w14:textId="50338D62" w:rsidR="00B50BFC" w:rsidRPr="00D64E85" w:rsidRDefault="0044080F" w:rsidP="0044080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 на</w:t>
            </w:r>
            <w:r w:rsidRPr="00D64E85">
              <w:rPr>
                <w:sz w:val="16"/>
                <w:szCs w:val="16"/>
              </w:rPr>
              <w:t xml:space="preserve"> утверждение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_Ref526946838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во всех остальных случаях)</w:t>
            </w:r>
          </w:p>
        </w:tc>
      </w:tr>
      <w:tr w:rsidR="006007D6" w:rsidRPr="00D64E85" w14:paraId="0259F64C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90B806" w14:textId="11A9B3E9" w:rsidR="00B50BFC" w:rsidRPr="00D64E85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F09AB8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6C44D5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7997DDD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7E6300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9A8B711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83C644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D64E85" w14:paraId="7B1ED849" w14:textId="77777777" w:rsidTr="00191A97">
        <w:tc>
          <w:tcPr>
            <w:tcW w:w="737" w:type="dxa"/>
            <w:tcBorders>
              <w:top w:val="nil"/>
            </w:tcBorders>
          </w:tcPr>
          <w:p w14:paraId="504A820C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557C6CB" w14:textId="77777777" w:rsidR="00B063F5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ДоЗ / составу ЭГ</w:t>
            </w:r>
            <w:r w:rsidR="00B063F5" w:rsidRPr="00D64E85">
              <w:rPr>
                <w:sz w:val="16"/>
                <w:szCs w:val="16"/>
              </w:rPr>
              <w:t xml:space="preserve"> </w:t>
            </w:r>
          </w:p>
          <w:p w14:paraId="556BE84B" w14:textId="0AFABAB2" w:rsidR="00B50BFC" w:rsidRPr="00D64E85" w:rsidRDefault="00B063F5" w:rsidP="0044080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(при </w:t>
            </w:r>
            <w:r w:rsidR="0044080F" w:rsidRPr="00D64E85">
              <w:rPr>
                <w:i/>
                <w:sz w:val="16"/>
                <w:szCs w:val="16"/>
              </w:rPr>
              <w:t>проведении согласования</w:t>
            </w:r>
            <w:r w:rsidRPr="00D64E85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14" w:type="dxa"/>
            <w:tcBorders>
              <w:top w:val="nil"/>
            </w:tcBorders>
          </w:tcPr>
          <w:p w14:paraId="27BB5F3D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ЗК;</w:t>
            </w:r>
          </w:p>
          <w:p w14:paraId="5A416067" w14:textId="5EBE485D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Ответственный исполнитель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необходимости по решению </w:t>
            </w:r>
            <w:del w:id="3297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секретаря</w:delText>
              </w:r>
            </w:del>
            <w:ins w:id="3298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ЗК)</w:t>
            </w:r>
          </w:p>
        </w:tc>
        <w:tc>
          <w:tcPr>
            <w:tcW w:w="2410" w:type="dxa"/>
            <w:tcBorders>
              <w:top w:val="nil"/>
            </w:tcBorders>
          </w:tcPr>
          <w:p w14:paraId="191C46EE" w14:textId="5DD1439B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перечня замечаний к проекту ДоЗ / составу ЭГ</w:t>
            </w:r>
          </w:p>
          <w:p w14:paraId="6CD9E76F" w14:textId="36AE3984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привлечения </w:t>
            </w:r>
            <w:del w:id="329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секретарем</w:delText>
              </w:r>
            </w:del>
            <w:ins w:id="3300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</w:t>
            </w:r>
            <w:del w:id="330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30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к устранению отдельных замечаний срок может быть увеличен на количество дней, необходимых </w:t>
            </w:r>
            <w:del w:id="330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ответственному</w:delText>
              </w:r>
            </w:del>
            <w:ins w:id="3304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Ответственному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</w:tcPr>
          <w:p w14:paraId="7E907865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ДоЗ;</w:t>
            </w:r>
          </w:p>
          <w:p w14:paraId="0767AA43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ЭГ;</w:t>
            </w:r>
          </w:p>
          <w:p w14:paraId="2EFB91A6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ДоЗ / составу ЭГ</w:t>
            </w:r>
          </w:p>
        </w:tc>
        <w:tc>
          <w:tcPr>
            <w:tcW w:w="3827" w:type="dxa"/>
            <w:tcBorders>
              <w:top w:val="nil"/>
            </w:tcBorders>
          </w:tcPr>
          <w:p w14:paraId="040F67D2" w14:textId="77777777" w:rsidR="00B50BFC" w:rsidRPr="00D64E85" w:rsidRDefault="00B50BFC" w:rsidP="00A15F6C">
            <w:pPr>
              <w:pStyle w:val="ab"/>
              <w:numPr>
                <w:ilvl w:val="0"/>
                <w:numId w:val="1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ДоЗ / составу ЭГ;</w:t>
            </w:r>
          </w:p>
          <w:p w14:paraId="5E0EA6F3" w14:textId="77777777" w:rsidR="00B50BFC" w:rsidRPr="00D64E85" w:rsidRDefault="00B50BFC" w:rsidP="00A15F6C">
            <w:pPr>
              <w:pStyle w:val="ab"/>
              <w:numPr>
                <w:ilvl w:val="0"/>
                <w:numId w:val="1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ДоЗ / состав ЭГ с целью устранения замечаний;</w:t>
            </w:r>
          </w:p>
          <w:p w14:paraId="732792F0" w14:textId="77777777" w:rsidR="00B50BFC" w:rsidRPr="00D64E85" w:rsidRDefault="00B50BFC" w:rsidP="00A15F6C">
            <w:pPr>
              <w:pStyle w:val="ab"/>
              <w:numPr>
                <w:ilvl w:val="0"/>
                <w:numId w:val="1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ДоЗ / состав ЭГ с устраненными замечаниями</w:t>
            </w:r>
          </w:p>
          <w:p w14:paraId="503CF926" w14:textId="609E0004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отдельных замечаний, если </w:t>
            </w:r>
            <w:del w:id="3305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секретарь</w:delText>
              </w:r>
            </w:del>
            <w:ins w:id="330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ь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не может их устранить самостоятельно, он вправе привлечь к устранению таких замечаний </w:t>
            </w:r>
            <w:del w:id="3307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308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13" w:type="dxa"/>
            <w:tcBorders>
              <w:top w:val="nil"/>
            </w:tcBorders>
          </w:tcPr>
          <w:p w14:paraId="4E2EF94D" w14:textId="7903EA4A" w:rsidR="00B50BFC" w:rsidRPr="00D64E85" w:rsidRDefault="00B50BFC" w:rsidP="0057355E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ДоЗ / состав ЭГ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_Ref526941490 \r \h  \* MERGEFORMAT </w:instrText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1.4</w:t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3386A61D" w14:textId="77777777" w:rsidTr="00191A97">
        <w:tc>
          <w:tcPr>
            <w:tcW w:w="737" w:type="dxa"/>
            <w:shd w:val="clear" w:color="auto" w:fill="ED7D31" w:themeFill="accent2"/>
          </w:tcPr>
          <w:p w14:paraId="695C5623" w14:textId="77777777" w:rsidR="00B50BFC" w:rsidRPr="00D64E85" w:rsidRDefault="00B50BFC" w:rsidP="007C28CC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3309" w:name="_Ref526941490"/>
          </w:p>
        </w:tc>
        <w:bookmarkEnd w:id="3309"/>
        <w:tc>
          <w:tcPr>
            <w:tcW w:w="2013" w:type="dxa"/>
            <w:gridSpan w:val="6"/>
            <w:shd w:val="clear" w:color="auto" w:fill="ED7D31" w:themeFill="accent2"/>
          </w:tcPr>
          <w:p w14:paraId="16617308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Согласование ДоЗ / состава ЭГ</w:t>
            </w:r>
          </w:p>
        </w:tc>
      </w:tr>
      <w:tr w:rsidR="00B50BFC" w:rsidRPr="003877DB" w14:paraId="1D25E6A8" w14:textId="77777777" w:rsidTr="00191A97">
        <w:tc>
          <w:tcPr>
            <w:tcW w:w="737" w:type="dxa"/>
            <w:tcBorders>
              <w:bottom w:val="nil"/>
            </w:tcBorders>
          </w:tcPr>
          <w:p w14:paraId="31CE5AF3" w14:textId="77777777" w:rsidR="00B50BFC" w:rsidRPr="003877DB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310" w:name="_Ref528139652"/>
          </w:p>
        </w:tc>
        <w:bookmarkEnd w:id="3310"/>
        <w:tc>
          <w:tcPr>
            <w:tcW w:w="2410" w:type="dxa"/>
            <w:tcBorders>
              <w:bottom w:val="nil"/>
            </w:tcBorders>
          </w:tcPr>
          <w:p w14:paraId="5AF4F9F4" w14:textId="28738234" w:rsidR="00B50BFC" w:rsidRDefault="000A3C74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B50BFC">
              <w:rPr>
                <w:sz w:val="16"/>
                <w:szCs w:val="16"/>
              </w:rPr>
              <w:t>огласование проекта ДоЗ / состава ЭГ</w:t>
            </w:r>
            <w:r>
              <w:rPr>
                <w:sz w:val="16"/>
                <w:szCs w:val="16"/>
              </w:rPr>
              <w:t xml:space="preserve"> </w:t>
            </w:r>
            <w:del w:id="3311" w:author="РГС_волна 2" w:date="2023-07-25T19:34:00Z">
              <w:r>
                <w:rPr>
                  <w:sz w:val="16"/>
                  <w:szCs w:val="16"/>
                </w:rPr>
                <w:delText>куратором</w:delText>
              </w:r>
            </w:del>
            <w:ins w:id="331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>
                <w:rPr>
                  <w:sz w:val="16"/>
                  <w:szCs w:val="16"/>
                </w:rPr>
                <w:t>ом</w:t>
              </w:r>
            </w:ins>
            <w:r>
              <w:rPr>
                <w:sz w:val="16"/>
                <w:szCs w:val="16"/>
              </w:rPr>
              <w:t xml:space="preserve"> ЭГ</w:t>
            </w:r>
          </w:p>
          <w:p w14:paraId="5483F01F" w14:textId="7256DC2E" w:rsidR="000A3C74" w:rsidRPr="00D641F8" w:rsidRDefault="000A3C74" w:rsidP="00DF386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E64404">
              <w:rPr>
                <w:i/>
                <w:sz w:val="16"/>
                <w:szCs w:val="16"/>
              </w:rPr>
              <w:t>(опциональная процедура</w:t>
            </w:r>
            <w:r w:rsidR="00E64404">
              <w:rPr>
                <w:i/>
                <w:sz w:val="16"/>
                <w:szCs w:val="16"/>
              </w:rPr>
              <w:t xml:space="preserve">; является обязательной только </w:t>
            </w:r>
            <w:r w:rsidR="00E64404" w:rsidRPr="00D64E85">
              <w:rPr>
                <w:i/>
                <w:sz w:val="16"/>
                <w:szCs w:val="16"/>
              </w:rPr>
              <w:t xml:space="preserve">в случае привлечения </w:t>
            </w:r>
            <w:r w:rsidR="00DF3866">
              <w:rPr>
                <w:i/>
                <w:sz w:val="16"/>
                <w:szCs w:val="16"/>
              </w:rPr>
              <w:t xml:space="preserve">к согласованию </w:t>
            </w:r>
            <w:del w:id="3313" w:author="РГС_волна 2" w:date="2023-07-25T19:34:00Z">
              <w:r w:rsidR="00DF3866">
                <w:rPr>
                  <w:i/>
                  <w:sz w:val="16"/>
                  <w:szCs w:val="16"/>
                </w:rPr>
                <w:delText>секретарем</w:delText>
              </w:r>
            </w:del>
            <w:ins w:id="3314" w:author="РГС_волна 2" w:date="2023-07-25T19:34:00Z">
              <w:r w:rsidR="00C01D55">
                <w:rPr>
                  <w:i/>
                  <w:sz w:val="16"/>
                  <w:szCs w:val="16"/>
                </w:rPr>
                <w:t>Секретар</w:t>
              </w:r>
              <w:r w:rsidR="00DF3866">
                <w:rPr>
                  <w:i/>
                  <w:sz w:val="16"/>
                  <w:szCs w:val="16"/>
                </w:rPr>
                <w:t>ем</w:t>
              </w:r>
            </w:ins>
            <w:r w:rsidR="00E64404" w:rsidRPr="00D64E85">
              <w:rPr>
                <w:i/>
                <w:sz w:val="16"/>
                <w:szCs w:val="16"/>
              </w:rPr>
              <w:t xml:space="preserve"> ЗК</w:t>
            </w:r>
            <w:r w:rsidRPr="00E64404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14" w:type="dxa"/>
            <w:tcBorders>
              <w:bottom w:val="nil"/>
            </w:tcBorders>
          </w:tcPr>
          <w:p w14:paraId="4FE969F7" w14:textId="6565D0FE" w:rsidR="00B50BFC" w:rsidRPr="000A3C74" w:rsidRDefault="000A3C74" w:rsidP="00D641F8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Куратор ЭГ</w:t>
            </w:r>
          </w:p>
        </w:tc>
        <w:tc>
          <w:tcPr>
            <w:tcW w:w="2410" w:type="dxa"/>
            <w:tcBorders>
              <w:bottom w:val="nil"/>
            </w:tcBorders>
          </w:tcPr>
          <w:p w14:paraId="489301AC" w14:textId="0949C202" w:rsidR="00B50BFC" w:rsidRDefault="00B50BFC" w:rsidP="000A3C7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течение </w:t>
            </w:r>
            <w:r w:rsidR="000A3C74">
              <w:rPr>
                <w:sz w:val="16"/>
                <w:szCs w:val="16"/>
              </w:rPr>
              <w:t xml:space="preserve">сроков, предусмотренных для </w:t>
            </w:r>
            <w:del w:id="3315" w:author="РГС_волна 2" w:date="2023-07-25T19:34:00Z">
              <w:r w:rsidR="000A3C74">
                <w:rPr>
                  <w:sz w:val="16"/>
                  <w:szCs w:val="16"/>
                </w:rPr>
                <w:delText>секретаря</w:delText>
              </w:r>
            </w:del>
            <w:ins w:id="331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0A3C74">
                <w:rPr>
                  <w:sz w:val="16"/>
                  <w:szCs w:val="16"/>
                </w:rPr>
                <w:t>я</w:t>
              </w:r>
            </w:ins>
            <w:r w:rsidR="000A3C74">
              <w:rPr>
                <w:sz w:val="16"/>
                <w:szCs w:val="16"/>
              </w:rPr>
              <w:t xml:space="preserve"> ЗК </w:t>
            </w:r>
            <w:r w:rsidR="00E64404">
              <w:rPr>
                <w:sz w:val="16"/>
                <w:szCs w:val="16"/>
              </w:rPr>
              <w:t xml:space="preserve">на </w:t>
            </w:r>
            <w:r w:rsidR="000A3C74">
              <w:rPr>
                <w:sz w:val="16"/>
                <w:szCs w:val="16"/>
              </w:rPr>
              <w:t xml:space="preserve">разработку проекта ДоЗ, </w:t>
            </w:r>
            <w:r w:rsidR="000A3C74" w:rsidRPr="000A3C74">
              <w:rPr>
                <w:sz w:val="16"/>
                <w:szCs w:val="16"/>
              </w:rPr>
              <w:t xml:space="preserve">формирование состава ЭГ </w:t>
            </w:r>
            <w:r w:rsidR="000A3C74">
              <w:rPr>
                <w:sz w:val="16"/>
                <w:szCs w:val="16"/>
              </w:rPr>
              <w:t xml:space="preserve">(п. </w:t>
            </w:r>
            <w:r w:rsidR="000A3C74">
              <w:rPr>
                <w:sz w:val="16"/>
                <w:szCs w:val="16"/>
              </w:rPr>
              <w:fldChar w:fldCharType="begin"/>
            </w:r>
            <w:r w:rsidR="000A3C74">
              <w:rPr>
                <w:sz w:val="16"/>
                <w:szCs w:val="16"/>
              </w:rPr>
              <w:instrText xml:space="preserve"> REF _Ref529357818 \r \h </w:instrText>
            </w:r>
            <w:r w:rsidR="000A3C74">
              <w:rPr>
                <w:sz w:val="16"/>
                <w:szCs w:val="16"/>
              </w:rPr>
            </w:r>
            <w:r w:rsidR="000A3C74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1.3.1</w:t>
            </w:r>
            <w:r w:rsidR="000A3C74">
              <w:rPr>
                <w:sz w:val="16"/>
                <w:szCs w:val="16"/>
              </w:rPr>
              <w:fldChar w:fldCharType="end"/>
            </w:r>
            <w:r w:rsidR="000A3C74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nil"/>
            </w:tcBorders>
          </w:tcPr>
          <w:p w14:paraId="4AB3EE43" w14:textId="77777777" w:rsidR="00B50BFC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Проект ДоЗ;</w:t>
            </w:r>
          </w:p>
          <w:p w14:paraId="73C864D1" w14:textId="77777777" w:rsidR="00B50BFC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Состав ЭГ</w:t>
            </w:r>
          </w:p>
        </w:tc>
        <w:tc>
          <w:tcPr>
            <w:tcW w:w="3827" w:type="dxa"/>
            <w:tcBorders>
              <w:bottom w:val="nil"/>
            </w:tcBorders>
          </w:tcPr>
          <w:p w14:paraId="69D09604" w14:textId="77777777" w:rsidR="00B50BFC" w:rsidRPr="000A3C74" w:rsidRDefault="00B50BFC" w:rsidP="00D641F8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0A3C74">
              <w:rPr>
                <w:sz w:val="16"/>
                <w:szCs w:val="16"/>
              </w:rPr>
              <w:t>Осуществляют согласование (повторное согласование) проекта ДоЗ / состава ЭГ в рамках закрепленной ответственности (</w:t>
            </w:r>
            <w:r w:rsidRPr="000A3C74">
              <w:rPr>
                <w:sz w:val="16"/>
                <w:szCs w:val="16"/>
              </w:rPr>
              <w:fldChar w:fldCharType="begin"/>
            </w:r>
            <w:r w:rsidRPr="000A3C74">
              <w:rPr>
                <w:sz w:val="16"/>
                <w:szCs w:val="16"/>
              </w:rPr>
              <w:instrText xml:space="preserve"> REF _Ref527632097 \n \h </w:instrText>
            </w:r>
            <w:r w:rsidR="000010D1" w:rsidRPr="000A3C74">
              <w:rPr>
                <w:sz w:val="16"/>
                <w:szCs w:val="16"/>
              </w:rPr>
              <w:instrText xml:space="preserve"> \* MERGEFORMAT </w:instrText>
            </w:r>
            <w:r w:rsidRPr="000A3C74">
              <w:rPr>
                <w:sz w:val="16"/>
                <w:szCs w:val="16"/>
              </w:rPr>
            </w:r>
            <w:r w:rsidRPr="000A3C74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0A3C74">
              <w:rPr>
                <w:sz w:val="16"/>
                <w:szCs w:val="16"/>
              </w:rPr>
              <w:fldChar w:fldCharType="end"/>
            </w:r>
            <w:r w:rsidRPr="000A3C74">
              <w:rPr>
                <w:sz w:val="16"/>
                <w:szCs w:val="16"/>
              </w:rPr>
              <w:t xml:space="preserve"> Положения);</w:t>
            </w:r>
          </w:p>
          <w:p w14:paraId="02180D78" w14:textId="43E4590C" w:rsidR="00B50BFC" w:rsidRPr="00321AC1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согласования (повторного согласования) </w:t>
            </w:r>
            <w:del w:id="3317" w:author="РГС_волна 2" w:date="2023-07-25T19:34:00Z">
              <w:r w:rsidRPr="008C22B6">
                <w:rPr>
                  <w:i/>
                  <w:color w:val="808080" w:themeColor="background1" w:themeShade="80"/>
                  <w:sz w:val="16"/>
                  <w:szCs w:val="16"/>
                </w:rPr>
                <w:delText>подразделение</w:delText>
              </w:r>
            </w:del>
            <w:ins w:id="3318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Подразделение</w:t>
              </w:r>
            </w:ins>
            <w:r w:rsidR="00414BA8">
              <w:rPr>
                <w:i/>
                <w:color w:val="808080" w:themeColor="background1" w:themeShade="80"/>
                <w:sz w:val="16"/>
                <w:szCs w:val="16"/>
              </w:rPr>
              <w:t xml:space="preserve"> по экспертизе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 вправе скорректировать состав ЭГ (исключить </w:t>
            </w:r>
            <w:del w:id="3319" w:author="РГС_волна 2" w:date="2023-07-25T19:34:00Z">
              <w:r w:rsidRPr="008C22B6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3320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, заменить </w:t>
            </w:r>
            <w:del w:id="3321" w:author="РГС_волна 2" w:date="2023-07-25T19:34:00Z">
              <w:r w:rsidRPr="008C22B6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3322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, добавить </w:t>
            </w:r>
            <w:del w:id="3323" w:author="РГС_волна 2" w:date="2023-07-25T19:34:00Z">
              <w:r w:rsidRPr="008C22B6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3324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))</w:t>
            </w:r>
            <w:r w:rsidRPr="00321A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13" w:type="dxa"/>
            <w:tcBorders>
              <w:bottom w:val="nil"/>
            </w:tcBorders>
          </w:tcPr>
          <w:p w14:paraId="6FC96B4A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6007D6" w:rsidRPr="003877DB" w14:paraId="6B3E8D4C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0E6D4F" w14:textId="0325DD03" w:rsidR="00B50BFC" w:rsidRPr="001A030E" w:rsidRDefault="00B50BFC" w:rsidP="00291A9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8444F9" w14:textId="77777777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1A030E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56ACB3" w14:textId="77777777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2BF0E5" w14:textId="331C2DE0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C55EED" w14:textId="77777777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5D78CDB" w14:textId="77777777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9437078" w14:textId="77777777" w:rsidR="00B50BFC" w:rsidRPr="001A030E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3877DB" w14:paraId="6EB85828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59BF976A" w14:textId="77777777" w:rsidR="00B50BFC" w:rsidRPr="00307A23" w:rsidRDefault="00B50BFC" w:rsidP="00291A9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20B29F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Повторное параллельное согласование проекта ДоЗ / состава ЭГ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4F7153EE" w14:textId="5B18BA66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9ADA6F4" w14:textId="2F240762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EAC226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Проект ДоЗ / состав ЭГ с устраненными замечаниями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A26E7AC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1929059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3877DB" w14:paraId="49CB79EF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311AEEB8" w14:textId="77777777" w:rsidR="00B50BFC" w:rsidRPr="00307A23" w:rsidRDefault="00B50BFC" w:rsidP="00291A9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44D558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78B97C43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E11ABC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CB9D01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A52E8D5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случае отсутствия замечаний: согласовывают проект ДоЗ / состав ЭГ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69BB196E" w14:textId="2A39070A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Согласованные проект ДоЗ / состав ЭГ 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_Ref526946196 \r \h </w:instrText>
            </w:r>
            <w:r w:rsid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1.4.2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 – </w:t>
            </w:r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обязательно для закупок, проводимых АО «РГС»; в случае привлечения </w:t>
            </w:r>
            <w:del w:id="3325" w:author="РГС_волна 2" w:date="2023-07-25T19:34:00Z">
              <w:r w:rsidR="00E64404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председателем</w:delText>
              </w:r>
            </w:del>
            <w:ins w:id="3326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Председат</w:t>
              </w:r>
              <w:r w:rsidR="00E64404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елем</w:t>
              </w:r>
            </w:ins>
            <w:r w:rsidR="00E64404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; переход на 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_Ref526946838 \r \h </w:instrText>
            </w:r>
            <w:r w:rsid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1.5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6007D6" w:rsidRPr="003877DB" w14:paraId="29F48AB7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11B206" w14:textId="77777777" w:rsidR="00B50BFC" w:rsidRPr="00307A23" w:rsidRDefault="00B50BFC" w:rsidP="00291A9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7E74EBF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C4C28F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68EB99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232BF7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5A8557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307A23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BA0F95" w14:textId="77777777" w:rsidR="00B50BFC" w:rsidRPr="00307A23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307A23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3877DB" w14:paraId="616D1054" w14:textId="77777777" w:rsidTr="00191A97">
        <w:tc>
          <w:tcPr>
            <w:tcW w:w="737" w:type="dxa"/>
            <w:tcBorders>
              <w:top w:val="nil"/>
            </w:tcBorders>
          </w:tcPr>
          <w:p w14:paraId="257A622D" w14:textId="77777777" w:rsidR="00B50BFC" w:rsidRPr="00307A23" w:rsidRDefault="00B50BFC" w:rsidP="00291A9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63152E10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3E951439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7835A492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CF77B63" w14:textId="77777777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7D4552A9" w14:textId="68CFD0C3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случае наличия замечаний: формируют перечень замечаний к проекту ДоЗ / составу ЭГ, с необходимыми обоснованиями, и направляют его </w:t>
            </w:r>
            <w:del w:id="3327" w:author="РГС_волна 2" w:date="2023-07-25T19:34:00Z">
              <w:r>
                <w:rPr>
                  <w:sz w:val="16"/>
                  <w:szCs w:val="16"/>
                </w:rPr>
                <w:delText>секретарю</w:delText>
              </w:r>
            </w:del>
            <w:ins w:id="332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ю</w:t>
              </w:r>
            </w:ins>
            <w:r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</w:tcBorders>
          </w:tcPr>
          <w:p w14:paraId="67812B75" w14:textId="0788C9A5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Перечень замечаний к проекту ДоЗ / составу ЭГ, направленный </w:t>
            </w:r>
            <w:del w:id="3329" w:author="РГС_волна 2" w:date="2023-07-25T19:34:00Z">
              <w:r>
                <w:rPr>
                  <w:sz w:val="16"/>
                  <w:szCs w:val="16"/>
                </w:rPr>
                <w:delText>секретарю</w:delText>
              </w:r>
            </w:del>
            <w:ins w:id="333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ю</w:t>
              </w:r>
            </w:ins>
            <w:r>
              <w:rPr>
                <w:sz w:val="16"/>
                <w:szCs w:val="16"/>
              </w:rPr>
              <w:t xml:space="preserve"> ЗК 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_Ref529357818 \n \h </w:instrText>
            </w:r>
            <w:r w:rsidR="008C22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1.3.1</w:t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8C22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02F63E4C" w14:textId="77777777" w:rsidTr="00191A97">
        <w:tc>
          <w:tcPr>
            <w:tcW w:w="737" w:type="dxa"/>
            <w:tcBorders>
              <w:bottom w:val="nil"/>
            </w:tcBorders>
          </w:tcPr>
          <w:p w14:paraId="1A7E3E8D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3331" w:name="_Ref526946196"/>
          </w:p>
        </w:tc>
        <w:bookmarkEnd w:id="3331"/>
        <w:tc>
          <w:tcPr>
            <w:tcW w:w="2410" w:type="dxa"/>
            <w:tcBorders>
              <w:bottom w:val="nil"/>
            </w:tcBorders>
          </w:tcPr>
          <w:p w14:paraId="783255D3" w14:textId="25AC7BA3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3332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333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r w:rsidR="00B063F5" w:rsidRPr="00D64E85">
              <w:rPr>
                <w:sz w:val="16"/>
                <w:szCs w:val="16"/>
              </w:rPr>
              <w:t xml:space="preserve">организации процедур </w:t>
            </w:r>
            <w:r w:rsidRPr="00D64E85">
              <w:rPr>
                <w:sz w:val="16"/>
                <w:szCs w:val="16"/>
              </w:rPr>
              <w:t>проекта ДоЗ / состава ЭГ</w:t>
            </w:r>
          </w:p>
          <w:p w14:paraId="027D6D9B" w14:textId="143BFE1D" w:rsidR="0044080F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</w:t>
            </w:r>
            <w:r w:rsidR="0044080F" w:rsidRPr="00D64E85">
              <w:rPr>
                <w:i/>
                <w:sz w:val="16"/>
                <w:szCs w:val="16"/>
              </w:rPr>
              <w:t>обязательно:</w:t>
            </w:r>
          </w:p>
          <w:p w14:paraId="5EE771AD" w14:textId="2B6FC32E" w:rsidR="0044080F" w:rsidRPr="00D64E85" w:rsidRDefault="0044080F" w:rsidP="00A15F6C">
            <w:pPr>
              <w:pStyle w:val="ab"/>
              <w:numPr>
                <w:ilvl w:val="0"/>
                <w:numId w:val="93"/>
              </w:numPr>
              <w:spacing w:before="60" w:after="60"/>
              <w:ind w:left="438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для закупок, проводимых АО «РГС»; </w:t>
            </w:r>
          </w:p>
          <w:p w14:paraId="3E137F1B" w14:textId="650FD4A2" w:rsidR="00B50BFC" w:rsidRPr="00D64E85" w:rsidRDefault="0044080F" w:rsidP="00A15F6C">
            <w:pPr>
              <w:pStyle w:val="ab"/>
              <w:numPr>
                <w:ilvl w:val="0"/>
                <w:numId w:val="93"/>
              </w:numPr>
              <w:spacing w:before="60" w:after="60"/>
              <w:ind w:left="438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в случае привлечения </w:t>
            </w:r>
            <w:del w:id="3334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председателем</w:delText>
              </w:r>
            </w:del>
            <w:ins w:id="3335" w:author="РГС_волна 2" w:date="2023-07-25T19:34:00Z">
              <w:r w:rsidR="00414BA8">
                <w:rPr>
                  <w:i/>
                  <w:sz w:val="16"/>
                  <w:szCs w:val="16"/>
                </w:rPr>
                <w:t>Председат</w:t>
              </w:r>
              <w:r w:rsidRPr="00D64E85">
                <w:rPr>
                  <w:i/>
                  <w:sz w:val="16"/>
                  <w:szCs w:val="16"/>
                </w:rPr>
                <w:t>елем</w:t>
              </w:r>
            </w:ins>
            <w:r w:rsidRPr="00D64E85">
              <w:rPr>
                <w:i/>
                <w:sz w:val="16"/>
                <w:szCs w:val="16"/>
              </w:rPr>
              <w:t xml:space="preserve"> ЗК</w:t>
            </w:r>
            <w:r w:rsidR="00B50BFC" w:rsidRPr="00D64E85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14" w:type="dxa"/>
            <w:tcBorders>
              <w:bottom w:val="nil"/>
            </w:tcBorders>
          </w:tcPr>
          <w:p w14:paraId="0D00079A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</w:t>
            </w:r>
            <w:r w:rsidR="00F269DA" w:rsidRPr="00D64E85">
              <w:rPr>
                <w:sz w:val="16"/>
                <w:szCs w:val="16"/>
              </w:rPr>
              <w:t xml:space="preserve"> организации процедур</w:t>
            </w:r>
          </w:p>
        </w:tc>
        <w:tc>
          <w:tcPr>
            <w:tcW w:w="2410" w:type="dxa"/>
            <w:tcBorders>
              <w:bottom w:val="nil"/>
            </w:tcBorders>
          </w:tcPr>
          <w:p w14:paraId="22CC3AD0" w14:textId="799F8D61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согласование проекта ДоЗ и состава ЭГ</w:t>
            </w:r>
            <w:r w:rsidR="0044080F" w:rsidRPr="00D64E85">
              <w:rPr>
                <w:i/>
                <w:sz w:val="16"/>
                <w:szCs w:val="16"/>
              </w:rPr>
              <w:t xml:space="preserve"> (только для закупок, проводимых АО «РГС»)</w:t>
            </w:r>
          </w:p>
          <w:p w14:paraId="0FF8F71C" w14:textId="77777777" w:rsidR="0044080F" w:rsidRPr="00D64E85" w:rsidRDefault="0044080F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55305BC9" w14:textId="33CA98A2" w:rsidR="0044080F" w:rsidRPr="00D64E85" w:rsidRDefault="0044080F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сроки, предусмотренные для утверждения </w:t>
            </w:r>
            <w:del w:id="3336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333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проекта ДоЗ и состава ЭГ</w:t>
            </w:r>
            <w:r w:rsidRPr="00D64E85">
              <w:rPr>
                <w:i/>
                <w:sz w:val="16"/>
                <w:szCs w:val="16"/>
              </w:rPr>
              <w:t xml:space="preserve"> </w:t>
            </w:r>
            <w:r w:rsidR="00CD1658" w:rsidRPr="00D64E85">
              <w:rPr>
                <w:i/>
                <w:sz w:val="16"/>
                <w:szCs w:val="16"/>
              </w:rPr>
              <w:t xml:space="preserve">(в случае привлечения к согласованию </w:t>
            </w:r>
            <w:del w:id="3338" w:author="РГС_волна 2" w:date="2023-07-25T19:34:00Z">
              <w:r w:rsidR="00CD1658" w:rsidRPr="00D64E85">
                <w:rPr>
                  <w:i/>
                  <w:sz w:val="16"/>
                  <w:szCs w:val="16"/>
                </w:rPr>
                <w:delText>председателем</w:delText>
              </w:r>
            </w:del>
            <w:ins w:id="3339" w:author="РГС_волна 2" w:date="2023-07-25T19:34:00Z">
              <w:r w:rsidR="00414BA8">
                <w:rPr>
                  <w:i/>
                  <w:sz w:val="16"/>
                  <w:szCs w:val="16"/>
                </w:rPr>
                <w:t>Председат</w:t>
              </w:r>
              <w:r w:rsidR="00CD1658" w:rsidRPr="00D64E85">
                <w:rPr>
                  <w:i/>
                  <w:sz w:val="16"/>
                  <w:szCs w:val="16"/>
                </w:rPr>
                <w:t>елем</w:t>
              </w:r>
            </w:ins>
            <w:r w:rsidR="00CD1658" w:rsidRPr="00D64E85">
              <w:rPr>
                <w:i/>
                <w:sz w:val="16"/>
                <w:szCs w:val="16"/>
              </w:rPr>
              <w:t xml:space="preserve"> ЗК)</w:t>
            </w:r>
          </w:p>
        </w:tc>
        <w:tc>
          <w:tcPr>
            <w:tcW w:w="2410" w:type="dxa"/>
            <w:tcBorders>
              <w:bottom w:val="nil"/>
            </w:tcBorders>
          </w:tcPr>
          <w:p w14:paraId="3B3E1ABE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ДоЗ;</w:t>
            </w:r>
          </w:p>
          <w:p w14:paraId="5894B401" w14:textId="77777777" w:rsidR="00B50BFC" w:rsidRPr="00D64E85" w:rsidRDefault="00B50BFC" w:rsidP="00291A9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</w:t>
            </w:r>
          </w:p>
        </w:tc>
        <w:tc>
          <w:tcPr>
            <w:tcW w:w="3827" w:type="dxa"/>
            <w:tcBorders>
              <w:bottom w:val="nil"/>
            </w:tcBorders>
          </w:tcPr>
          <w:p w14:paraId="5712C634" w14:textId="77777777" w:rsidR="0057355E" w:rsidRPr="00D64E85" w:rsidRDefault="00B50BFC" w:rsidP="00E6346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проекта ДоЗ / состава ЭГ</w:t>
            </w:r>
          </w:p>
          <w:p w14:paraId="5872D0B1" w14:textId="4F3077C4" w:rsidR="0057355E" w:rsidRPr="00D64E85" w:rsidRDefault="0057355E" w:rsidP="00E6346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(Руководитель блока организации процедур вправе </w:t>
            </w:r>
            <w:r w:rsidR="00C2747D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рабочем порядке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привлечь к согласованию начальника </w:t>
            </w:r>
            <w:del w:id="334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подразделения</w:delText>
              </w:r>
            </w:del>
            <w:ins w:id="3341" w:author="РГС_волна 2" w:date="2023-07-25T19:34:00Z">
              <w:r w:rsidR="00420495">
                <w:rPr>
                  <w:i/>
                  <w:color w:val="808080" w:themeColor="background1" w:themeShade="80"/>
                  <w:sz w:val="16"/>
                  <w:szCs w:val="16"/>
                </w:rPr>
                <w:t>Подразделения</w:t>
              </w:r>
            </w:ins>
            <w:r w:rsidR="00420495">
              <w:rPr>
                <w:i/>
                <w:color w:val="808080" w:themeColor="background1" w:themeShade="80"/>
                <w:sz w:val="16"/>
                <w:szCs w:val="16"/>
              </w:rPr>
              <w:t xml:space="preserve"> по проведению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закупок и/или </w:t>
            </w:r>
            <w:del w:id="334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куратора</w:delText>
              </w:r>
            </w:del>
            <w:ins w:id="3343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</w:t>
            </w:r>
            <w:r w:rsidR="00CD1658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сроки, предусмотренные для согласования </w:t>
            </w:r>
            <w:del w:id="3344" w:author="РГС_волна 2" w:date="2023-07-25T19:34:00Z">
              <w:r w:rsidR="00CD165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руководителем</w:delText>
              </w:r>
            </w:del>
            <w:ins w:id="3345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Руководит</w:t>
              </w:r>
              <w:r w:rsidR="00CD165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елем</w:t>
              </w:r>
            </w:ins>
            <w:r w:rsidR="00CD1658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блока организации процедур)</w:t>
            </w:r>
          </w:p>
          <w:p w14:paraId="5BCA610E" w14:textId="447E0DE4" w:rsidR="0057355E" w:rsidRPr="00D64E85" w:rsidRDefault="0057355E" w:rsidP="0057355E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bottom w:val="nil"/>
            </w:tcBorders>
          </w:tcPr>
          <w:p w14:paraId="7DFA35FE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6007D6" w:rsidRPr="00D64E85" w14:paraId="79E90F1B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C0A82D" w14:textId="20E27614" w:rsidR="00B50BFC" w:rsidRPr="00D64E85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009386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286FF8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5C5356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F5E6B4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A066C6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0939C89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B50BFC" w:rsidRPr="00D64E85" w14:paraId="49175069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7CF568C1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C0AE52" w14:textId="116F8A99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3346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347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r w:rsidR="00B063F5" w:rsidRPr="00D64E85">
              <w:rPr>
                <w:sz w:val="16"/>
                <w:szCs w:val="16"/>
              </w:rPr>
              <w:t xml:space="preserve">организации процедур </w:t>
            </w:r>
            <w:r w:rsidRPr="00D64E85">
              <w:rPr>
                <w:sz w:val="16"/>
                <w:szCs w:val="16"/>
              </w:rPr>
              <w:t>проекта ДоЗ / состава ЭГ</w:t>
            </w:r>
          </w:p>
          <w:p w14:paraId="07BC015D" w14:textId="78FFC1FD" w:rsidR="0044080F" w:rsidRPr="00D64E85" w:rsidRDefault="00B50BFC" w:rsidP="0044080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</w:t>
            </w:r>
            <w:r w:rsidR="0044080F" w:rsidRPr="00D64E85">
              <w:rPr>
                <w:i/>
                <w:sz w:val="16"/>
                <w:szCs w:val="16"/>
              </w:rPr>
              <w:t>обязательно:</w:t>
            </w:r>
          </w:p>
          <w:p w14:paraId="528D013C" w14:textId="5ADD0932" w:rsidR="0044080F" w:rsidRPr="00D64E85" w:rsidRDefault="0044080F" w:rsidP="00A15F6C">
            <w:pPr>
              <w:pStyle w:val="ab"/>
              <w:numPr>
                <w:ilvl w:val="0"/>
                <w:numId w:val="93"/>
              </w:numPr>
              <w:spacing w:before="60" w:after="60"/>
              <w:ind w:left="438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для закупок, проводимых АО «РГС»; </w:t>
            </w:r>
          </w:p>
          <w:p w14:paraId="13EC6386" w14:textId="7F24D4BD" w:rsidR="00B50BFC" w:rsidRPr="00D64E85" w:rsidRDefault="0044080F" w:rsidP="00A15F6C">
            <w:pPr>
              <w:pStyle w:val="ab"/>
              <w:numPr>
                <w:ilvl w:val="0"/>
                <w:numId w:val="93"/>
              </w:numPr>
              <w:spacing w:before="60" w:after="60"/>
              <w:ind w:left="438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в случае привлечения </w:t>
            </w:r>
            <w:del w:id="3348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председателем</w:delText>
              </w:r>
            </w:del>
            <w:ins w:id="3349" w:author="РГС_волна 2" w:date="2023-07-25T19:34:00Z">
              <w:r w:rsidR="00414BA8">
                <w:rPr>
                  <w:i/>
                  <w:sz w:val="16"/>
                  <w:szCs w:val="16"/>
                </w:rPr>
                <w:t>Председат</w:t>
              </w:r>
              <w:r w:rsidRPr="00D64E85">
                <w:rPr>
                  <w:i/>
                  <w:sz w:val="16"/>
                  <w:szCs w:val="16"/>
                </w:rPr>
                <w:t>елем</w:t>
              </w:r>
            </w:ins>
            <w:r w:rsidRPr="00D64E85">
              <w:rPr>
                <w:i/>
                <w:sz w:val="16"/>
                <w:szCs w:val="16"/>
              </w:rPr>
              <w:t xml:space="preserve"> ЗК)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6EB2B629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1BE815" w14:textId="480B4E80" w:rsidR="00CD1658" w:rsidRPr="00D64E85" w:rsidRDefault="00CD1658" w:rsidP="00CD1658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на согласование проекта ДоЗ и состава ЭГ</w:t>
            </w:r>
            <w:r w:rsidRPr="00D641F8">
              <w:rPr>
                <w:i/>
                <w:sz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 «РГС»)</w:t>
            </w:r>
          </w:p>
          <w:p w14:paraId="12A35662" w14:textId="77777777" w:rsidR="00CD1658" w:rsidRPr="00D64E85" w:rsidRDefault="00CD1658" w:rsidP="00CD1658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590342B9" w14:textId="49CE64FF" w:rsidR="00B50BFC" w:rsidRPr="00D64E85" w:rsidRDefault="00CD1658" w:rsidP="00CD1658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сроки, предусмотренные для утверждения </w:t>
            </w:r>
            <w:del w:id="3350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335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проекта ДоЗ и состава ЭГ</w:t>
            </w:r>
            <w:r w:rsidRPr="00D64E85">
              <w:rPr>
                <w:i/>
                <w:sz w:val="16"/>
                <w:szCs w:val="16"/>
              </w:rPr>
              <w:t xml:space="preserve"> (в случае привлечения к согласованию </w:t>
            </w:r>
            <w:del w:id="3352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председателем</w:delText>
              </w:r>
            </w:del>
            <w:ins w:id="3353" w:author="РГС_волна 2" w:date="2023-07-25T19:34:00Z">
              <w:r w:rsidR="00414BA8">
                <w:rPr>
                  <w:i/>
                  <w:sz w:val="16"/>
                  <w:szCs w:val="16"/>
                </w:rPr>
                <w:t>Председат</w:t>
              </w:r>
              <w:r w:rsidRPr="00D64E85">
                <w:rPr>
                  <w:i/>
                  <w:sz w:val="16"/>
                  <w:szCs w:val="16"/>
                </w:rPr>
                <w:t>елем</w:t>
              </w:r>
            </w:ins>
            <w:r w:rsidRPr="00D64E85">
              <w:rPr>
                <w:i/>
                <w:sz w:val="16"/>
                <w:szCs w:val="16"/>
              </w:rPr>
              <w:t xml:space="preserve"> ЗК)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23888C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ДоЗ / состав ЭГ с устраненными замечаниями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73A5ECB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6553560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D64E85" w14:paraId="1507BB5F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1E74A323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A34B2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428633E3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8171E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FB1D48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59F2AC0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ДоЗ / состав ЭГ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3637C830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Согласованные проект ДоЗ / состав ЭГ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_Ref526946838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D64E85" w14:paraId="5B065E3E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ABEE7F" w14:textId="77777777" w:rsidR="00B50BFC" w:rsidRPr="00D64E85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E966D0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1A09E3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FA1883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8B4BA1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FE14ADD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101BEED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D64E85" w14:paraId="25F721D7" w14:textId="77777777" w:rsidTr="00191A97">
        <w:tc>
          <w:tcPr>
            <w:tcW w:w="737" w:type="dxa"/>
            <w:tcBorders>
              <w:top w:val="nil"/>
            </w:tcBorders>
          </w:tcPr>
          <w:p w14:paraId="1E5A49B1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8C9C4A0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3F88DFE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01018599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26EDD4E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622CBEF2" w14:textId="0E05727E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ДоЗ / составу ЭГ (в том числе в устной форме) и направляет его </w:t>
            </w:r>
            <w:del w:id="335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35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</w:tcBorders>
          </w:tcPr>
          <w:p w14:paraId="69A62570" w14:textId="0205F5D0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ДоЗ / составу ЭГ, направленный </w:t>
            </w:r>
            <w:del w:id="3356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35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_Ref529357818 \n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0BFC" w:rsidRPr="00D64E85" w14:paraId="7D76EBF6" w14:textId="77777777" w:rsidTr="00191A97">
        <w:tc>
          <w:tcPr>
            <w:tcW w:w="737" w:type="dxa"/>
            <w:shd w:val="clear" w:color="auto" w:fill="ED7D31" w:themeFill="accent2"/>
          </w:tcPr>
          <w:p w14:paraId="14D9FB04" w14:textId="77777777" w:rsidR="00B50BFC" w:rsidRPr="00D64E85" w:rsidRDefault="00B50BFC" w:rsidP="007C28CC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3358" w:name="_Ref526946838"/>
          </w:p>
        </w:tc>
        <w:bookmarkEnd w:id="3358"/>
        <w:tc>
          <w:tcPr>
            <w:tcW w:w="2013" w:type="dxa"/>
            <w:gridSpan w:val="6"/>
            <w:shd w:val="clear" w:color="auto" w:fill="ED7D31" w:themeFill="accent2"/>
          </w:tcPr>
          <w:p w14:paraId="097F8DFE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Утверждение ДоЗ и состава ЭГ</w:t>
            </w:r>
          </w:p>
        </w:tc>
      </w:tr>
      <w:tr w:rsidR="00B50BFC" w:rsidRPr="00D64E85" w14:paraId="79562DC7" w14:textId="77777777" w:rsidTr="00191A97">
        <w:tc>
          <w:tcPr>
            <w:tcW w:w="737" w:type="dxa"/>
            <w:tcBorders>
              <w:bottom w:val="nil"/>
            </w:tcBorders>
          </w:tcPr>
          <w:p w14:paraId="56474064" w14:textId="77777777" w:rsidR="00B50BFC" w:rsidRPr="00D64E85" w:rsidRDefault="00B50BFC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067E184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Утверждение проекта ДоЗ и состава ЭГ</w:t>
            </w:r>
          </w:p>
        </w:tc>
        <w:tc>
          <w:tcPr>
            <w:tcW w:w="1814" w:type="dxa"/>
            <w:tcBorders>
              <w:bottom w:val="nil"/>
            </w:tcBorders>
          </w:tcPr>
          <w:p w14:paraId="2E75BDAC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410" w:type="dxa"/>
            <w:tcBorders>
              <w:bottom w:val="nil"/>
            </w:tcBorders>
          </w:tcPr>
          <w:p w14:paraId="75FA4892" w14:textId="39B3DC38" w:rsidR="00B50BFC" w:rsidRPr="00D64E85" w:rsidRDefault="00B50BFC" w:rsidP="009B456E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утверждение проекта ДоЗ и состава ЭГ</w:t>
            </w:r>
            <w:r w:rsidR="00B063F5" w:rsidRPr="00D64E85">
              <w:rPr>
                <w:sz w:val="16"/>
                <w:szCs w:val="16"/>
              </w:rPr>
              <w:t xml:space="preserve"> (согласованного </w:t>
            </w:r>
            <w:del w:id="3359" w:author="РГС_волна 2" w:date="2023-07-25T19:34:00Z">
              <w:r w:rsidR="00B063F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360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="00B063F5" w:rsidRPr="00D64E85">
                <w:rPr>
                  <w:sz w:val="16"/>
                  <w:szCs w:val="16"/>
                </w:rPr>
                <w:t>елем</w:t>
              </w:r>
            </w:ins>
            <w:r w:rsidR="00B063F5" w:rsidRPr="00D64E85">
              <w:rPr>
                <w:sz w:val="16"/>
                <w:szCs w:val="16"/>
              </w:rPr>
              <w:t xml:space="preserve"> блока организации процедур </w:t>
            </w:r>
            <w:r w:rsidR="00CD1658" w:rsidRPr="00D64E85">
              <w:rPr>
                <w:i/>
                <w:sz w:val="16"/>
                <w:szCs w:val="16"/>
              </w:rPr>
              <w:t>–</w:t>
            </w:r>
            <w:r w:rsidR="00B063F5" w:rsidRPr="00D64E85">
              <w:rPr>
                <w:i/>
                <w:sz w:val="16"/>
                <w:szCs w:val="16"/>
              </w:rPr>
              <w:t xml:space="preserve"> </w:t>
            </w:r>
            <w:r w:rsidR="00CD1658" w:rsidRPr="00D64E85">
              <w:rPr>
                <w:i/>
                <w:sz w:val="16"/>
                <w:szCs w:val="16"/>
              </w:rPr>
              <w:t>при необходимости</w:t>
            </w:r>
            <w:r w:rsidR="00B063F5" w:rsidRPr="00D64E85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nil"/>
            </w:tcBorders>
          </w:tcPr>
          <w:p w14:paraId="1DBF081F" w14:textId="441417E7" w:rsidR="00B50BFC" w:rsidRPr="00D64E85" w:rsidRDefault="00C2747D" w:rsidP="00D64E8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r w:rsidR="00B50BFC" w:rsidRPr="00D64E85">
              <w:rPr>
                <w:sz w:val="16"/>
                <w:szCs w:val="16"/>
              </w:rPr>
              <w:t>ДоЗ</w:t>
            </w:r>
            <w:r w:rsidRPr="00D64E85">
              <w:rPr>
                <w:sz w:val="16"/>
                <w:szCs w:val="16"/>
              </w:rPr>
              <w:t xml:space="preserve"> (</w:t>
            </w:r>
            <w:r w:rsidR="00B063F5" w:rsidRPr="00D64E85">
              <w:rPr>
                <w:sz w:val="16"/>
                <w:szCs w:val="16"/>
              </w:rPr>
              <w:t xml:space="preserve">согласованный </w:t>
            </w:r>
            <w:del w:id="3361" w:author="РГС_волна 2" w:date="2023-07-25T19:34:00Z">
              <w:r w:rsidR="00B063F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362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="00B063F5" w:rsidRPr="00D64E85">
                <w:rPr>
                  <w:sz w:val="16"/>
                  <w:szCs w:val="16"/>
                </w:rPr>
                <w:t>елем</w:t>
              </w:r>
            </w:ins>
            <w:r w:rsidR="00B063F5" w:rsidRPr="00D64E85">
              <w:rPr>
                <w:sz w:val="16"/>
                <w:szCs w:val="16"/>
              </w:rPr>
              <w:t xml:space="preserve"> блока организации процедур </w:t>
            </w:r>
            <w:r w:rsidR="00CD1658" w:rsidRPr="00D64E85">
              <w:rPr>
                <w:i/>
                <w:sz w:val="16"/>
                <w:szCs w:val="16"/>
              </w:rPr>
              <w:t>–</w:t>
            </w:r>
            <w:r w:rsidR="00B063F5" w:rsidRPr="00D64E85">
              <w:rPr>
                <w:i/>
                <w:sz w:val="16"/>
                <w:szCs w:val="16"/>
              </w:rPr>
              <w:t xml:space="preserve"> </w:t>
            </w:r>
            <w:r w:rsidR="00CD1658" w:rsidRPr="00D64E85">
              <w:rPr>
                <w:i/>
                <w:sz w:val="16"/>
                <w:szCs w:val="16"/>
              </w:rPr>
              <w:t>при необходимости</w:t>
            </w:r>
            <w:r w:rsidRPr="00D64E85">
              <w:rPr>
                <w:sz w:val="16"/>
                <w:szCs w:val="16"/>
              </w:rPr>
              <w:t>)</w:t>
            </w:r>
          </w:p>
          <w:p w14:paraId="44A74323" w14:textId="51E5D54E" w:rsidR="00B50BFC" w:rsidRPr="00D64E85" w:rsidRDefault="00B063F5" w:rsidP="009B456E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</w:t>
            </w:r>
            <w:r w:rsidR="00B50BFC" w:rsidRPr="00D64E85">
              <w:rPr>
                <w:sz w:val="16"/>
                <w:szCs w:val="16"/>
              </w:rPr>
              <w:t>остав ЭГ</w:t>
            </w:r>
            <w:r w:rsidRPr="00D64E85">
              <w:rPr>
                <w:sz w:val="16"/>
                <w:szCs w:val="16"/>
              </w:rPr>
              <w:t xml:space="preserve"> (согласованный </w:t>
            </w:r>
            <w:del w:id="3363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364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организации процедур </w:t>
            </w:r>
            <w:r w:rsidR="00CD1658" w:rsidRPr="00D64E85">
              <w:rPr>
                <w:i/>
                <w:sz w:val="16"/>
                <w:szCs w:val="16"/>
              </w:rPr>
              <w:t>–</w:t>
            </w:r>
            <w:r w:rsidRPr="00D64E85">
              <w:rPr>
                <w:i/>
                <w:sz w:val="16"/>
                <w:szCs w:val="16"/>
              </w:rPr>
              <w:t xml:space="preserve"> </w:t>
            </w:r>
            <w:r w:rsidR="00CD1658" w:rsidRPr="00D64E85">
              <w:rPr>
                <w:i/>
                <w:sz w:val="16"/>
                <w:szCs w:val="16"/>
              </w:rPr>
              <w:t>при необходимости</w:t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3827" w:type="dxa"/>
            <w:tcBorders>
              <w:bottom w:val="nil"/>
            </w:tcBorders>
          </w:tcPr>
          <w:p w14:paraId="6E900F62" w14:textId="4D3DBE6A" w:rsidR="00B50BFC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утверждение проекта ДоЗ и состава ЭГ</w:t>
            </w:r>
          </w:p>
          <w:p w14:paraId="27AB0762" w14:textId="7934E9C0" w:rsidR="00CD1658" w:rsidRPr="00D64E85" w:rsidRDefault="00CD1658" w:rsidP="00CD1658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(Председатель ЗК вправе в рабочем порядке привлечь к согласованию </w:t>
            </w:r>
            <w:del w:id="3365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руководителя</w:delText>
              </w:r>
            </w:del>
            <w:ins w:id="336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Руководит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блока организации процедур – в сроки, предусмотренные для утверждения документов)</w:t>
            </w:r>
          </w:p>
          <w:p w14:paraId="5FC76031" w14:textId="2F15F00E" w:rsidR="00CD1658" w:rsidRPr="00D64E85" w:rsidRDefault="00CD1658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13" w:type="dxa"/>
            <w:tcBorders>
              <w:bottom w:val="nil"/>
            </w:tcBorders>
          </w:tcPr>
          <w:p w14:paraId="7EC226C4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B50BFC" w:rsidRPr="00D64E85" w14:paraId="120092F5" w14:textId="77777777" w:rsidTr="00191A97">
        <w:tc>
          <w:tcPr>
            <w:tcW w:w="737" w:type="dxa"/>
            <w:tcBorders>
              <w:top w:val="nil"/>
              <w:bottom w:val="nil"/>
            </w:tcBorders>
          </w:tcPr>
          <w:p w14:paraId="7A271FCE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9FC0D0F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658DCF97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61B737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BE66EA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27EDFBE" w14:textId="54BECC9C" w:rsidR="00B50BFC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утверждает проект ДоЗ и состав ЭГ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85A79D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Утвержденные ДоЗ и состав ЭГ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_Ref527469673 \n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6007D6" w:rsidRPr="00D64E85" w14:paraId="04F0C396" w14:textId="77777777" w:rsidTr="00191A97"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128BC8" w14:textId="77777777" w:rsidR="00B50BFC" w:rsidRPr="00D64E85" w:rsidRDefault="00B50BFC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895C22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A07472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A00910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98887E0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D166C7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60C84A" w14:textId="77777777" w:rsidR="00B50BFC" w:rsidRPr="00D64E85" w:rsidRDefault="00B50BFC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B50BFC" w:rsidRPr="003877DB" w14:paraId="44290A0E" w14:textId="77777777" w:rsidTr="00191A97">
        <w:tc>
          <w:tcPr>
            <w:tcW w:w="737" w:type="dxa"/>
            <w:tcBorders>
              <w:top w:val="nil"/>
            </w:tcBorders>
          </w:tcPr>
          <w:p w14:paraId="238BF8FB" w14:textId="77777777" w:rsidR="00B50BFC" w:rsidRPr="00D64E85" w:rsidRDefault="00B50BFC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BDB8475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14:paraId="3F755D16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480F40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21D8A21" w14:textId="77777777" w:rsidR="00B50BFC" w:rsidRPr="00D64E85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3248DD92" w14:textId="7DF85179" w:rsidR="00B50BFC" w:rsidRPr="00D64E85" w:rsidRDefault="00B50BFC" w:rsidP="00B063F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ДоЗ / составу ЭГ (в том числе в устной форме) и направляет его </w:t>
            </w:r>
            <w:del w:id="3367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36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13" w:type="dxa"/>
            <w:tcBorders>
              <w:top w:val="nil"/>
            </w:tcBorders>
          </w:tcPr>
          <w:p w14:paraId="3068EBC1" w14:textId="3A5A905C" w:rsidR="00B50BFC" w:rsidRDefault="00B50BFC" w:rsidP="00291A9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ДоЗ / составу ЭГ, направленный </w:t>
            </w:r>
            <w:del w:id="3369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37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_Ref529357818 \n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</w:tbl>
    <w:p w14:paraId="757384BD" w14:textId="77777777" w:rsidR="00B50BFC" w:rsidRPr="007E5BAC" w:rsidRDefault="00B50BFC" w:rsidP="00B50BFC">
      <w:pPr>
        <w:pStyle w:val="ab"/>
        <w:spacing w:line="320" w:lineRule="exact"/>
        <w:ind w:left="0"/>
        <w:contextualSpacing w:val="0"/>
        <w:jc w:val="center"/>
        <w:rPr>
          <w:sz w:val="24"/>
          <w:szCs w:val="24"/>
        </w:rPr>
      </w:pPr>
    </w:p>
    <w:p w14:paraId="6BB835B4" w14:textId="77777777" w:rsidR="00E84CC5" w:rsidRDefault="00E84CC5" w:rsidP="00E84CC5">
      <w:pPr>
        <w:pStyle w:val="ab"/>
        <w:keepNext/>
        <w:pageBreakBefore/>
        <w:spacing w:after="120" w:line="320" w:lineRule="exact"/>
        <w:ind w:left="0"/>
        <w:contextualSpacing w:val="0"/>
        <w:jc w:val="right"/>
        <w:outlineLvl w:val="3"/>
        <w:rPr>
          <w:sz w:val="24"/>
          <w:szCs w:val="24"/>
        </w:rPr>
      </w:pPr>
      <w:r w:rsidRPr="002D4A44">
        <w:rPr>
          <w:sz w:val="24"/>
          <w:szCs w:val="24"/>
        </w:rPr>
        <w:t xml:space="preserve">Таблица </w:t>
      </w:r>
      <w:r w:rsidRPr="002D4A44">
        <w:rPr>
          <w:sz w:val="24"/>
          <w:szCs w:val="24"/>
        </w:rPr>
        <w:fldChar w:fldCharType="begin"/>
      </w:r>
      <w:r w:rsidRPr="002D4A44">
        <w:rPr>
          <w:sz w:val="24"/>
          <w:szCs w:val="24"/>
        </w:rPr>
        <w:instrText xml:space="preserve"> SEQ Таблица \* ARABIC </w:instrText>
      </w:r>
      <w:r w:rsidRPr="002D4A44">
        <w:rPr>
          <w:sz w:val="24"/>
          <w:szCs w:val="24"/>
        </w:rPr>
        <w:fldChar w:fldCharType="separate"/>
      </w:r>
      <w:r w:rsidR="00416CED">
        <w:rPr>
          <w:noProof/>
          <w:sz w:val="24"/>
          <w:szCs w:val="24"/>
        </w:rPr>
        <w:t>2</w:t>
      </w:r>
      <w:r w:rsidRPr="002D4A44">
        <w:rPr>
          <w:sz w:val="24"/>
          <w:szCs w:val="24"/>
        </w:rPr>
        <w:fldChar w:fldCharType="end"/>
      </w:r>
    </w:p>
    <w:tbl>
      <w:tblPr>
        <w:tblStyle w:val="af0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729"/>
        <w:gridCol w:w="2381"/>
        <w:gridCol w:w="1793"/>
        <w:gridCol w:w="2382"/>
        <w:gridCol w:w="2382"/>
        <w:gridCol w:w="3780"/>
        <w:gridCol w:w="2004"/>
        <w:tblGridChange w:id="3371">
          <w:tblGrid>
            <w:gridCol w:w="729"/>
            <w:gridCol w:w="1"/>
            <w:gridCol w:w="2380"/>
            <w:gridCol w:w="3"/>
            <w:gridCol w:w="1790"/>
            <w:gridCol w:w="4"/>
            <w:gridCol w:w="2378"/>
            <w:gridCol w:w="5"/>
            <w:gridCol w:w="2377"/>
            <w:gridCol w:w="6"/>
            <w:gridCol w:w="3774"/>
            <w:gridCol w:w="8"/>
            <w:gridCol w:w="1991"/>
            <w:gridCol w:w="5"/>
          </w:tblGrid>
        </w:tblGridChange>
      </w:tblGrid>
      <w:tr w:rsidR="001277C3" w:rsidRPr="00D64E85" w14:paraId="57CDF9A1" w14:textId="77777777" w:rsidTr="00854D5C">
        <w:trPr>
          <w:tblHeader/>
        </w:trPr>
        <w:tc>
          <w:tcPr>
            <w:tcW w:w="729" w:type="dxa"/>
            <w:shd w:val="clear" w:color="auto" w:fill="E7E6E6" w:themeFill="background2"/>
          </w:tcPr>
          <w:p w14:paraId="14F11BB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№</w:t>
            </w:r>
            <w:r w:rsidRPr="00D64E85">
              <w:rPr>
                <w:b/>
                <w:sz w:val="16"/>
                <w:szCs w:val="16"/>
              </w:rPr>
              <w:br/>
              <w:t>п/п</w:t>
            </w:r>
          </w:p>
        </w:tc>
        <w:tc>
          <w:tcPr>
            <w:tcW w:w="2381" w:type="dxa"/>
            <w:shd w:val="clear" w:color="auto" w:fill="E7E6E6" w:themeFill="background2"/>
          </w:tcPr>
          <w:p w14:paraId="00C1604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Действие</w:t>
            </w:r>
          </w:p>
        </w:tc>
        <w:tc>
          <w:tcPr>
            <w:tcW w:w="1793" w:type="dxa"/>
            <w:shd w:val="clear" w:color="auto" w:fill="E7E6E6" w:themeFill="background2"/>
          </w:tcPr>
          <w:p w14:paraId="15963B2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2382" w:type="dxa"/>
            <w:shd w:val="clear" w:color="auto" w:fill="E7E6E6" w:themeFill="background2"/>
          </w:tcPr>
          <w:p w14:paraId="3F6776E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Сроки исполнения</w:t>
            </w:r>
          </w:p>
        </w:tc>
        <w:tc>
          <w:tcPr>
            <w:tcW w:w="2382" w:type="dxa"/>
            <w:shd w:val="clear" w:color="auto" w:fill="E7E6E6" w:themeFill="background2"/>
          </w:tcPr>
          <w:p w14:paraId="7F4A0C7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Входные данные</w:t>
            </w:r>
          </w:p>
        </w:tc>
        <w:tc>
          <w:tcPr>
            <w:tcW w:w="3780" w:type="dxa"/>
            <w:shd w:val="clear" w:color="auto" w:fill="E7E6E6" w:themeFill="background2"/>
          </w:tcPr>
          <w:p w14:paraId="56CD39C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Описание действия</w:t>
            </w:r>
          </w:p>
        </w:tc>
        <w:tc>
          <w:tcPr>
            <w:tcW w:w="2004" w:type="dxa"/>
            <w:shd w:val="clear" w:color="auto" w:fill="E7E6E6" w:themeFill="background2"/>
          </w:tcPr>
          <w:p w14:paraId="1A2D52C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Результат</w:t>
            </w:r>
          </w:p>
        </w:tc>
      </w:tr>
      <w:tr w:rsidR="001277C3" w:rsidRPr="00D64E85" w14:paraId="24E288E4" w14:textId="77777777" w:rsidTr="00854D5C">
        <w:trPr>
          <w:tblHeader/>
        </w:trPr>
        <w:tc>
          <w:tcPr>
            <w:tcW w:w="729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3EE850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07355A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3AAEE1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F7DE30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B7BF74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DCA80B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CB8B41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E84CC5" w:rsidRPr="00D64E85" w14:paraId="1CDF09EF" w14:textId="77777777" w:rsidTr="009F2F63">
        <w:tblPrEx>
          <w:tblW w:w="15451" w:type="dxa"/>
          <w:tblLayout w:type="fixed"/>
          <w:tblPrExChange w:id="337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587"/>
          <w:trPrChange w:id="3373" w:author="РГС_волна 2" w:date="2023-07-25T19:34:00Z">
            <w:trPr>
              <w:gridAfter w:val="0"/>
              <w:trHeight w:val="587"/>
            </w:trPr>
          </w:trPrChange>
        </w:trPr>
        <w:tc>
          <w:tcPr>
            <w:tcW w:w="15451" w:type="dxa"/>
            <w:gridSpan w:val="7"/>
            <w:shd w:val="clear" w:color="auto" w:fill="8EAADB" w:themeFill="accent1" w:themeFillTint="99"/>
            <w:vAlign w:val="center"/>
            <w:tcPrChange w:id="3374" w:author="РГС_волна 2" w:date="2023-07-25T19:34:00Z">
              <w:tcPr>
                <w:tcW w:w="2013" w:type="dxa"/>
                <w:gridSpan w:val="13"/>
                <w:shd w:val="clear" w:color="auto" w:fill="8EAADB" w:themeFill="accent1" w:themeFillTint="99"/>
                <w:vAlign w:val="center"/>
              </w:tcPr>
            </w:tcPrChange>
          </w:tcPr>
          <w:p w14:paraId="21AA49D4" w14:textId="4E0F7215" w:rsidR="00E84CC5" w:rsidRPr="00D64E85" w:rsidRDefault="00E84CC5">
            <w:pPr>
              <w:pStyle w:val="ab"/>
              <w:keepNext/>
              <w:numPr>
                <w:ilvl w:val="0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center"/>
              <w:outlineLvl w:val="3"/>
              <w:rPr>
                <w:b/>
                <w:sz w:val="20"/>
                <w:szCs w:val="16"/>
              </w:rPr>
              <w:pPrChange w:id="3375" w:author="РГС_волна 2" w:date="2023-07-25T19:34:00Z">
                <w:pPr>
                  <w:pStyle w:val="ab"/>
                  <w:keepNext/>
                  <w:numPr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center"/>
                  <w:outlineLvl w:val="3"/>
                </w:pPr>
              </w:pPrChange>
            </w:pPr>
            <w:bookmarkStart w:id="3376" w:name="_Ref527469673"/>
            <w:r w:rsidRPr="00D64E85">
              <w:rPr>
                <w:b/>
                <w:sz w:val="20"/>
                <w:szCs w:val="16"/>
              </w:rPr>
              <w:t>Размещение информации о закупке</w:t>
            </w:r>
            <w:r w:rsidR="00721C32" w:rsidRPr="00D64E85">
              <w:rPr>
                <w:b/>
                <w:sz w:val="20"/>
                <w:szCs w:val="16"/>
              </w:rPr>
              <w:t xml:space="preserve"> и п</w:t>
            </w:r>
            <w:r w:rsidRPr="00D64E85">
              <w:rPr>
                <w:b/>
                <w:sz w:val="20"/>
                <w:szCs w:val="16"/>
              </w:rPr>
              <w:t>рием заявок</w:t>
            </w:r>
            <w:bookmarkEnd w:id="3376"/>
          </w:p>
        </w:tc>
      </w:tr>
      <w:tr w:rsidR="00E84CC5" w:rsidRPr="00D64E85" w14:paraId="16E8A0B9" w14:textId="77777777" w:rsidTr="009F2F63">
        <w:tblPrEx>
          <w:tblW w:w="15451" w:type="dxa"/>
          <w:tblLayout w:type="fixed"/>
          <w:tblPrExChange w:id="337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37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3379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338CC6FA" w14:textId="77777777" w:rsidR="00E84CC5" w:rsidRPr="00D64E85" w:rsidRDefault="00E84CC5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3380" w:author="РГС_волна 2" w:date="2023-07-25T19:34:00Z">
                <w:pPr>
                  <w:pStyle w:val="ab"/>
                  <w:keepNext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3381" w:name="_Ref529356963"/>
          </w:p>
        </w:tc>
        <w:bookmarkEnd w:id="3381"/>
        <w:tc>
          <w:tcPr>
            <w:tcW w:w="14722" w:type="dxa"/>
            <w:gridSpan w:val="6"/>
            <w:shd w:val="clear" w:color="auto" w:fill="ED7D31" w:themeFill="accent2"/>
            <w:vAlign w:val="center"/>
            <w:tcPrChange w:id="3382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  <w:vAlign w:val="center"/>
              </w:tcPr>
            </w:tcPrChange>
          </w:tcPr>
          <w:p w14:paraId="3ABA44A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Официальное размещение информации о закупке</w:t>
            </w:r>
          </w:p>
        </w:tc>
      </w:tr>
      <w:tr w:rsidR="00E84CC5" w:rsidRPr="00D64E85" w14:paraId="15A8D347" w14:textId="77777777" w:rsidTr="009F2F63">
        <w:tblPrEx>
          <w:tblW w:w="15451" w:type="dxa"/>
          <w:tblLayout w:type="fixed"/>
          <w:tblPrExChange w:id="338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38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38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56A9BD1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38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387" w:name="_Ref528142585"/>
          </w:p>
        </w:tc>
        <w:bookmarkEnd w:id="3387"/>
        <w:tc>
          <w:tcPr>
            <w:tcW w:w="2381" w:type="dxa"/>
            <w:tcBorders>
              <w:top w:val="nil"/>
              <w:bottom w:val="nil"/>
            </w:tcBorders>
            <w:tcPrChange w:id="338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E88D2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ДоЗ</w:t>
            </w:r>
          </w:p>
          <w:p w14:paraId="157AC33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38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9EFBF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39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B35831B" w14:textId="24EE7B1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D572CE" w:rsidRPr="00D64E85">
              <w:rPr>
                <w:sz w:val="16"/>
                <w:szCs w:val="16"/>
              </w:rPr>
              <w:t>4 (четыре</w:t>
            </w:r>
            <w:r w:rsidR="006B1AD0" w:rsidRPr="00D64E85">
              <w:rPr>
                <w:sz w:val="16"/>
                <w:szCs w:val="16"/>
              </w:rPr>
              <w:t>х</w:t>
            </w:r>
            <w:r w:rsidR="00D572CE" w:rsidRPr="00D64E85">
              <w:rPr>
                <w:sz w:val="16"/>
              </w:rPr>
              <w:t>) раб.</w:t>
            </w:r>
            <w:r w:rsidR="00D572CE" w:rsidRPr="00D64E85">
              <w:rPr>
                <w:sz w:val="16"/>
                <w:szCs w:val="16"/>
              </w:rPr>
              <w:t xml:space="preserve"> час</w:t>
            </w:r>
            <w:r w:rsidR="00D572CE" w:rsidRPr="00D64E85">
              <w:rPr>
                <w:sz w:val="16"/>
              </w:rPr>
              <w:t>.</w:t>
            </w:r>
            <w:r w:rsidRPr="00D64E85">
              <w:rPr>
                <w:sz w:val="16"/>
                <w:szCs w:val="16"/>
              </w:rPr>
              <w:t xml:space="preserve"> с момента поступления утвержденной ДоЗ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39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EF3821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Утвержденная ДоЗ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392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ED3948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ДоЗ</w:t>
            </w:r>
          </w:p>
          <w:p w14:paraId="75F62B4D" w14:textId="3F60E79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(Дата окончания срока подачи заявок </w:t>
            </w:r>
            <w:r w:rsidR="0035399F" w:rsidRPr="00D64E85">
              <w:rPr>
                <w:sz w:val="16"/>
                <w:szCs w:val="16"/>
              </w:rPr>
              <w:t xml:space="preserve">/ </w:t>
            </w:r>
            <w:del w:id="3393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394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  <w:r w:rsidR="0035399F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устанавливается в соответствии с ЕПоЗ:</w:t>
            </w:r>
          </w:p>
          <w:p w14:paraId="7FE81983" w14:textId="5E406362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39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«Конкурс»</w:t>
            </w:r>
            <w:r w:rsidR="00EC3ED1" w:rsidRPr="00D64E85">
              <w:rPr>
                <w:rFonts w:eastAsia="Times New Roman"/>
                <w:snapToGrid w:val="0"/>
                <w:sz w:val="28"/>
                <w:szCs w:val="20"/>
                <w:lang w:eastAsia="ru-RU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любых лиц</w:t>
            </w:r>
            <w:r w:rsidR="006A72A0" w:rsidRPr="00D641F8">
              <w:rPr>
                <w:b/>
                <w:sz w:val="16"/>
              </w:rPr>
              <w:t>»</w:t>
            </w:r>
            <w:r w:rsidRPr="00D64E85">
              <w:rPr>
                <w:sz w:val="16"/>
                <w:szCs w:val="16"/>
              </w:rPr>
              <w:t>: не менее чем за 15 (пятнадцать) календарных дней;</w:t>
            </w:r>
          </w:p>
          <w:p w14:paraId="0627B034" w14:textId="0C004AC3" w:rsidR="00EC3ED1" w:rsidRPr="00D64E85" w:rsidRDefault="00EC3ED1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39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для сценария «Конкурс» </w:t>
            </w:r>
            <w:r w:rsidR="006A72A0" w:rsidRPr="00D64E85">
              <w:rPr>
                <w:b/>
                <w:sz w:val="16"/>
                <w:szCs w:val="16"/>
              </w:rPr>
              <w:t>«с участием только субъектов МСП»</w:t>
            </w:r>
            <w:r w:rsidRPr="00D64E85">
              <w:rPr>
                <w:sz w:val="16"/>
                <w:szCs w:val="16"/>
              </w:rPr>
              <w:t xml:space="preserve">: </w:t>
            </w:r>
          </w:p>
          <w:p w14:paraId="3B9F66E0" w14:textId="77777777" w:rsidR="00EC3ED1" w:rsidRPr="00D64E85" w:rsidRDefault="00EC3ED1">
            <w:pPr>
              <w:pStyle w:val="ab"/>
              <w:numPr>
                <w:ilvl w:val="0"/>
                <w:numId w:val="79"/>
              </w:numPr>
              <w:spacing w:before="60" w:after="60"/>
              <w:ind w:left="601"/>
              <w:jc w:val="left"/>
              <w:outlineLvl w:val="3"/>
              <w:rPr>
                <w:sz w:val="16"/>
                <w:szCs w:val="16"/>
              </w:rPr>
              <w:pPrChange w:id="3397" w:author="РГС_волна 2" w:date="2023-07-25T19:34:00Z">
                <w:pPr>
                  <w:pStyle w:val="ab"/>
                  <w:numPr>
                    <w:numId w:val="79"/>
                  </w:numPr>
                  <w:spacing w:before="60" w:after="60"/>
                  <w:ind w:left="1440" w:hanging="36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не менее чем за 7 (семь) дней - если НМЦ не превышает 30 (тридцать) миллионов рублей;</w:t>
            </w:r>
          </w:p>
          <w:p w14:paraId="6D3A6AC0" w14:textId="77777777" w:rsidR="00EC3ED1" w:rsidRPr="00D64E85" w:rsidRDefault="00EC3ED1">
            <w:pPr>
              <w:pStyle w:val="ab"/>
              <w:numPr>
                <w:ilvl w:val="0"/>
                <w:numId w:val="79"/>
              </w:numPr>
              <w:spacing w:before="60" w:after="60"/>
              <w:ind w:left="601"/>
              <w:contextualSpacing w:val="0"/>
              <w:jc w:val="left"/>
              <w:outlineLvl w:val="3"/>
              <w:rPr>
                <w:sz w:val="16"/>
                <w:szCs w:val="16"/>
              </w:rPr>
              <w:pPrChange w:id="3398" w:author="РГС_волна 2" w:date="2023-07-25T19:34:00Z">
                <w:pPr>
                  <w:pStyle w:val="ab"/>
                  <w:numPr>
                    <w:numId w:val="79"/>
                  </w:numPr>
                  <w:spacing w:before="60" w:after="60"/>
                  <w:ind w:left="1440"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не менее чем за 15 (пятнадцать) - если НМЦ превышает 30 (тридцать) миллионов рублей;</w:t>
            </w:r>
          </w:p>
          <w:p w14:paraId="751E3D9C" w14:textId="751892AE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39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«Аукцион»</w:t>
            </w:r>
            <w:r w:rsidR="00EC3ED1" w:rsidRPr="00D64E85">
              <w:rPr>
                <w:b/>
                <w:sz w:val="16"/>
                <w:szCs w:val="16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любых лиц</w:t>
            </w:r>
            <w:r w:rsidR="006A72A0" w:rsidRPr="00D641F8">
              <w:rPr>
                <w:b/>
                <w:sz w:val="16"/>
              </w:rPr>
              <w:t>»</w:t>
            </w:r>
            <w:r w:rsidRPr="00D64E85">
              <w:rPr>
                <w:sz w:val="16"/>
                <w:szCs w:val="16"/>
              </w:rPr>
              <w:t>: не менее чем за 15 (пятнадцать) календарных дней;</w:t>
            </w:r>
          </w:p>
          <w:p w14:paraId="242E7F3D" w14:textId="62F5FA68" w:rsidR="00EC3ED1" w:rsidRPr="00D64E85" w:rsidRDefault="00EC3ED1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для сценария ««Аукцион»» </w:t>
            </w:r>
            <w:r w:rsidR="006A72A0" w:rsidRPr="00D64E85">
              <w:rPr>
                <w:b/>
                <w:sz w:val="16"/>
                <w:szCs w:val="16"/>
              </w:rPr>
              <w:t>«с участием только субъектов МСП»</w:t>
            </w:r>
            <w:r w:rsidRPr="00D64E85">
              <w:rPr>
                <w:sz w:val="16"/>
                <w:szCs w:val="16"/>
              </w:rPr>
              <w:t>:</w:t>
            </w:r>
          </w:p>
          <w:p w14:paraId="26D3FA7D" w14:textId="77777777" w:rsidR="00EC3ED1" w:rsidRPr="00D64E85" w:rsidRDefault="00EC3ED1">
            <w:pPr>
              <w:pStyle w:val="ab"/>
              <w:numPr>
                <w:ilvl w:val="0"/>
                <w:numId w:val="80"/>
              </w:numPr>
              <w:spacing w:before="60" w:after="60"/>
              <w:ind w:left="601"/>
              <w:contextualSpacing w:val="0"/>
              <w:jc w:val="left"/>
              <w:outlineLvl w:val="3"/>
              <w:rPr>
                <w:sz w:val="16"/>
                <w:szCs w:val="16"/>
              </w:rPr>
              <w:pPrChange w:id="3401" w:author="РГС_волна 2" w:date="2023-07-25T19:34:00Z">
                <w:pPr>
                  <w:pStyle w:val="ab"/>
                  <w:numPr>
                    <w:numId w:val="80"/>
                  </w:numPr>
                  <w:spacing w:before="60" w:after="60"/>
                  <w:ind w:left="1440"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не менее чем за 7 (семь) дней - если НМЦ не превышает 30 (тридцать) миллионов рублей;</w:t>
            </w:r>
          </w:p>
          <w:p w14:paraId="2D3D5126" w14:textId="77777777" w:rsidR="00EC3ED1" w:rsidRPr="00D64E85" w:rsidRDefault="00EC3ED1">
            <w:pPr>
              <w:pStyle w:val="ab"/>
              <w:numPr>
                <w:ilvl w:val="0"/>
                <w:numId w:val="80"/>
              </w:numPr>
              <w:spacing w:before="60" w:after="60"/>
              <w:ind w:left="601"/>
              <w:contextualSpacing w:val="0"/>
              <w:jc w:val="left"/>
              <w:outlineLvl w:val="3"/>
              <w:rPr>
                <w:sz w:val="16"/>
                <w:szCs w:val="16"/>
              </w:rPr>
              <w:pPrChange w:id="3402" w:author="РГС_волна 2" w:date="2023-07-25T19:34:00Z">
                <w:pPr>
                  <w:pStyle w:val="ab"/>
                  <w:numPr>
                    <w:numId w:val="80"/>
                  </w:numPr>
                  <w:spacing w:before="60" w:after="60"/>
                  <w:ind w:left="1440"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не менее чем за 15 (пятнадцать) - если НМЦ превышает 30 (тридцать) миллионов рублей;</w:t>
            </w:r>
          </w:p>
          <w:p w14:paraId="245EDA13" w14:textId="45BF8E11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3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«Запрос предложений»</w:t>
            </w:r>
            <w:r w:rsidR="004C594F" w:rsidRPr="00D64E85">
              <w:rPr>
                <w:b/>
                <w:sz w:val="16"/>
                <w:szCs w:val="16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любых лиц</w:t>
            </w:r>
            <w:r w:rsidR="006A72A0" w:rsidRPr="00D641F8">
              <w:rPr>
                <w:b/>
                <w:sz w:val="16"/>
              </w:rPr>
              <w:t>»</w:t>
            </w:r>
            <w:r w:rsidRPr="00D64E85">
              <w:rPr>
                <w:sz w:val="16"/>
                <w:szCs w:val="16"/>
              </w:rPr>
              <w:t>: не менее чем за 7 (семь) рабочих дней;</w:t>
            </w:r>
          </w:p>
          <w:p w14:paraId="65E0D860" w14:textId="20FA91FE" w:rsidR="004C594F" w:rsidRPr="00D64E85" w:rsidRDefault="004C594F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«Запрос предложений»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только субъектов МСП</w:t>
            </w:r>
            <w:r w:rsidR="006A72A0" w:rsidRPr="00D641F8">
              <w:rPr>
                <w:b/>
                <w:sz w:val="16"/>
              </w:rPr>
              <w:t>»</w:t>
            </w:r>
            <w:r w:rsidRPr="00D64E85">
              <w:rPr>
                <w:sz w:val="16"/>
                <w:szCs w:val="16"/>
              </w:rPr>
              <w:t>: не менее чем за 5 (пять) рабочих дней</w:t>
            </w:r>
          </w:p>
          <w:p w14:paraId="7DD9D408" w14:textId="5ACC4E33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«Запрос котировок»</w:t>
            </w:r>
            <w:r w:rsidR="004C594F" w:rsidRPr="00D64E85">
              <w:rPr>
                <w:b/>
                <w:sz w:val="16"/>
                <w:szCs w:val="16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любых лиц»</w:t>
            </w:r>
            <w:r w:rsidRPr="00D64E85">
              <w:rPr>
                <w:sz w:val="16"/>
                <w:szCs w:val="16"/>
              </w:rPr>
              <w:t>: не менее чем за 5 (пять) рабочих дней;</w:t>
            </w:r>
          </w:p>
          <w:p w14:paraId="28A82C19" w14:textId="429136BA" w:rsidR="004C594F" w:rsidRPr="00D64E85" w:rsidRDefault="004C594F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«Запрос котировок»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="006A72A0" w:rsidRPr="00D64E85">
              <w:rPr>
                <w:b/>
                <w:sz w:val="16"/>
                <w:szCs w:val="16"/>
              </w:rPr>
              <w:t>«с участием только субъектов МСП»</w:t>
            </w:r>
            <w:r w:rsidRPr="00D64E85">
              <w:rPr>
                <w:sz w:val="16"/>
                <w:szCs w:val="16"/>
              </w:rPr>
              <w:t>: не менее чем за 4 (четыре) рабочих дня.;</w:t>
            </w:r>
          </w:p>
          <w:p w14:paraId="56B071DB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 «Двухэтапная и многоэтапная закупка»: не менее чем за 15 (пятнадцать) календарных дней – для заявок на участие в любом (каждом) этапе двух- / многоэтапной закупки;</w:t>
            </w:r>
          </w:p>
          <w:p w14:paraId="4A0CAFEE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сценария: «Предварительный отбор для серии закупок»: не менее чем за 15 (пятнадцать) календарных дней до окончания срока подачи заявок на предварительный отбор (последующая серия закупок проводится по сценариям «Запрос предложений» и/или «Запрос котировок» с соответствующими сроками);</w:t>
            </w:r>
          </w:p>
          <w:p w14:paraId="63C62157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0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для сценария: «Квалификационный отбор»: не менее чем за 15 (пятнадцать) календарных дней до окончания срока подачи заявок на квалификационный отбор при проведении конкурса или аукциона с квалификационным отбором, и не менее чем за 7 (семь) рабочих дней до окончания срока подачи заявок на квалификационный отбор при проведении запроса предложений с квалификационным отбором (последующая после квалификационного отбора основная стадия закупки проводится по сценариям «Конкурс», «Аукцион» или «Запрос предложений» с соответствующими сроками).</w:t>
            </w:r>
          </w:p>
          <w:p w14:paraId="42F9E55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 этом отсчет (истечение) срока начинается со следующего дня после календарной даты официального размещения ДоЗ)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41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07DF1EA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размещенная ДоЗ</w:t>
            </w:r>
          </w:p>
        </w:tc>
      </w:tr>
      <w:tr w:rsidR="00E84CC5" w:rsidRPr="00D64E85" w14:paraId="40F77376" w14:textId="77777777" w:rsidTr="009F2F63">
        <w:tblPrEx>
          <w:tblW w:w="15451" w:type="dxa"/>
          <w:tblLayout w:type="fixed"/>
          <w:tblPrExChange w:id="341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41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3413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08BE0B03" w14:textId="77777777" w:rsidR="00E84CC5" w:rsidRPr="00D64E85" w:rsidRDefault="00E84CC5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3414" w:author="РГС_волна 2" w:date="2023-07-25T19:34:00Z">
                <w:pPr>
                  <w:pStyle w:val="ab"/>
                  <w:keepNext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14722" w:type="dxa"/>
            <w:gridSpan w:val="6"/>
            <w:shd w:val="clear" w:color="auto" w:fill="ED7D31" w:themeFill="accent2"/>
            <w:tcPrChange w:id="3415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7DB918C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Предоставление разъяснений ДоЗ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необходимости)</w:t>
            </w:r>
          </w:p>
        </w:tc>
      </w:tr>
      <w:tr w:rsidR="00E84CC5" w:rsidRPr="00D64E85" w14:paraId="688FC988" w14:textId="77777777" w:rsidTr="009F2F63">
        <w:tblPrEx>
          <w:tblW w:w="15451" w:type="dxa"/>
          <w:tblLayout w:type="fixed"/>
          <w:tblPrExChange w:id="341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41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41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0155D7E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419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nil"/>
            </w:tcBorders>
            <w:tcPrChange w:id="3420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EB08CA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Рассмотрение запроса о предоставлении разъяснений ДоЗ</w:t>
            </w:r>
          </w:p>
        </w:tc>
        <w:tc>
          <w:tcPr>
            <w:tcW w:w="1793" w:type="dxa"/>
            <w:tcBorders>
              <w:bottom w:val="nil"/>
            </w:tcBorders>
            <w:tcPrChange w:id="3421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60FDF0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342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9EB9743" w14:textId="03A0B731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</w:t>
            </w:r>
            <w:r w:rsidR="00E84CC5" w:rsidRPr="00D64E85">
              <w:rPr>
                <w:sz w:val="16"/>
                <w:szCs w:val="16"/>
              </w:rPr>
              <w:t xml:space="preserve"> с момента поступления от</w:t>
            </w:r>
            <w:r w:rsidR="00B35860">
              <w:rPr>
                <w:sz w:val="16"/>
                <w:szCs w:val="16"/>
              </w:rPr>
              <w:t xml:space="preserve"> </w:t>
            </w:r>
            <w:del w:id="342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342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84CC5" w:rsidRPr="00D64E85">
                <w:rPr>
                  <w:sz w:val="16"/>
                  <w:szCs w:val="16"/>
                </w:rPr>
                <w:t>а</w:t>
              </w:r>
            </w:ins>
            <w:r w:rsidR="00E84CC5" w:rsidRPr="00D64E85">
              <w:rPr>
                <w:sz w:val="16"/>
                <w:szCs w:val="16"/>
              </w:rPr>
              <w:t xml:space="preserve"> запроса о предоставлении разъяснений ДоЗ</w:t>
            </w:r>
          </w:p>
        </w:tc>
        <w:tc>
          <w:tcPr>
            <w:tcW w:w="2382" w:type="dxa"/>
            <w:tcBorders>
              <w:bottom w:val="nil"/>
            </w:tcBorders>
            <w:tcPrChange w:id="342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E16B404" w14:textId="47A07C8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Запрос о предоставлении разъяснений ДоЗ, полученный </w:t>
            </w:r>
            <w:del w:id="3426" w:author="РГС_волна 2" w:date="2023-07-25T19:34:00Z">
              <w:r w:rsidRPr="00D64E85">
                <w:rPr>
                  <w:sz w:val="16"/>
                  <w:szCs w:val="16"/>
                </w:rPr>
                <w:delText>секретарем</w:delText>
              </w:r>
            </w:del>
            <w:ins w:id="342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ем</w:t>
              </w:r>
            </w:ins>
            <w:r w:rsidRPr="00D64E85">
              <w:rPr>
                <w:sz w:val="16"/>
                <w:szCs w:val="16"/>
              </w:rPr>
              <w:t xml:space="preserve"> ЗК в порядке и в сроки, установленные в ДоЗ</w:t>
            </w:r>
          </w:p>
        </w:tc>
        <w:tc>
          <w:tcPr>
            <w:tcW w:w="3780" w:type="dxa"/>
            <w:tcBorders>
              <w:bottom w:val="nil"/>
            </w:tcBorders>
            <w:tcPrChange w:id="3428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6804CCA6" w14:textId="77777777" w:rsidR="00E84CC5" w:rsidRPr="00D64E85" w:rsidRDefault="00E84CC5">
            <w:pPr>
              <w:pStyle w:val="ab"/>
              <w:numPr>
                <w:ilvl w:val="0"/>
                <w:numId w:val="1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29" w:author="РГС_волна 2" w:date="2023-07-25T19:34:00Z">
                <w:pPr>
                  <w:pStyle w:val="ab"/>
                  <w:numPr>
                    <w:numId w:val="1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запрос о предоставлении разъяснений ДоЗ;</w:t>
            </w:r>
          </w:p>
          <w:p w14:paraId="1B2BFC49" w14:textId="72D67446" w:rsidR="00E84CC5" w:rsidRPr="00D64E85" w:rsidRDefault="00E84CC5">
            <w:pPr>
              <w:pStyle w:val="ab"/>
              <w:numPr>
                <w:ilvl w:val="0"/>
                <w:numId w:val="1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30" w:author="РГС_волна 2" w:date="2023-07-25T19:34:00Z">
                <w:pPr>
                  <w:pStyle w:val="ab"/>
                  <w:numPr>
                    <w:numId w:val="1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Принимает решение о самостоятельной подготовке проекта разъяснений ДоЗ, без привлечения </w:t>
            </w:r>
            <w:del w:id="3431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3432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</w:p>
          <w:p w14:paraId="017A394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(Запрос касается процедурных вопросов по порядку проведения закупки, очевидных ошибок и опечаток в ДоЗ и т.п.)</w:t>
            </w:r>
          </w:p>
        </w:tc>
        <w:tc>
          <w:tcPr>
            <w:tcW w:w="2004" w:type="dxa"/>
            <w:tcBorders>
              <w:bottom w:val="nil"/>
            </w:tcBorders>
            <w:tcPrChange w:id="3433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8F48B4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_Ref527031852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4F57D6D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33482F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6534D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A959C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E4EA5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FE483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26676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5A0EC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523EC80A" w14:textId="77777777" w:rsidTr="009F2F63">
        <w:tblPrEx>
          <w:tblW w:w="15451" w:type="dxa"/>
          <w:tblLayout w:type="fixed"/>
          <w:tblPrExChange w:id="343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43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436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8D97A9E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43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A41C5D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438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084F4C5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43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530051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440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E3FFD4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3441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77E44FED" w14:textId="77777777" w:rsidR="00E84CC5" w:rsidRPr="00D64E85" w:rsidRDefault="00E84CC5">
            <w:pPr>
              <w:pStyle w:val="ab"/>
              <w:numPr>
                <w:ilvl w:val="0"/>
                <w:numId w:val="1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42" w:author="РГС_волна 2" w:date="2023-07-25T19:34:00Z">
                <w:pPr>
                  <w:pStyle w:val="ab"/>
                  <w:numPr>
                    <w:numId w:val="1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запрос о предоставлении разъяснений ДоЗ;</w:t>
            </w:r>
          </w:p>
          <w:p w14:paraId="0CDB2DB6" w14:textId="28379FD6" w:rsidR="00E84CC5" w:rsidRPr="00D64E85" w:rsidRDefault="00E84CC5">
            <w:pPr>
              <w:pStyle w:val="ab"/>
              <w:numPr>
                <w:ilvl w:val="0"/>
                <w:numId w:val="1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43" w:author="РГС_волна 2" w:date="2023-07-25T19:34:00Z">
                <w:pPr>
                  <w:pStyle w:val="ab"/>
                  <w:numPr>
                    <w:numId w:val="1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привлечения </w:t>
            </w:r>
            <w:del w:id="3444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3445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 xml:space="preserve"> для подготовки проекта разъяснений ДоЗ (или в его отдельной части)</w:t>
            </w:r>
          </w:p>
          <w:p w14:paraId="4F756746" w14:textId="671E019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(Запрос касается сути установленных в ДоЗ (в том числе в ТТ) требований к </w:t>
            </w:r>
            <w:del w:id="344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447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448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3449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договорных условий, порядка ценообразования и т.п.)</w:t>
            </w:r>
          </w:p>
        </w:tc>
        <w:tc>
          <w:tcPr>
            <w:tcW w:w="2004" w:type="dxa"/>
            <w:tcBorders>
              <w:top w:val="nil"/>
            </w:tcBorders>
            <w:tcPrChange w:id="3450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6607BF32" w14:textId="052ED8F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Запрос о предоставлении разъяснений ДоЗ (или в его отдельной части), направленный </w:t>
            </w:r>
            <w:del w:id="3451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ответственному</w:delText>
              </w:r>
            </w:del>
            <w:ins w:id="3452" w:author="РГС_волна 2" w:date="2023-07-25T19:34:00Z">
              <w:r w:rsidR="00664A8C">
                <w:rPr>
                  <w:sz w:val="16"/>
                  <w:szCs w:val="16"/>
                </w:rPr>
                <w:t>Ответственному</w:t>
              </w:r>
            </w:ins>
            <w:r w:rsidR="00664A8C">
              <w:rPr>
                <w:sz w:val="16"/>
                <w:szCs w:val="16"/>
              </w:rPr>
              <w:t xml:space="preserve"> исполнителю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_Ref527031870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5900E18B" w14:textId="77777777" w:rsidTr="009F2F63">
        <w:tblPrEx>
          <w:tblW w:w="15451" w:type="dxa"/>
          <w:tblLayout w:type="fixed"/>
          <w:tblPrExChange w:id="345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45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45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D8D1088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45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457" w:name="_Ref527031870"/>
          </w:p>
        </w:tc>
        <w:bookmarkEnd w:id="3457"/>
        <w:tc>
          <w:tcPr>
            <w:tcW w:w="2381" w:type="dxa"/>
            <w:tcBorders>
              <w:bottom w:val="nil"/>
            </w:tcBorders>
            <w:tcPrChange w:id="345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7C016A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разъяснений ДоЗ (или его отдельной части)</w:t>
            </w:r>
          </w:p>
        </w:tc>
        <w:tc>
          <w:tcPr>
            <w:tcW w:w="1793" w:type="dxa"/>
            <w:tcBorders>
              <w:bottom w:val="nil"/>
            </w:tcBorders>
            <w:tcPrChange w:id="3459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F312DE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382" w:type="dxa"/>
            <w:tcBorders>
              <w:bottom w:val="nil"/>
            </w:tcBorders>
            <w:tcPrChange w:id="3460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CBAC3B7" w14:textId="7145510B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8 (восьми) раб. час.</w:t>
            </w:r>
            <w:r w:rsidR="00E84CC5" w:rsidRPr="00D64E85">
              <w:rPr>
                <w:sz w:val="16"/>
                <w:szCs w:val="16"/>
              </w:rPr>
              <w:t xml:space="preserve"> с момента поступления от </w:t>
            </w:r>
            <w:del w:id="3461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секретаря</w:delText>
              </w:r>
            </w:del>
            <w:ins w:id="346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E84CC5" w:rsidRPr="00D64E85">
                <w:rPr>
                  <w:sz w:val="16"/>
                  <w:szCs w:val="16"/>
                </w:rPr>
                <w:t>я</w:t>
              </w:r>
            </w:ins>
            <w:r w:rsidR="00E84CC5" w:rsidRPr="00D64E85">
              <w:rPr>
                <w:sz w:val="16"/>
                <w:szCs w:val="16"/>
              </w:rPr>
              <w:t xml:space="preserve"> ЗК запроса о предоставлении разъяснений ДоЗ</w:t>
            </w:r>
          </w:p>
          <w:p w14:paraId="23F34AA7" w14:textId="22CC50B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привлечения </w:t>
            </w:r>
            <w:del w:id="346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ответственным</w:delText>
              </w:r>
            </w:del>
            <w:ins w:id="3464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Ответственным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исполнителем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465" w:author="РГС_волна 2" w:date="2023-07-25T19:34:00Z">
              <w:r w:rsidR="003D323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работников</w:delText>
              </w:r>
            </w:del>
            <w:ins w:id="3466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Работников</w:t>
              </w:r>
            </w:ins>
            <w:r w:rsidR="00414BA8">
              <w:rPr>
                <w:i/>
                <w:color w:val="808080" w:themeColor="background1" w:themeShade="80"/>
                <w:sz w:val="16"/>
                <w:szCs w:val="16"/>
              </w:rPr>
              <w:t xml:space="preserve"> профильных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D3238" w:rsidRPr="00D64E85">
              <w:rPr>
                <w:i/>
                <w:color w:val="808080" w:themeColor="background1" w:themeShade="80"/>
                <w:sz w:val="16"/>
                <w:szCs w:val="16"/>
              </w:rPr>
              <w:t>подразделений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к подготовке проекта разъяснений ДоЗ установленный срок исполнения данного этапа не увеличивается)</w:t>
            </w:r>
          </w:p>
        </w:tc>
        <w:tc>
          <w:tcPr>
            <w:tcW w:w="2382" w:type="dxa"/>
            <w:tcBorders>
              <w:bottom w:val="nil"/>
            </w:tcBorders>
            <w:tcPrChange w:id="346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783B638" w14:textId="1342864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Запрос о предоставлении разъяснений ДоЗ (с указаниями </w:t>
            </w:r>
            <w:del w:id="3468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346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ЗК, в какой части необходимо подготовить проект разъяснений)</w:t>
            </w:r>
          </w:p>
        </w:tc>
        <w:tc>
          <w:tcPr>
            <w:tcW w:w="3780" w:type="dxa"/>
            <w:tcBorders>
              <w:bottom w:val="nil"/>
            </w:tcBorders>
            <w:tcPrChange w:id="3470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22F25C1C" w14:textId="77777777" w:rsidR="00E84CC5" w:rsidRPr="00D64E85" w:rsidRDefault="00E84CC5">
            <w:pPr>
              <w:pStyle w:val="ab"/>
              <w:numPr>
                <w:ilvl w:val="0"/>
                <w:numId w:val="1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71" w:author="РГС_волна 2" w:date="2023-07-25T19:34:00Z">
                <w:pPr>
                  <w:pStyle w:val="ab"/>
                  <w:numPr>
                    <w:numId w:val="1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запрос о предоставлении разъяснений ДоЗ;</w:t>
            </w:r>
          </w:p>
          <w:p w14:paraId="46C468E0" w14:textId="77777777" w:rsidR="00E84CC5" w:rsidRPr="00D64E85" w:rsidRDefault="00E84CC5">
            <w:pPr>
              <w:pStyle w:val="ab"/>
              <w:numPr>
                <w:ilvl w:val="0"/>
                <w:numId w:val="1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72" w:author="РГС_волна 2" w:date="2023-07-25T19:34:00Z">
                <w:pPr>
                  <w:pStyle w:val="ab"/>
                  <w:numPr>
                    <w:numId w:val="1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проект разъяснении ДоЗ;</w:t>
            </w:r>
          </w:p>
          <w:p w14:paraId="77F836E2" w14:textId="77777777" w:rsidR="00E84CC5" w:rsidRPr="00D64E85" w:rsidRDefault="00E84CC5">
            <w:pPr>
              <w:pStyle w:val="ab"/>
              <w:numPr>
                <w:ilvl w:val="0"/>
                <w:numId w:val="1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73" w:author="РГС_волна 2" w:date="2023-07-25T19:34:00Z">
                <w:pPr>
                  <w:pStyle w:val="ab"/>
                  <w:numPr>
                    <w:numId w:val="1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Проверяет подготовленный проект разъяснений ДоЗ на предмет: а) наличия в нем корректных ссылок на официально размещенную ДоЗ; б) отсутствия орфографических и/или пунктуационных ошибок; в) а также соответствия количества ответов количеству поступивших вопросов;</w:t>
            </w:r>
          </w:p>
          <w:p w14:paraId="085E7052" w14:textId="7A272CC8" w:rsidR="00E84CC5" w:rsidRPr="00D64E85" w:rsidRDefault="00E84CC5">
            <w:pPr>
              <w:pStyle w:val="ab"/>
              <w:numPr>
                <w:ilvl w:val="0"/>
                <w:numId w:val="1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74" w:author="РГС_волна 2" w:date="2023-07-25T19:34:00Z">
                <w:pPr>
                  <w:pStyle w:val="ab"/>
                  <w:numPr>
                    <w:numId w:val="1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проект разъяснений ДоЗ </w:t>
            </w:r>
            <w:del w:id="3475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47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  <w:p w14:paraId="2A07A2C7" w14:textId="03DD01F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подготовки проекта разъяснений, при необходимости </w:t>
            </w:r>
            <w:del w:id="3477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ответственный</w:delText>
              </w:r>
            </w:del>
            <w:ins w:id="3478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Ответственный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исполнитель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вправе привлечь к подготовке проекта разъяснений иных </w:t>
            </w:r>
            <w:del w:id="3479" w:author="РГС_волна 2" w:date="2023-07-25T19:34:00Z">
              <w:r w:rsidR="003D323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работников</w:delText>
              </w:r>
            </w:del>
            <w:ins w:id="3480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Работников</w:t>
              </w:r>
            </w:ins>
            <w:r w:rsidR="00414BA8">
              <w:rPr>
                <w:i/>
                <w:color w:val="808080" w:themeColor="background1" w:themeShade="80"/>
                <w:sz w:val="16"/>
                <w:szCs w:val="16"/>
              </w:rPr>
              <w:t xml:space="preserve"> профильных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D3238" w:rsidRPr="00D64E85">
              <w:rPr>
                <w:i/>
                <w:color w:val="808080" w:themeColor="background1" w:themeShade="80"/>
                <w:sz w:val="16"/>
                <w:szCs w:val="16"/>
              </w:rPr>
              <w:t>подразделений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.</w:t>
            </w:r>
          </w:p>
          <w:p w14:paraId="01FC6D7C" w14:textId="50A19D6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Ответственность за подготовку проекта разъяснений, а также за получение необходимых согласований в отношении указанного проекта несет </w:t>
            </w:r>
            <w:del w:id="348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ответственный</w:delText>
              </w:r>
            </w:del>
            <w:ins w:id="348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Ответственный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исполнитель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4" w:type="dxa"/>
            <w:tcBorders>
              <w:bottom w:val="nil"/>
            </w:tcBorders>
            <w:tcPrChange w:id="3483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C00E292" w14:textId="63203A2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разъяснений ДоЗ (или его отдельной части), направленный </w:t>
            </w:r>
            <w:del w:id="348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48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_Ref527031852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1B098BC" w14:textId="77777777" w:rsidTr="009F2F63">
        <w:tblPrEx>
          <w:tblW w:w="15451" w:type="dxa"/>
          <w:tblLayout w:type="fixed"/>
          <w:tblPrExChange w:id="348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48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48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1D96E8F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489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490" w:name="_Ref527031852"/>
          </w:p>
        </w:tc>
        <w:bookmarkEnd w:id="3490"/>
        <w:tc>
          <w:tcPr>
            <w:tcW w:w="2381" w:type="dxa"/>
            <w:tcBorders>
              <w:bottom w:val="nil"/>
            </w:tcBorders>
            <w:tcPrChange w:id="349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D732E5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разъяснений ДоЗ</w:t>
            </w:r>
          </w:p>
        </w:tc>
        <w:tc>
          <w:tcPr>
            <w:tcW w:w="1793" w:type="dxa"/>
            <w:tcBorders>
              <w:bottom w:val="nil"/>
            </w:tcBorders>
            <w:tcPrChange w:id="3492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6C61AB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349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8FAFD00" w14:textId="2AC2DE5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 (четыре</w:t>
            </w:r>
            <w:r w:rsidR="00013800" w:rsidRPr="00D64E85">
              <w:rPr>
                <w:sz w:val="16"/>
                <w:szCs w:val="16"/>
              </w:rPr>
              <w:t>х</w:t>
            </w:r>
            <w:r w:rsidR="003E6BD2" w:rsidRPr="00D64E85">
              <w:rPr>
                <w:sz w:val="16"/>
              </w:rPr>
              <w:t>) раб.</w:t>
            </w:r>
            <w:r w:rsidR="003E6BD2" w:rsidRPr="00D64E85">
              <w:rPr>
                <w:sz w:val="16"/>
                <w:szCs w:val="16"/>
              </w:rPr>
              <w:t xml:space="preserve"> час. </w:t>
            </w:r>
            <w:r w:rsidRPr="00D64E85">
              <w:rPr>
                <w:sz w:val="16"/>
                <w:szCs w:val="16"/>
              </w:rPr>
              <w:t>с момента принятия решения о самостоятельной подготовке проекта разъяснений ДоЗ</w:t>
            </w:r>
          </w:p>
        </w:tc>
        <w:tc>
          <w:tcPr>
            <w:tcW w:w="2382" w:type="dxa"/>
            <w:tcBorders>
              <w:bottom w:val="nil"/>
            </w:tcBorders>
            <w:tcPrChange w:id="349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FC8B6C6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9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Запрос о предоставлении разъяснений ДоЗ</w:t>
            </w:r>
          </w:p>
          <w:p w14:paraId="0218B89A" w14:textId="6662E94A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49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Проект разъяснений ДоЗ (или его отдельной части), полученный от </w:t>
            </w:r>
            <w:del w:id="3497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3498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 xml:space="preserve"> (в случае его привлечения к подготовке проекта разъяснений ДоЗ)</w:t>
            </w:r>
          </w:p>
        </w:tc>
        <w:tc>
          <w:tcPr>
            <w:tcW w:w="3780" w:type="dxa"/>
            <w:tcBorders>
              <w:bottom w:val="nil"/>
            </w:tcBorders>
            <w:tcPrChange w:id="3499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096EAA5D" w14:textId="7B9CABE6" w:rsidR="00E84CC5" w:rsidRPr="00D64E85" w:rsidRDefault="00E84CC5">
            <w:pPr>
              <w:pStyle w:val="ab"/>
              <w:numPr>
                <w:ilvl w:val="0"/>
                <w:numId w:val="1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00" w:author="РГС_волна 2" w:date="2023-07-25T19:34:00Z">
                <w:pPr>
                  <w:pStyle w:val="ab"/>
                  <w:numPr>
                    <w:numId w:val="1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Подготавливает проект разъяснений ДоЗ, в том числе с учетом полученного проекта разъяснений ДоЗ (или его отдельной части) от </w:t>
            </w:r>
            <w:del w:id="3501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3502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>;</w:t>
            </w:r>
          </w:p>
          <w:p w14:paraId="758A7106" w14:textId="77777777" w:rsidR="00E84CC5" w:rsidRPr="00D64E85" w:rsidRDefault="00E84CC5">
            <w:pPr>
              <w:pStyle w:val="ab"/>
              <w:numPr>
                <w:ilvl w:val="0"/>
                <w:numId w:val="1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03" w:author="РГС_волна 2" w:date="2023-07-25T19:34:00Z">
                <w:pPr>
                  <w:pStyle w:val="ab"/>
                  <w:numPr>
                    <w:numId w:val="1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Проверяет подготовленный проект разъяснений ДоЗ на предмет: а) наличия в нем корректных ссылок на официально размещенную ДоЗ; б) отсутствия орфографических и/или пунктуационных ошибок; в) а также соответствия количества ответов количеству поступивших вопросов;</w:t>
            </w:r>
          </w:p>
          <w:p w14:paraId="5B1EEFB3" w14:textId="77777777" w:rsidR="00E84CC5" w:rsidRPr="00D64E85" w:rsidRDefault="00E84CC5">
            <w:pPr>
              <w:pStyle w:val="ab"/>
              <w:numPr>
                <w:ilvl w:val="0"/>
                <w:numId w:val="1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04" w:author="РГС_волна 2" w:date="2023-07-25T19:34:00Z">
                <w:pPr>
                  <w:pStyle w:val="ab"/>
                  <w:numPr>
                    <w:numId w:val="1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согласование проект разъяснений ДоЗ</w:t>
            </w:r>
          </w:p>
        </w:tc>
        <w:tc>
          <w:tcPr>
            <w:tcW w:w="2004" w:type="dxa"/>
            <w:tcBorders>
              <w:bottom w:val="nil"/>
            </w:tcBorders>
            <w:tcPrChange w:id="3505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CDE92B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разъяснений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_Ref528140253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605F25A3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E014A0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5841E0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8105E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CD39F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350BD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И/ИЛИ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14655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7F940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10593D7D" w14:textId="77777777" w:rsidTr="009F2F63">
        <w:tblPrEx>
          <w:tblW w:w="15451" w:type="dxa"/>
          <w:tblLayout w:type="fixed"/>
          <w:tblPrExChange w:id="350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50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50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D33CE88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50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7871BF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51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487D1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51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F2C0B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51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D796D5" w14:textId="51C11FEA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(в том числе в устной форме) начальника </w:t>
            </w:r>
            <w:del w:id="351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514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о необходимости подготовки проекта разъяснений ДоЗ в целях дополнительных пояснений</w:t>
            </w:r>
            <w:r w:rsidR="00B35860">
              <w:rPr>
                <w:sz w:val="16"/>
                <w:szCs w:val="16"/>
              </w:rPr>
              <w:t xml:space="preserve"> </w:t>
            </w:r>
            <w:del w:id="351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ам</w:delText>
              </w:r>
            </w:del>
            <w:ins w:id="351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отдельных положений ДоЗ, касающихся процедурных вопросов по порядку проведения закупки, очевидных ошибок и опечаток в ДоЗ и т.п.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51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0C209E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3518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2F028FF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CA11959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A98AC14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0E5E4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43DE9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BF89B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14290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768D5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192B5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72F3242B" w14:textId="77777777" w:rsidTr="009F2F63">
        <w:tblPrEx>
          <w:tblW w:w="15451" w:type="dxa"/>
          <w:tblLayout w:type="fixed"/>
          <w:tblPrExChange w:id="351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52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52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B565CA0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52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B2C322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разъяснений ДоЗ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52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8DD032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2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Секретарь ЗК;</w:t>
            </w:r>
          </w:p>
          <w:p w14:paraId="507904ED" w14:textId="78F22BF8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2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Ответственный исполнитель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необходимости по решению </w:t>
            </w:r>
            <w:del w:id="352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секретаря</w:delText>
              </w:r>
            </w:del>
            <w:ins w:id="3527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ЗК)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52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BECE31" w14:textId="10D8669B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</w:t>
            </w:r>
            <w:r w:rsidR="00E84CC5" w:rsidRPr="00D64E85">
              <w:rPr>
                <w:sz w:val="16"/>
                <w:szCs w:val="16"/>
              </w:rPr>
              <w:t xml:space="preserve"> с момента поступления перечня замечаний к проекту разъяснений ДоЗ</w:t>
            </w:r>
          </w:p>
          <w:p w14:paraId="2BF8FC54" w14:textId="44DA6A1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привлечения </w:t>
            </w:r>
            <w:del w:id="352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секретарем</w:delText>
              </w:r>
            </w:del>
            <w:ins w:id="3530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</w:t>
            </w:r>
            <w:del w:id="353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53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к устранению отдельных замечаний установленный срок исполнения данного этапа не увеличивается)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53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9F4E3C8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3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Проект разъяснений ДоЗ;</w:t>
            </w:r>
          </w:p>
          <w:p w14:paraId="12D32B27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3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Перечень замечаний к проекту разъяснений ДоЗ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53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A2B332F" w14:textId="77777777" w:rsidR="00E84CC5" w:rsidRPr="00D64E85" w:rsidRDefault="00E84CC5">
            <w:pPr>
              <w:pStyle w:val="ab"/>
              <w:numPr>
                <w:ilvl w:val="0"/>
                <w:numId w:val="1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37" w:author="РГС_волна 2" w:date="2023-07-25T19:34:00Z">
                <w:pPr>
                  <w:pStyle w:val="ab"/>
                  <w:numPr>
                    <w:numId w:val="1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перечень замечаний к проекту разъяснений ДоЗ;</w:t>
            </w:r>
          </w:p>
          <w:p w14:paraId="76577EDE" w14:textId="77777777" w:rsidR="00E84CC5" w:rsidRPr="00D64E85" w:rsidRDefault="00E84CC5">
            <w:pPr>
              <w:pStyle w:val="ab"/>
              <w:numPr>
                <w:ilvl w:val="0"/>
                <w:numId w:val="1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38" w:author="РГС_волна 2" w:date="2023-07-25T19:34:00Z">
                <w:pPr>
                  <w:pStyle w:val="ab"/>
                  <w:numPr>
                    <w:numId w:val="1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Вносит изменения в проект разъяснений ДоЗ с целью устранения замечаний;</w:t>
            </w:r>
          </w:p>
          <w:p w14:paraId="15AB00F7" w14:textId="77777777" w:rsidR="00E84CC5" w:rsidRPr="00D64E85" w:rsidRDefault="00E84CC5">
            <w:pPr>
              <w:pStyle w:val="ab"/>
              <w:numPr>
                <w:ilvl w:val="0"/>
                <w:numId w:val="1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39" w:author="РГС_волна 2" w:date="2023-07-25T19:34:00Z">
                <w:pPr>
                  <w:pStyle w:val="ab"/>
                  <w:numPr>
                    <w:numId w:val="1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разъяснений ДоЗ с устраненными замечаниями</w:t>
            </w:r>
          </w:p>
          <w:p w14:paraId="5C50B003" w14:textId="16B24D6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отдельных замечаний, если </w:t>
            </w:r>
            <w:del w:id="354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секретарь</w:delText>
              </w:r>
            </w:del>
            <w:ins w:id="3541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ь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не может их устранить самостоятельно, он вправе привлечь к устранению таких замечаний </w:t>
            </w:r>
            <w:del w:id="354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543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.</w:t>
            </w:r>
          </w:p>
          <w:p w14:paraId="1E7D4A58" w14:textId="29F31E68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случае если </w:t>
            </w:r>
            <w:del w:id="354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ответственный</w:delText>
              </w:r>
            </w:del>
            <w:ins w:id="3545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Ответственный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исполнитель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отказывается (с предоставлением мотивированного обоснования) от доработки проекта разъяснений Д</w:t>
            </w:r>
            <w:r w:rsidR="00E7090F">
              <w:rPr>
                <w:i/>
                <w:color w:val="808080" w:themeColor="background1" w:themeShade="80"/>
                <w:sz w:val="16"/>
                <w:szCs w:val="16"/>
              </w:rPr>
              <w:t xml:space="preserve">оЗ по полученным замечаниям от </w:t>
            </w:r>
            <w:del w:id="354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согласующих</w:delText>
              </w:r>
            </w:del>
            <w:ins w:id="3547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С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огласующих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лиц, то такие разъяснения ДоЗ официально размещаются под ответственность </w:t>
            </w:r>
            <w:del w:id="354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549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55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799D0F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разъяснений ДоЗ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_Ref528140253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0CF1BF4F" w14:textId="77777777" w:rsidTr="009F2F63">
        <w:tblPrEx>
          <w:tblW w:w="15451" w:type="dxa"/>
          <w:tblLayout w:type="fixed"/>
          <w:tblPrExChange w:id="355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55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55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4BF708A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554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555" w:name="_Ref528140253"/>
          </w:p>
        </w:tc>
        <w:bookmarkEnd w:id="3555"/>
        <w:tc>
          <w:tcPr>
            <w:tcW w:w="2381" w:type="dxa"/>
            <w:tcBorders>
              <w:bottom w:val="nil"/>
            </w:tcBorders>
            <w:tcPrChange w:id="355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F4D662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Параллельное согласование проекта разъяснений ДоЗ</w:t>
            </w:r>
          </w:p>
        </w:tc>
        <w:tc>
          <w:tcPr>
            <w:tcW w:w="1793" w:type="dxa"/>
            <w:tcBorders>
              <w:bottom w:val="nil"/>
            </w:tcBorders>
            <w:tcPrChange w:id="3557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0753CD8B" w14:textId="6EE24402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5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355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560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закупок;</w:t>
            </w:r>
          </w:p>
          <w:p w14:paraId="350100F9" w14:textId="40BDF57C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61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Куратор ЭГ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НМЦ закупки до </w:t>
            </w:r>
            <w:r w:rsidR="00E81FF2" w:rsidRPr="00D64E85">
              <w:rPr>
                <w:i/>
                <w:color w:val="808080" w:themeColor="background1" w:themeShade="80"/>
                <w:sz w:val="16"/>
                <w:szCs w:val="16"/>
              </w:rPr>
              <w:t>70 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000 000 руб. без НДС (только если разъяснения касаются сути установленных в ДоЗ (в том числе в ТТ) требований к </w:t>
            </w:r>
            <w:del w:id="356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563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564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3565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договорных условий, порядка ценообразования и т.п.)</w:t>
            </w:r>
            <w:r w:rsidRPr="00D64E85">
              <w:rPr>
                <w:sz w:val="16"/>
                <w:szCs w:val="16"/>
              </w:rPr>
              <w:t>;</w:t>
            </w:r>
          </w:p>
          <w:p w14:paraId="028F2222" w14:textId="488B4C49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6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Куратор ЭГ и Начальник </w:t>
            </w:r>
            <w:del w:id="3567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568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НМЦ закупки от </w:t>
            </w:r>
            <w:r w:rsidR="00E81FF2" w:rsidRPr="00D64E85">
              <w:rPr>
                <w:i/>
                <w:color w:val="808080" w:themeColor="background1" w:themeShade="80"/>
                <w:sz w:val="16"/>
                <w:szCs w:val="16"/>
              </w:rPr>
              <w:t>70 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000 000 руб. без НДС и выше (только если разъяснения касаются сути установленных в ДоЗ (в том числе в ТТ) требований к </w:t>
            </w:r>
            <w:del w:id="356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570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571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3572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договорных условий, порядка ценообразования и т.п.)</w:t>
            </w:r>
          </w:p>
        </w:tc>
        <w:tc>
          <w:tcPr>
            <w:tcW w:w="2382" w:type="dxa"/>
            <w:tcBorders>
              <w:bottom w:val="nil"/>
            </w:tcBorders>
            <w:tcPrChange w:id="357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81D2561" w14:textId="58E5083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8 (восьми</w:t>
            </w:r>
            <w:r w:rsidR="00E70256" w:rsidRPr="00D64E85">
              <w:rPr>
                <w:sz w:val="16"/>
                <w:szCs w:val="16"/>
              </w:rPr>
              <w:t>) раб. час.</w:t>
            </w:r>
            <w:r w:rsidRPr="00D64E85">
              <w:rPr>
                <w:sz w:val="16"/>
                <w:szCs w:val="16"/>
              </w:rPr>
              <w:t xml:space="preserve"> с момента поступления проекта разъяснений ДоЗ</w:t>
            </w:r>
          </w:p>
        </w:tc>
        <w:tc>
          <w:tcPr>
            <w:tcW w:w="2382" w:type="dxa"/>
            <w:tcBorders>
              <w:bottom w:val="nil"/>
            </w:tcBorders>
            <w:tcPrChange w:id="357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12FC878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7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Запрос о предоставлении разъяснений ДоЗ;</w:t>
            </w:r>
          </w:p>
          <w:p w14:paraId="412A5FFC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57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Проект разъяснении ДоЗ</w:t>
            </w:r>
          </w:p>
        </w:tc>
        <w:tc>
          <w:tcPr>
            <w:tcW w:w="3780" w:type="dxa"/>
            <w:tcBorders>
              <w:bottom w:val="nil"/>
            </w:tcBorders>
            <w:tcPrChange w:id="357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11B12FD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согласование (повторное согласование) проекта разъяснений ДоЗ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</w:instrText>
            </w:r>
            <w:r w:rsidR="000010D1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  <w:p w14:paraId="55846CFF" w14:textId="791381AA" w:rsidR="00E84CC5" w:rsidRPr="00D64E85" w:rsidRDefault="00E7090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(По инициативе </w:t>
            </w:r>
            <w:del w:id="3578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согласующих</w:delText>
              </w:r>
            </w:del>
            <w:ins w:id="3579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t>С</w: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огласующих</w:t>
              </w:r>
            </w:ins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лиц возможно привлечение для проработки отдельных вопросов по предмету согласования </w:t>
            </w:r>
            <w:del w:id="3580" w:author="РГС_волна 2" w:date="2023-07-25T19:34:00Z">
              <w:r w:rsidR="003D323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работников</w:delText>
              </w:r>
            </w:del>
            <w:ins w:id="3581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Работников</w:t>
              </w:r>
            </w:ins>
            <w:r w:rsidR="00414BA8">
              <w:rPr>
                <w:i/>
                <w:color w:val="808080" w:themeColor="background1" w:themeShade="80"/>
                <w:sz w:val="16"/>
                <w:szCs w:val="16"/>
              </w:rPr>
              <w:t xml:space="preserve"> профильных</w: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D3238" w:rsidRPr="00D64E85">
              <w:rPr>
                <w:i/>
                <w:color w:val="808080" w:themeColor="background1" w:themeShade="80"/>
                <w:sz w:val="16"/>
                <w:szCs w:val="16"/>
              </w:rPr>
              <w:t>подразделений</w: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а именно финансовое / юридическое / сметное подразделения, </w:t>
            </w:r>
            <w:r w:rsidR="007179E3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подразделение </w: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>экономической безопасности, а также профильное подразделение в исполнительном аппарате ПАО «РусГидро» или Общества; при этом установленный срок на согласование остается неизменным)</w:t>
            </w:r>
          </w:p>
        </w:tc>
        <w:tc>
          <w:tcPr>
            <w:tcW w:w="2004" w:type="dxa"/>
            <w:tcBorders>
              <w:bottom w:val="nil"/>
            </w:tcBorders>
            <w:tcPrChange w:id="3582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5456471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52969A04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144E289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B37B6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29141B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9388A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BEF950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3576F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B212BB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333E0A2E" w14:textId="77777777" w:rsidTr="009F2F63">
        <w:tblPrEx>
          <w:tblW w:w="15451" w:type="dxa"/>
          <w:tblLayout w:type="fixed"/>
          <w:tblPrExChange w:id="358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58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58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69F6E6E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58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D5C702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Повторное параллельное согласование проекта разъяснений ДоЗ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58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E46EA6C" w14:textId="7C623FE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повтор</w:t>
            </w:r>
            <w:r w:rsidR="00E7090F">
              <w:rPr>
                <w:sz w:val="16"/>
                <w:szCs w:val="16"/>
              </w:rPr>
              <w:t xml:space="preserve">ном согласовании принимают все </w:t>
            </w:r>
            <w:del w:id="3588" w:author="РГС_волна 2" w:date="2023-07-25T19:34:00Z">
              <w:r w:rsidRPr="00D64E85">
                <w:rPr>
                  <w:sz w:val="16"/>
                  <w:szCs w:val="16"/>
                </w:rPr>
                <w:delText>согласующие</w:delText>
              </w:r>
            </w:del>
            <w:ins w:id="3589" w:author="РГС_волна 2" w:date="2023-07-25T19:34:00Z">
              <w:r w:rsidR="00E7090F">
                <w:rPr>
                  <w:sz w:val="16"/>
                  <w:szCs w:val="16"/>
                </w:rPr>
                <w:t>С</w:t>
              </w:r>
              <w:r w:rsidRPr="00D64E85">
                <w:rPr>
                  <w:sz w:val="16"/>
                  <w:szCs w:val="16"/>
                </w:rPr>
                <w:t>огласующие</w:t>
              </w:r>
            </w:ins>
            <w:r w:rsidRPr="00D64E85">
              <w:rPr>
                <w:sz w:val="16"/>
                <w:szCs w:val="16"/>
              </w:rPr>
              <w:t xml:space="preserve"> лица, которым ранее направлялись документы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59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9C06CD" w14:textId="65794A39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</w:t>
            </w:r>
            <w:r w:rsidR="00E84CC5" w:rsidRPr="00D64E85">
              <w:rPr>
                <w:sz w:val="16"/>
                <w:szCs w:val="16"/>
              </w:rPr>
              <w:t xml:space="preserve"> с момента поступления перечня замечаний к проекту разъяснений ДоЗ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59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9BDD0F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разъяснений ДоЗ 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592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205B20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3593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F8B6F6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10EC935A" w14:textId="77777777" w:rsidTr="009F2F63">
        <w:tblPrEx>
          <w:tblW w:w="15451" w:type="dxa"/>
          <w:tblLayout w:type="fixed"/>
          <w:tblPrExChange w:id="359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59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59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E1943ED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59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A4FC44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59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2A725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59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47198E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60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037DD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360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2000D4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согласовывают проект разъяснений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602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670A4B0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Согласованные разъяснения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_Ref527035449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6FB81E3D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DD8E54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AA13E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CAEB5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2B2979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6F07F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90CBD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BE8094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119E6BE0" w14:textId="77777777" w:rsidTr="009F2F63">
        <w:tblPrEx>
          <w:tblW w:w="15451" w:type="dxa"/>
          <w:tblLayout w:type="fixed"/>
          <w:tblPrExChange w:id="360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60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60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056CEE45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60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EFD73F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607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1C563BE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608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3449B6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60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A09B43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3610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1154D731" w14:textId="603994F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формируют перечень замечаний к проекту разъяснений ДоЗ, с необходимыми обоснованиями, и направляют его </w:t>
            </w:r>
            <w:del w:id="361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61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3613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7ED02167" w14:textId="1C13EBA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разъяснений ДоЗ, направленный </w:t>
            </w:r>
            <w:del w:id="361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61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_Ref527031852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746F8336" w14:textId="77777777" w:rsidTr="009F2F63">
        <w:tblPrEx>
          <w:tblW w:w="15451" w:type="dxa"/>
          <w:tblLayout w:type="fixed"/>
          <w:tblPrExChange w:id="361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61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PrChange w:id="3618" w:author="РГС_волна 2" w:date="2023-07-25T19:34:00Z">
              <w:tcPr>
                <w:tcW w:w="737" w:type="dxa"/>
                <w:gridSpan w:val="2"/>
              </w:tcPr>
            </w:tcPrChange>
          </w:tcPr>
          <w:p w14:paraId="059D22CE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619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620" w:name="_Ref527035449"/>
          </w:p>
        </w:tc>
        <w:bookmarkEnd w:id="3620"/>
        <w:tc>
          <w:tcPr>
            <w:tcW w:w="2381" w:type="dxa"/>
            <w:tcPrChange w:id="3621" w:author="РГС_волна 2" w:date="2023-07-25T19:34:00Z">
              <w:tcPr>
                <w:tcW w:w="2410" w:type="dxa"/>
                <w:gridSpan w:val="2"/>
              </w:tcPr>
            </w:tcPrChange>
          </w:tcPr>
          <w:p w14:paraId="784CF5A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разъяснений ДоЗ</w:t>
            </w:r>
          </w:p>
          <w:p w14:paraId="3B79DA9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PrChange w:id="3622" w:author="РГС_волна 2" w:date="2023-07-25T19:34:00Z">
              <w:tcPr>
                <w:tcW w:w="1814" w:type="dxa"/>
                <w:gridSpan w:val="2"/>
              </w:tcPr>
            </w:tcPrChange>
          </w:tcPr>
          <w:p w14:paraId="4CC2DC1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PrChange w:id="3623" w:author="РГС_волна 2" w:date="2023-07-25T19:34:00Z">
              <w:tcPr>
                <w:tcW w:w="2410" w:type="dxa"/>
                <w:gridSpan w:val="2"/>
              </w:tcPr>
            </w:tcPrChange>
          </w:tcPr>
          <w:p w14:paraId="6A826260" w14:textId="4343E9B7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</w:t>
            </w:r>
            <w:r w:rsidR="00E84CC5" w:rsidRPr="00D64E85">
              <w:rPr>
                <w:sz w:val="16"/>
                <w:szCs w:val="16"/>
              </w:rPr>
              <w:t xml:space="preserve"> с момента поступления согласованных разъяснений ДоЗ, но не позднее 3 (трех) раб. дн. с даты поступления от</w:t>
            </w:r>
            <w:r w:rsidR="00B35860">
              <w:rPr>
                <w:sz w:val="16"/>
                <w:szCs w:val="16"/>
              </w:rPr>
              <w:t xml:space="preserve"> </w:t>
            </w:r>
            <w:del w:id="362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362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84CC5" w:rsidRPr="00D64E85">
                <w:rPr>
                  <w:sz w:val="16"/>
                  <w:szCs w:val="16"/>
                </w:rPr>
                <w:t>а</w:t>
              </w:r>
            </w:ins>
            <w:r w:rsidR="00E84CC5" w:rsidRPr="00D64E85">
              <w:rPr>
                <w:sz w:val="16"/>
                <w:szCs w:val="16"/>
              </w:rPr>
              <w:t xml:space="preserve"> запроса о предоставлении разъяснений</w:t>
            </w:r>
          </w:p>
        </w:tc>
        <w:tc>
          <w:tcPr>
            <w:tcW w:w="2382" w:type="dxa"/>
            <w:tcPrChange w:id="3626" w:author="РГС_волна 2" w:date="2023-07-25T19:34:00Z">
              <w:tcPr>
                <w:tcW w:w="2410" w:type="dxa"/>
                <w:gridSpan w:val="2"/>
              </w:tcPr>
            </w:tcPrChange>
          </w:tcPr>
          <w:p w14:paraId="2704FF0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Согласованные разъяснения ДоЗ</w:t>
            </w:r>
          </w:p>
        </w:tc>
        <w:tc>
          <w:tcPr>
            <w:tcW w:w="3780" w:type="dxa"/>
            <w:tcPrChange w:id="3627" w:author="РГС_волна 2" w:date="2023-07-25T19:34:00Z">
              <w:tcPr>
                <w:tcW w:w="3827" w:type="dxa"/>
                <w:gridSpan w:val="2"/>
              </w:tcPr>
            </w:tcPrChange>
          </w:tcPr>
          <w:p w14:paraId="05B8769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разъяснения ДоЗ в порядке, аналогичном порядку официального размещения ДоЗ</w:t>
            </w:r>
          </w:p>
          <w:p w14:paraId="10A9C6BD" w14:textId="3C76305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(Разъяснения ДоЗ не должны изменять предмет закупки и существенные условия проекта </w:t>
            </w:r>
            <w:del w:id="362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договора</w:delText>
              </w:r>
            </w:del>
            <w:ins w:id="362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Договор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а также изменять объемы и номенклатуру (состав) закупаемой </w:t>
            </w:r>
            <w:del w:id="363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631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изменять (в том числе дополнять новыми) установленные в ДоЗ требования, в том числе к </w:t>
            </w:r>
            <w:del w:id="363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633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634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3635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к предоставляемым в заявке документам, изменять критерии и порядок оценки (в противном случае необходимо инициировать процедуру «Внесение изменений в ДоЗ» (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_Ref527042121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)).</w:t>
            </w:r>
          </w:p>
          <w:p w14:paraId="5C39F243" w14:textId="1D28F87C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исключительных случаях допускается возможность снятия посредством разъяснений ДоЗ внутренних противоречий между отдельными частями и/или документами, входящими в состав ДоЗ, а также очевидных ошибок и/или опечаток, которые не влияют на объемы, состав и номенклатуру закупаемой </w:t>
            </w:r>
            <w:del w:id="363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637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.</w:t>
            </w:r>
          </w:p>
          <w:p w14:paraId="360FD79F" w14:textId="47D16B1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Разъяснения ДоЗ размещаются без указания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638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</w:delText>
              </w:r>
            </w:del>
            <w:ins w:id="3639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от которого поступил запрос о предоставлении разъяснений)</w:t>
            </w:r>
          </w:p>
        </w:tc>
        <w:tc>
          <w:tcPr>
            <w:tcW w:w="2004" w:type="dxa"/>
            <w:tcPrChange w:id="3640" w:author="РГС_волна 2" w:date="2023-07-25T19:34:00Z">
              <w:tcPr>
                <w:tcW w:w="2013" w:type="dxa"/>
              </w:tcPr>
            </w:tcPrChange>
          </w:tcPr>
          <w:p w14:paraId="18CFBC1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размещенные разъяснения ДоЗ</w:t>
            </w:r>
          </w:p>
        </w:tc>
      </w:tr>
      <w:tr w:rsidR="00E84CC5" w:rsidRPr="00D64E85" w14:paraId="79064B9D" w14:textId="77777777" w:rsidTr="009F2F63">
        <w:tblPrEx>
          <w:tblW w:w="15451" w:type="dxa"/>
          <w:tblLayout w:type="fixed"/>
          <w:tblPrExChange w:id="364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64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3643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7509AC0B" w14:textId="77777777" w:rsidR="00E84CC5" w:rsidRPr="00D64E85" w:rsidRDefault="00E84CC5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3644" w:author="РГС_волна 2" w:date="2023-07-25T19:34:00Z">
                <w:pPr>
                  <w:pStyle w:val="ab"/>
                  <w:keepNext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3645" w:name="_Ref527042121"/>
          </w:p>
        </w:tc>
        <w:bookmarkEnd w:id="3645"/>
        <w:tc>
          <w:tcPr>
            <w:tcW w:w="14722" w:type="dxa"/>
            <w:gridSpan w:val="6"/>
            <w:shd w:val="clear" w:color="auto" w:fill="ED7D31" w:themeFill="accent2"/>
            <w:tcPrChange w:id="3646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0F1A24E6" w14:textId="6A1081FD" w:rsidR="0026114E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Внесение изменений в ДоЗ (в том числе изменение срока подачи заявок и этапов закупки)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и допустимая только до окончания срока подачи заявок)</w:t>
            </w:r>
          </w:p>
        </w:tc>
      </w:tr>
      <w:tr w:rsidR="00E84CC5" w:rsidRPr="00D64E85" w14:paraId="3F21C73B" w14:textId="77777777" w:rsidTr="009F2F63">
        <w:tblPrEx>
          <w:tblW w:w="15451" w:type="dxa"/>
          <w:tblLayout w:type="fixed"/>
          <w:tblPrExChange w:id="364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64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64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18FD1DB" w14:textId="708FAA02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650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651" w:name="_Ref106729995"/>
          </w:p>
        </w:tc>
        <w:bookmarkEnd w:id="3651"/>
        <w:tc>
          <w:tcPr>
            <w:tcW w:w="2381" w:type="dxa"/>
            <w:tcBorders>
              <w:bottom w:val="nil"/>
            </w:tcBorders>
            <w:tcPrChange w:id="365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5726FF1" w14:textId="4806141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в </w:t>
            </w:r>
            <w:del w:id="365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3654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служебной записки о необходимости внесения изменений в ДоЗ</w:t>
            </w:r>
          </w:p>
        </w:tc>
        <w:tc>
          <w:tcPr>
            <w:tcW w:w="1793" w:type="dxa"/>
            <w:tcBorders>
              <w:bottom w:val="nil"/>
            </w:tcBorders>
            <w:tcPrChange w:id="3655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123D189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382" w:type="dxa"/>
            <w:tcBorders>
              <w:bottom w:val="nil"/>
            </w:tcBorders>
            <w:tcPrChange w:id="365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47DAAD3" w14:textId="0D82303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 мере необходимости, но не позднее </w:t>
            </w:r>
            <w:r w:rsidR="00883444" w:rsidRPr="00D64E85">
              <w:rPr>
                <w:sz w:val="16"/>
                <w:szCs w:val="16"/>
              </w:rPr>
              <w:t xml:space="preserve">чем за 2 (два) раб. час. до окончания установленного </w:t>
            </w:r>
            <w:r w:rsidR="00AC4817" w:rsidRPr="00D64E85">
              <w:rPr>
                <w:sz w:val="16"/>
                <w:szCs w:val="16"/>
              </w:rPr>
              <w:t>ДоЗ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AC4817" w:rsidRPr="00D64E85">
              <w:rPr>
                <w:sz w:val="16"/>
                <w:szCs w:val="16"/>
              </w:rPr>
              <w:t>срока подачи заявок</w:t>
            </w:r>
          </w:p>
          <w:p w14:paraId="1C913600" w14:textId="77777777" w:rsidR="00901E61" w:rsidRPr="00D64E85" w:rsidRDefault="00901E6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4CE4317F" w14:textId="701B4FAB" w:rsidR="00901E61" w:rsidRPr="00D64E85" w:rsidRDefault="00901E6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 необходимости </w:t>
            </w:r>
            <w:r w:rsidR="00CC15AA" w:rsidRPr="00D64E85">
              <w:rPr>
                <w:sz w:val="16"/>
                <w:szCs w:val="16"/>
              </w:rPr>
              <w:t xml:space="preserve">переноса </w:t>
            </w:r>
            <w:r w:rsidRPr="00D64E85">
              <w:rPr>
                <w:sz w:val="16"/>
                <w:szCs w:val="16"/>
              </w:rPr>
              <w:t xml:space="preserve">срока подачи заявок служебная записка должна быть представлена не позднее чем за 2 (два) </w:t>
            </w:r>
            <w:r w:rsidR="00883444" w:rsidRPr="00D64E85">
              <w:rPr>
                <w:sz w:val="16"/>
                <w:szCs w:val="16"/>
              </w:rPr>
              <w:t>раб. час.</w:t>
            </w:r>
            <w:r w:rsidRPr="00D64E85">
              <w:rPr>
                <w:sz w:val="16"/>
                <w:szCs w:val="16"/>
              </w:rPr>
              <w:t xml:space="preserve"> </w:t>
            </w:r>
            <w:r w:rsidR="00AC4817" w:rsidRPr="00D64E85">
              <w:rPr>
                <w:sz w:val="16"/>
                <w:szCs w:val="16"/>
              </w:rPr>
              <w:t>до окончания установленного ДоЗ срока подачи заявок</w:t>
            </w:r>
          </w:p>
        </w:tc>
        <w:tc>
          <w:tcPr>
            <w:tcW w:w="2382" w:type="dxa"/>
            <w:tcBorders>
              <w:bottom w:val="nil"/>
            </w:tcBorders>
            <w:tcPrChange w:id="365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94BC642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5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Запрос о предоставлении разъяснений ДоЗ, требующий внесения изменений в ДоЗ;</w:t>
            </w:r>
          </w:p>
          <w:p w14:paraId="1B01BE53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5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Обнаружение ошибки в официально размещенной ДоЗ;</w:t>
            </w:r>
          </w:p>
          <w:p w14:paraId="2CEF42A8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6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Внесение изменений в ГКПЗ и/или ПЗД по данному лоту;</w:t>
            </w:r>
          </w:p>
          <w:p w14:paraId="5AF64E61" w14:textId="7826FACE" w:rsidR="00C36467" w:rsidRPr="00D64E85" w:rsidRDefault="00414BA8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61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>
              <w:rPr>
                <w:sz w:val="16"/>
                <w:szCs w:val="16"/>
              </w:rPr>
              <w:t xml:space="preserve">Результаты </w:t>
            </w:r>
            <w:del w:id="3662" w:author="РГС_волна 2" w:date="2023-07-25T19:34:00Z">
              <w:r w:rsidR="00C36467" w:rsidRPr="00D64E85">
                <w:rPr>
                  <w:sz w:val="16"/>
                  <w:szCs w:val="16"/>
                </w:rPr>
                <w:delText>предзаявочного</w:delText>
              </w:r>
            </w:del>
            <w:ins w:id="3663" w:author="РГС_волна 2" w:date="2023-07-25T19:34:00Z">
              <w:r>
                <w:rPr>
                  <w:sz w:val="16"/>
                  <w:szCs w:val="16"/>
                </w:rPr>
                <w:t>П</w:t>
              </w:r>
              <w:r w:rsidR="00C36467" w:rsidRPr="00D64E85">
                <w:rPr>
                  <w:sz w:val="16"/>
                  <w:szCs w:val="16"/>
                </w:rPr>
                <w:t>редзаявочного</w:t>
              </w:r>
            </w:ins>
            <w:r w:rsidR="00C36467" w:rsidRPr="00D64E85">
              <w:rPr>
                <w:sz w:val="16"/>
                <w:szCs w:val="16"/>
              </w:rPr>
              <w:t xml:space="preserve"> обсуждения</w:t>
            </w:r>
            <w:r w:rsidR="00A22D80" w:rsidRPr="00D64E85">
              <w:rPr>
                <w:sz w:val="16"/>
                <w:szCs w:val="16"/>
              </w:rPr>
              <w:t xml:space="preserve"> / обсуждения заявок</w:t>
            </w:r>
            <w:r w:rsidR="00242271">
              <w:rPr>
                <w:sz w:val="16"/>
                <w:szCs w:val="16"/>
              </w:rPr>
              <w:t xml:space="preserve"> </w:t>
            </w:r>
            <w:del w:id="36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A22D80" w:rsidRPr="00D64E85">
                <w:rPr>
                  <w:sz w:val="16"/>
                  <w:szCs w:val="16"/>
                </w:rPr>
                <w:delText>ов</w:delText>
              </w:r>
            </w:del>
            <w:ins w:id="36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A22D80" w:rsidRPr="00D64E85">
                <w:rPr>
                  <w:sz w:val="16"/>
                  <w:szCs w:val="16"/>
                </w:rPr>
                <w:t>ов</w:t>
              </w:r>
            </w:ins>
            <w:r w:rsidR="00C36467" w:rsidRPr="00D64E85">
              <w:rPr>
                <w:sz w:val="16"/>
                <w:szCs w:val="16"/>
              </w:rPr>
              <w:t>, требующие внесения изменений в ДоЗ;</w:t>
            </w:r>
          </w:p>
          <w:p w14:paraId="71DCEBF6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6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Иные объективные обстоятельства</w:t>
            </w:r>
          </w:p>
        </w:tc>
        <w:tc>
          <w:tcPr>
            <w:tcW w:w="3780" w:type="dxa"/>
            <w:tcBorders>
              <w:bottom w:val="nil"/>
            </w:tcBorders>
            <w:tcPrChange w:id="366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435540C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Если изменения не касаются изменений положений ПЗД (документов, входящих в состав ПЗД), в соответствии с которым была разработана ДоЗ:</w:t>
            </w:r>
          </w:p>
          <w:p w14:paraId="38A2778B" w14:textId="77777777" w:rsidR="00E84CC5" w:rsidRPr="00D64E85" w:rsidRDefault="00E84CC5">
            <w:pPr>
              <w:pStyle w:val="ab"/>
              <w:numPr>
                <w:ilvl w:val="0"/>
                <w:numId w:val="2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68" w:author="РГС_волна 2" w:date="2023-07-25T19:34:00Z">
                <w:pPr>
                  <w:pStyle w:val="ab"/>
                  <w:numPr>
                    <w:numId w:val="2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служебную записку о необходимости внесения изменений в ДоЗ;</w:t>
            </w:r>
          </w:p>
          <w:p w14:paraId="4BD0EF41" w14:textId="0A70A521" w:rsidR="00E84CC5" w:rsidRPr="00D64E85" w:rsidRDefault="00E84CC5">
            <w:pPr>
              <w:pStyle w:val="ab"/>
              <w:numPr>
                <w:ilvl w:val="0"/>
                <w:numId w:val="2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69" w:author="РГС_волна 2" w:date="2023-07-25T19:34:00Z">
                <w:pPr>
                  <w:pStyle w:val="ab"/>
                  <w:numPr>
                    <w:numId w:val="2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Осуществляет процедуру подписания служебной записки у </w:t>
            </w:r>
            <w:del w:id="3670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671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договора;</w:t>
            </w:r>
          </w:p>
          <w:p w14:paraId="29776FB3" w14:textId="05BE2B1D" w:rsidR="00E84CC5" w:rsidRPr="00D64E85" w:rsidRDefault="00E84CC5">
            <w:pPr>
              <w:pStyle w:val="ab"/>
              <w:numPr>
                <w:ilvl w:val="0"/>
                <w:numId w:val="2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72" w:author="РГС_волна 2" w:date="2023-07-25T19:34:00Z">
                <w:pPr>
                  <w:pStyle w:val="ab"/>
                  <w:numPr>
                    <w:numId w:val="2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r w:rsidR="008B7C0F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367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8B7C0F" w:rsidRPr="00D64E85">
                <w:rPr>
                  <w:sz w:val="16"/>
                  <w:szCs w:val="16"/>
                </w:rPr>
                <w:delText>я</w:delText>
              </w:r>
            </w:del>
            <w:ins w:id="3674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за подписью </w:t>
            </w:r>
            <w:del w:id="3675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676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внесения изменений в ДоЗ</w:t>
            </w:r>
          </w:p>
          <w:p w14:paraId="6604ECC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(Служебная записка должна содержать обоснования необходимости внесения изменений)</w:t>
            </w:r>
          </w:p>
          <w:p w14:paraId="65FBBA4C" w14:textId="40FB19B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если </w:t>
            </w:r>
            <w:del w:id="3677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инициатор</w:delText>
              </w:r>
            </w:del>
            <w:ins w:id="3678" w:author="РГС_волна 2" w:date="2023-07-25T19:34:00Z">
              <w:r w:rsidR="009F2F63">
                <w:rPr>
                  <w:i/>
                  <w:color w:val="808080" w:themeColor="background1" w:themeShade="80"/>
                  <w:sz w:val="16"/>
                  <w:szCs w:val="16"/>
                </w:rPr>
                <w:t>Инициатор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договора не является конечным потребителем закупаемой </w:t>
            </w:r>
            <w:del w:id="367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680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то </w:t>
            </w:r>
            <w:del w:id="368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ответственный</w:delText>
              </w:r>
            </w:del>
            <w:ins w:id="368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Ответственный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исполнитель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должен получить дополнительное согласование / ознакомить о вносимых изменениях конечного потребителя закупаемой </w:t>
            </w:r>
            <w:del w:id="368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684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4" w:type="dxa"/>
            <w:tcBorders>
              <w:bottom w:val="nil"/>
            </w:tcBorders>
            <w:tcPrChange w:id="3685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0526DE10" w14:textId="7C17425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</w:t>
            </w:r>
            <w:r w:rsidR="008B7C0F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368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8B7C0F" w:rsidRPr="00D64E85">
                <w:rPr>
                  <w:sz w:val="16"/>
                  <w:szCs w:val="16"/>
                </w:rPr>
                <w:delText>я</w:delText>
              </w:r>
            </w:del>
            <w:ins w:id="3687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о необходимости внесения изменений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A6E62A1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E4FDD9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4EB386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DEFD8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BB16D3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B818A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9746C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83981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1A85DFA8" w14:textId="77777777" w:rsidTr="009F2F63">
        <w:tblPrEx>
          <w:tblW w:w="15451" w:type="dxa"/>
          <w:tblLayout w:type="fixed"/>
          <w:tblPrExChange w:id="368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68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690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17CA7DDA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69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E4AD2F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692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278CEFA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69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4D1C46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69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E68D09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3695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76168ED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Если изменения касаются положений ПЗД (документов, входящих в состав ПЗД), в соответствии с которым была разработана ДоЗ:</w:t>
            </w:r>
          </w:p>
          <w:p w14:paraId="5A72961C" w14:textId="77777777" w:rsidR="00E84CC5" w:rsidRPr="00D64E85" w:rsidRDefault="00E84CC5">
            <w:pPr>
              <w:pStyle w:val="ab"/>
              <w:numPr>
                <w:ilvl w:val="0"/>
                <w:numId w:val="2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96" w:author="РГС_волна 2" w:date="2023-07-25T19:34:00Z">
                <w:pPr>
                  <w:pStyle w:val="ab"/>
                  <w:numPr>
                    <w:numId w:val="2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Осуществляет согласование изменений в ПЗД (документов, входящих в состав ПЗД) в порядке, установленном процессом Инициирования закупки;</w:t>
            </w:r>
          </w:p>
          <w:p w14:paraId="78F59F70" w14:textId="23583BC0" w:rsidR="00E84CC5" w:rsidRPr="00D64E85" w:rsidRDefault="00E84CC5">
            <w:pPr>
              <w:pStyle w:val="ab"/>
              <w:numPr>
                <w:ilvl w:val="0"/>
                <w:numId w:val="2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697" w:author="РГС_волна 2" w:date="2023-07-25T19:34:00Z">
                <w:pPr>
                  <w:pStyle w:val="ab"/>
                  <w:numPr>
                    <w:numId w:val="2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Подготавливает служебную записку о необходимости внесения изменений в ДоЗ и осуществляет процедуру подписания служебной записки у </w:t>
            </w:r>
            <w:del w:id="3698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699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договора;</w:t>
            </w:r>
          </w:p>
          <w:p w14:paraId="01F281C7" w14:textId="0E97D534" w:rsidR="00E84CC5" w:rsidRPr="00D64E85" w:rsidRDefault="00E84CC5">
            <w:pPr>
              <w:pStyle w:val="ab"/>
              <w:numPr>
                <w:ilvl w:val="0"/>
                <w:numId w:val="2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00" w:author="РГС_волна 2" w:date="2023-07-25T19:34:00Z">
                <w:pPr>
                  <w:pStyle w:val="ab"/>
                  <w:numPr>
                    <w:numId w:val="2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r w:rsidR="008B7C0F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370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8B7C0F" w:rsidRPr="00D64E85">
                <w:rPr>
                  <w:sz w:val="16"/>
                  <w:szCs w:val="16"/>
                </w:rPr>
                <w:delText>я</w:delText>
              </w:r>
            </w:del>
            <w:ins w:id="3702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за подписью </w:t>
            </w:r>
            <w:del w:id="3703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704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внесения изменений в ДоЗ, с приложением согласованного в установленном порядке ПЗД (документов, входящих в состав ПЗД), учитывающего вносимые изменения в ДоЗ</w:t>
            </w:r>
          </w:p>
        </w:tc>
        <w:tc>
          <w:tcPr>
            <w:tcW w:w="2004" w:type="dxa"/>
            <w:tcBorders>
              <w:top w:val="nil"/>
            </w:tcBorders>
            <w:tcPrChange w:id="3705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4F696CF5" w14:textId="71DAF32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</w:t>
            </w:r>
            <w:r w:rsidR="008B7C0F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370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8B7C0F" w:rsidRPr="00D64E85">
                <w:rPr>
                  <w:sz w:val="16"/>
                  <w:szCs w:val="16"/>
                </w:rPr>
                <w:delText>я</w:delText>
              </w:r>
            </w:del>
            <w:ins w:id="3707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о необходимости внесения изменений, с приложением согласованных в порядке, установленным процессом Инициирования закупки изменений (документов, входящих в состав ПЗД), которые необходимо внести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7A44A967" w14:textId="77777777" w:rsidTr="009F2F63">
        <w:tblPrEx>
          <w:tblW w:w="15451" w:type="dxa"/>
          <w:tblLayout w:type="fixed"/>
          <w:tblPrExChange w:id="370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70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71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CE1E2AF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711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nil"/>
            </w:tcBorders>
            <w:tcPrChange w:id="371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0C2255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необходимости внесения изменений в ДоЗ</w:t>
            </w:r>
          </w:p>
        </w:tc>
        <w:tc>
          <w:tcPr>
            <w:tcW w:w="1793" w:type="dxa"/>
            <w:tcBorders>
              <w:bottom w:val="nil"/>
            </w:tcBorders>
            <w:tcPrChange w:id="3713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31E9B25" w14:textId="77AEC8A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3714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715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382" w:type="dxa"/>
            <w:tcBorders>
              <w:bottom w:val="nil"/>
            </w:tcBorders>
            <w:tcPrChange w:id="371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832CAE8" w14:textId="075586F8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мере необходимости, но не позднее окончания срока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717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18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(с учетом необходимого времени на осуществление настоящей процедуры «Внесения изменений в ДоЗ»)</w:t>
            </w:r>
          </w:p>
        </w:tc>
        <w:tc>
          <w:tcPr>
            <w:tcW w:w="2382" w:type="dxa"/>
            <w:tcBorders>
              <w:bottom w:val="nil"/>
            </w:tcBorders>
            <w:tcPrChange w:id="371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F9F18C6" w14:textId="77277DC8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Полученная от </w:t>
            </w:r>
            <w:del w:id="3720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372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информация о недостаточном уровне конкуренции (заявки отсутствуют или поступила только 1 (одна) заявка, а срок на подачу заявок истекает менее чем через 1 (один) час)</w:t>
            </w:r>
          </w:p>
        </w:tc>
        <w:tc>
          <w:tcPr>
            <w:tcW w:w="3780" w:type="dxa"/>
            <w:tcBorders>
              <w:bottom w:val="nil"/>
            </w:tcBorders>
            <w:tcPrChange w:id="3722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05862C64" w14:textId="41114982" w:rsidR="00E84CC5" w:rsidRPr="00D64E85" w:rsidRDefault="00E84CC5">
            <w:pPr>
              <w:pStyle w:val="ab"/>
              <w:numPr>
                <w:ilvl w:val="0"/>
                <w:numId w:val="1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23" w:author="РГС_волна 2" w:date="2023-07-25T19:34:00Z">
                <w:pPr>
                  <w:pStyle w:val="ab"/>
                  <w:numPr>
                    <w:numId w:val="17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Принимает решение о необходимости переноса срока окончания подачи заявок</w:t>
            </w:r>
            <w:r w:rsidR="00013800" w:rsidRPr="00D64E85">
              <w:rPr>
                <w:sz w:val="16"/>
                <w:szCs w:val="16"/>
              </w:rPr>
              <w:t xml:space="preserve"> / </w:t>
            </w:r>
            <w:del w:id="3724" w:author="РГС_волна 2" w:date="2023-07-25T19:34:00Z">
              <w:r w:rsidR="00013800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25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013800" w:rsidRPr="00D64E85">
                <w:rPr>
                  <w:sz w:val="16"/>
                  <w:szCs w:val="16"/>
                </w:rPr>
                <w:t>ных</w:t>
              </w:r>
            </w:ins>
            <w:r w:rsidR="00013800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и/или изменения иных сроков этапов закупки;</w:t>
            </w:r>
          </w:p>
          <w:p w14:paraId="07619E3F" w14:textId="117F1FE3" w:rsidR="00E84CC5" w:rsidRPr="00D64E85" w:rsidRDefault="00E84CC5">
            <w:pPr>
              <w:pStyle w:val="ab"/>
              <w:numPr>
                <w:ilvl w:val="0"/>
                <w:numId w:val="1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26" w:author="РГС_волна 2" w:date="2023-07-25T19:34:00Z">
                <w:pPr>
                  <w:pStyle w:val="ab"/>
                  <w:numPr>
                    <w:numId w:val="17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3727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2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внесения изменений в ДоЗ в части изменения окончания срока подачи заявок </w:t>
            </w:r>
            <w:r w:rsidR="00013800" w:rsidRPr="00D64E85">
              <w:rPr>
                <w:sz w:val="16"/>
                <w:szCs w:val="16"/>
              </w:rPr>
              <w:t xml:space="preserve">/ </w:t>
            </w:r>
            <w:del w:id="3729" w:author="РГС_волна 2" w:date="2023-07-25T19:34:00Z">
              <w:r w:rsidR="00013800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30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013800" w:rsidRPr="00D64E85">
                <w:rPr>
                  <w:sz w:val="16"/>
                  <w:szCs w:val="16"/>
                </w:rPr>
                <w:t>ных</w:t>
              </w:r>
            </w:ins>
            <w:r w:rsidR="00013800" w:rsidRPr="00D64E85">
              <w:rPr>
                <w:sz w:val="16"/>
                <w:szCs w:val="16"/>
              </w:rPr>
              <w:t xml:space="preserve"> предложений </w:t>
            </w:r>
            <w:r w:rsidRPr="00D64E85">
              <w:rPr>
                <w:sz w:val="16"/>
                <w:szCs w:val="16"/>
              </w:rPr>
              <w:t>на участие в закупке</w:t>
            </w:r>
          </w:p>
        </w:tc>
        <w:tc>
          <w:tcPr>
            <w:tcW w:w="2004" w:type="dxa"/>
            <w:tcBorders>
              <w:bottom w:val="nil"/>
            </w:tcBorders>
            <w:tcPrChange w:id="3731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70086EA" w14:textId="23CBECC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3732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3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изменения окончания срока подачи заявок</w:t>
            </w:r>
            <w:r w:rsidR="00013800" w:rsidRPr="00D64E85">
              <w:rPr>
                <w:sz w:val="16"/>
                <w:szCs w:val="16"/>
              </w:rPr>
              <w:t xml:space="preserve"> / </w:t>
            </w:r>
            <w:del w:id="3734" w:author="РГС_волна 2" w:date="2023-07-25T19:34:00Z">
              <w:r w:rsidR="00013800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35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013800" w:rsidRPr="00D64E85">
                <w:rPr>
                  <w:sz w:val="16"/>
                  <w:szCs w:val="16"/>
                </w:rPr>
                <w:t>ных</w:t>
              </w:r>
            </w:ins>
            <w:r w:rsidR="00013800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в связи с недостаточным уровнем конкуренции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F22ACFB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23D1EC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392E2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ACDC8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294BD7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34A42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8AD2B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C2D99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4488A5BE" w14:textId="77777777" w:rsidTr="009F2F63">
        <w:tblPrEx>
          <w:tblW w:w="15451" w:type="dxa"/>
          <w:tblLayout w:type="fixed"/>
          <w:tblPrExChange w:id="373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73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73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052F053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73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8DA838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74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F3E68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74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4DF636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74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F5D750" w14:textId="1CC8EA5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Полученное поручение (в том числе в устной форме) от </w:t>
            </w:r>
            <w:del w:id="3743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374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или </w:t>
            </w:r>
            <w:del w:id="374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3746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организации процедур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74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A51F0ED" w14:textId="62D310C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3748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4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внесения изменений в ДоЗ (в том числе пояснения, какие изменения необходимо внести в ДоЗ)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75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34949E46" w14:textId="56368D5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375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5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внесения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DC7284D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4B3A59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0A376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FB764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9F56D2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69C94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5AE37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D5E53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118EECE4" w14:textId="77777777" w:rsidTr="009F2F63">
        <w:tblPrEx>
          <w:tblW w:w="15451" w:type="dxa"/>
          <w:tblLayout w:type="fixed"/>
          <w:tblPrExChange w:id="375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75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75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4C61EA17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75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35E3F3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757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31ABBFB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758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4E6220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75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BB32A0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Обнаружение ошибок (неточностей) в ДоЗ</w:t>
            </w:r>
          </w:p>
        </w:tc>
        <w:tc>
          <w:tcPr>
            <w:tcW w:w="3780" w:type="dxa"/>
            <w:tcBorders>
              <w:top w:val="nil"/>
            </w:tcBorders>
            <w:tcPrChange w:id="3760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136001B9" w14:textId="77777777" w:rsidR="00E84CC5" w:rsidRPr="00D64E85" w:rsidRDefault="00E84CC5">
            <w:pPr>
              <w:pStyle w:val="ab"/>
              <w:numPr>
                <w:ilvl w:val="0"/>
                <w:numId w:val="2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61" w:author="РГС_волна 2" w:date="2023-07-25T19:34:00Z">
                <w:pPr>
                  <w:pStyle w:val="ab"/>
                  <w:numPr>
                    <w:numId w:val="21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Принимает решение о необходимости внесении изменений в ДоЗ;</w:t>
            </w:r>
          </w:p>
          <w:p w14:paraId="652ECC01" w14:textId="05D8F230" w:rsidR="00E84CC5" w:rsidRPr="00D64E85" w:rsidRDefault="00E84CC5">
            <w:pPr>
              <w:pStyle w:val="ab"/>
              <w:numPr>
                <w:ilvl w:val="0"/>
                <w:numId w:val="2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62" w:author="РГС_волна 2" w:date="2023-07-25T19:34:00Z">
                <w:pPr>
                  <w:pStyle w:val="ab"/>
                  <w:numPr>
                    <w:numId w:val="21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3763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6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внесения изменений в ДоЗ (в том числе пояснения, какие изменения необходимо внести в ДоЗ)</w:t>
            </w:r>
          </w:p>
        </w:tc>
        <w:tc>
          <w:tcPr>
            <w:tcW w:w="2004" w:type="dxa"/>
            <w:tcBorders>
              <w:top w:val="nil"/>
            </w:tcBorders>
            <w:tcPrChange w:id="3765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4F552C3D" w14:textId="6ECFDC0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3766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76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внесения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6B7BFCC2" w14:textId="77777777" w:rsidTr="009F2F63">
        <w:tblPrEx>
          <w:tblW w:w="15451" w:type="dxa"/>
          <w:tblLayout w:type="fixed"/>
          <w:tblPrExChange w:id="376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76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77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3229A4E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771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772" w:name="_Ref527044977"/>
          </w:p>
        </w:tc>
        <w:bookmarkEnd w:id="3772"/>
        <w:tc>
          <w:tcPr>
            <w:tcW w:w="2381" w:type="dxa"/>
            <w:tcBorders>
              <w:bottom w:val="nil"/>
            </w:tcBorders>
            <w:tcPrChange w:id="377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186740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уведомления о внесении изменений в ДоЗ</w:t>
            </w:r>
          </w:p>
        </w:tc>
        <w:tc>
          <w:tcPr>
            <w:tcW w:w="1793" w:type="dxa"/>
            <w:tcBorders>
              <w:bottom w:val="nil"/>
            </w:tcBorders>
            <w:tcPrChange w:id="3774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E1D4A1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377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4B12F20" w14:textId="3738C20C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3E6BD2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служебной записки о необходимости внесения изменений в ДоЗ, но в любом случае не позднее окончания срока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776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77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2382" w:type="dxa"/>
            <w:tcBorders>
              <w:bottom w:val="nil"/>
            </w:tcBorders>
            <w:tcPrChange w:id="377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C69AA62" w14:textId="1779278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Служебная записка за подписью </w:t>
            </w:r>
            <w:del w:id="3779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780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внесения изменений в ДоЗ</w:t>
            </w:r>
          </w:p>
        </w:tc>
        <w:tc>
          <w:tcPr>
            <w:tcW w:w="3780" w:type="dxa"/>
            <w:tcBorders>
              <w:bottom w:val="nil"/>
            </w:tcBorders>
            <w:tcPrChange w:id="3781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4CBA1737" w14:textId="77777777" w:rsidR="00E84CC5" w:rsidRPr="00D64E85" w:rsidRDefault="00E84CC5">
            <w:pPr>
              <w:pStyle w:val="ab"/>
              <w:numPr>
                <w:ilvl w:val="0"/>
                <w:numId w:val="1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82" w:author="РГС_волна 2" w:date="2023-07-25T19:34:00Z">
                <w:pPr>
                  <w:pStyle w:val="ab"/>
                  <w:numPr>
                    <w:numId w:val="1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служебную записку о необходимости внесения изменений в ДоЗ;</w:t>
            </w:r>
          </w:p>
          <w:p w14:paraId="1A1979DE" w14:textId="77777777" w:rsidR="00E84CC5" w:rsidRPr="00D64E85" w:rsidRDefault="00E84CC5">
            <w:pPr>
              <w:pStyle w:val="ab"/>
              <w:numPr>
                <w:ilvl w:val="0"/>
                <w:numId w:val="1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83" w:author="РГС_волна 2" w:date="2023-07-25T19:34:00Z">
                <w:pPr>
                  <w:pStyle w:val="ab"/>
                  <w:numPr>
                    <w:numId w:val="1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проект уведомления о внесении изменений в ДоЗ;</w:t>
            </w:r>
          </w:p>
          <w:p w14:paraId="5E64E7CE" w14:textId="77777777" w:rsidR="00E84CC5" w:rsidRPr="00D64E85" w:rsidRDefault="00E84CC5">
            <w:pPr>
              <w:pStyle w:val="ab"/>
              <w:numPr>
                <w:ilvl w:val="0"/>
                <w:numId w:val="1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784" w:author="РГС_волна 2" w:date="2023-07-25T19:34:00Z">
                <w:pPr>
                  <w:pStyle w:val="ab"/>
                  <w:numPr>
                    <w:numId w:val="1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согласование проект уведомления о внесении изменений в ДоЗ с приложением служебной записки о необходимости внесения изменений в ДоЗ</w:t>
            </w:r>
          </w:p>
        </w:tc>
        <w:tc>
          <w:tcPr>
            <w:tcW w:w="2004" w:type="dxa"/>
            <w:tcBorders>
              <w:bottom w:val="nil"/>
            </w:tcBorders>
            <w:tcPrChange w:id="3785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601D9F7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уведомления о внесении изменений в ДоЗ с приложением служебной записки о необходимости внесения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_Ref528140723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7F4FDAF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9C9ED5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9860AB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554D2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7D4F4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F57DBB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94014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101AA7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4DCCA895" w14:textId="77777777" w:rsidTr="009F2F63">
        <w:tblPrEx>
          <w:tblW w:w="15451" w:type="dxa"/>
          <w:tblLayout w:type="fixed"/>
          <w:tblPrExChange w:id="378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78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78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CB4D85F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78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0DD9E6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79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11208C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79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E72802" w14:textId="6CB6053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1 (одного</w:t>
            </w:r>
            <w:r w:rsidR="003E6BD2" w:rsidRPr="00D64E85">
              <w:rPr>
                <w:sz w:val="16"/>
              </w:rPr>
              <w:t>) раб. дн.</w:t>
            </w:r>
            <w:r w:rsidR="003E6BD2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момента получения поручения о необходимости внесения изменений в ДоЗ (в том числе в устной форме) начальника </w:t>
            </w:r>
            <w:del w:id="379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793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закупок, но в любом случае не позднее окончания срока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794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795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79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DF6C8A3" w14:textId="779E8FA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начальника </w:t>
            </w:r>
            <w:del w:id="3797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798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о необходимости внесения изменений в ДоЗ (в том числе о необходимости изменения окончания срока подачи заявок </w:t>
            </w:r>
            <w:r w:rsidR="006E57E3" w:rsidRPr="00D64E85">
              <w:rPr>
                <w:sz w:val="16"/>
                <w:szCs w:val="16"/>
              </w:rPr>
              <w:t xml:space="preserve">/ </w:t>
            </w:r>
            <w:del w:id="3799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00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  <w:r w:rsidR="006E57E3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на участие в закупке)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80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F7C156B" w14:textId="77777777" w:rsidR="00E84CC5" w:rsidRPr="00D64E85" w:rsidRDefault="00E84CC5">
            <w:pPr>
              <w:pStyle w:val="ab"/>
              <w:numPr>
                <w:ilvl w:val="0"/>
                <w:numId w:val="1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02" w:author="РГС_волна 2" w:date="2023-07-25T19:34:00Z">
                <w:pPr>
                  <w:pStyle w:val="ab"/>
                  <w:numPr>
                    <w:numId w:val="19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проект уведомления о внесении изменений в ДоЗ;</w:t>
            </w:r>
          </w:p>
          <w:p w14:paraId="464E7B9E" w14:textId="77777777" w:rsidR="00E84CC5" w:rsidRPr="00D64E85" w:rsidRDefault="00E84CC5">
            <w:pPr>
              <w:pStyle w:val="ab"/>
              <w:numPr>
                <w:ilvl w:val="0"/>
                <w:numId w:val="1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03" w:author="РГС_волна 2" w:date="2023-07-25T19:34:00Z">
                <w:pPr>
                  <w:pStyle w:val="ab"/>
                  <w:numPr>
                    <w:numId w:val="19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согласование проект уведомления о внесении изменений в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804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BE93CC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на согласование проект уведомления о внесении изменений в ДоЗ (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_Ref528140723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E4385F8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6C2842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51346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55529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D4EB45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6931A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1A237B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40713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364EC4E3" w14:textId="77777777" w:rsidTr="009F2F63">
        <w:tblPrEx>
          <w:tblW w:w="15451" w:type="dxa"/>
          <w:tblLayout w:type="fixed"/>
          <w:tblPrExChange w:id="3805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806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80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F777034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80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418778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80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AD1FA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81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A4EFD6" w14:textId="2EEE213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1 (одного</w:t>
            </w:r>
            <w:r w:rsidR="003E6BD2" w:rsidRPr="00D64E85">
              <w:rPr>
                <w:sz w:val="16"/>
              </w:rPr>
              <w:t>) раб. дн.</w:t>
            </w:r>
            <w:r w:rsidR="003E6BD2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с момента поступления от</w:t>
            </w:r>
            <w:r w:rsidR="00B35860">
              <w:rPr>
                <w:sz w:val="16"/>
                <w:szCs w:val="16"/>
              </w:rPr>
              <w:t xml:space="preserve"> </w:t>
            </w:r>
            <w:del w:id="381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381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запроса с просьбой о переносе срока окончания подачи заявок</w:t>
            </w:r>
            <w:r w:rsidR="00013800" w:rsidRPr="00D64E85">
              <w:rPr>
                <w:sz w:val="16"/>
                <w:szCs w:val="16"/>
              </w:rPr>
              <w:t xml:space="preserve"> / </w:t>
            </w:r>
            <w:del w:id="3813" w:author="РГС_волна 2" w:date="2023-07-25T19:34:00Z">
              <w:r w:rsidR="00013800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14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013800" w:rsidRPr="00D64E85">
                <w:rPr>
                  <w:sz w:val="16"/>
                  <w:szCs w:val="16"/>
                </w:rPr>
                <w:t>ных</w:t>
              </w:r>
            </w:ins>
            <w:r w:rsidR="00013800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но в любом случае не позднее окончания срока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815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16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81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F91C33B" w14:textId="445BC26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Запрос</w:t>
            </w:r>
            <w:r w:rsidR="00B35860">
              <w:rPr>
                <w:sz w:val="16"/>
                <w:szCs w:val="16"/>
              </w:rPr>
              <w:t xml:space="preserve"> </w:t>
            </w:r>
            <w:del w:id="381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38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просьбой о переносе срока окончания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820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21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822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FB63C8" w14:textId="38909FF0" w:rsidR="00E84CC5" w:rsidRPr="00D64E85" w:rsidRDefault="00E84CC5">
            <w:pPr>
              <w:pStyle w:val="ab"/>
              <w:numPr>
                <w:ilvl w:val="0"/>
                <w:numId w:val="2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23" w:author="РГС_волна 2" w:date="2023-07-25T19:34:00Z">
                <w:pPr>
                  <w:pStyle w:val="ab"/>
                  <w:numPr>
                    <w:numId w:val="20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запрос</w:t>
            </w:r>
            <w:r w:rsidR="00B35860">
              <w:rPr>
                <w:sz w:val="16"/>
                <w:szCs w:val="16"/>
              </w:rPr>
              <w:t xml:space="preserve"> </w:t>
            </w:r>
            <w:del w:id="382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382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просьбой о переносе срока окончания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826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27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;</w:t>
            </w:r>
          </w:p>
          <w:p w14:paraId="782FD615" w14:textId="77777777" w:rsidR="00E84CC5" w:rsidRPr="00D64E85" w:rsidRDefault="00E84CC5">
            <w:pPr>
              <w:pStyle w:val="ab"/>
              <w:numPr>
                <w:ilvl w:val="0"/>
                <w:numId w:val="2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28" w:author="РГС_волна 2" w:date="2023-07-25T19:34:00Z">
                <w:pPr>
                  <w:pStyle w:val="ab"/>
                  <w:numPr>
                    <w:numId w:val="20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проект уведомления о внесении изменений в ДоЗ;</w:t>
            </w:r>
          </w:p>
          <w:p w14:paraId="5E34C915" w14:textId="0A49C785" w:rsidR="00E84CC5" w:rsidRPr="00D64E85" w:rsidRDefault="00E84CC5">
            <w:pPr>
              <w:pStyle w:val="ab"/>
              <w:numPr>
                <w:ilvl w:val="0"/>
                <w:numId w:val="2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29" w:author="РГС_волна 2" w:date="2023-07-25T19:34:00Z">
                <w:pPr>
                  <w:pStyle w:val="ab"/>
                  <w:numPr>
                    <w:numId w:val="20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согласование проект уведомления о внесении изменений в ДоЗ с приложением запроса</w:t>
            </w:r>
            <w:r w:rsidR="00B35860">
              <w:rPr>
                <w:sz w:val="16"/>
                <w:szCs w:val="16"/>
              </w:rPr>
              <w:t xml:space="preserve"> </w:t>
            </w:r>
            <w:del w:id="383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383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просьбой о переносе срока окончания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3832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33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834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2A13025F" w14:textId="5505BF6C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на согласование проект уведомления о внесении изменений в ДоЗ с приложением запроса</w:t>
            </w:r>
            <w:r w:rsidR="00B35860">
              <w:rPr>
                <w:sz w:val="16"/>
                <w:szCs w:val="16"/>
              </w:rPr>
              <w:t xml:space="preserve"> </w:t>
            </w:r>
            <w:del w:id="383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383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просьбой о переносе срока окончания подачи заявок</w:t>
            </w:r>
            <w:r w:rsidR="006E57E3" w:rsidRPr="00D641F8">
              <w:rPr>
                <w:sz w:val="16"/>
              </w:rPr>
              <w:t xml:space="preserve"> </w:t>
            </w:r>
            <w:r w:rsidR="006E57E3" w:rsidRPr="00D64E85">
              <w:rPr>
                <w:sz w:val="16"/>
                <w:szCs w:val="16"/>
              </w:rPr>
              <w:t xml:space="preserve">/ </w:t>
            </w:r>
            <w:del w:id="3837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3838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_Ref528140723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65198D87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6E41228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994C4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20FAE5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9FE6C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65D39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72F32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E76BA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65AACEC1" w14:textId="77777777" w:rsidTr="009F2F63">
        <w:tblPrEx>
          <w:tblW w:w="15451" w:type="dxa"/>
          <w:tblLayout w:type="fixed"/>
          <w:tblPrExChange w:id="383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84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84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0576629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84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F6FED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уведомления о внесении изменений в ДоЗ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84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59C91E5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4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Секретарь ЗК</w:t>
            </w:r>
          </w:p>
          <w:p w14:paraId="2295D2B6" w14:textId="588D7B48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4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Ответственный исполнитель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необходимости по решению </w:t>
            </w:r>
            <w:del w:id="384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секретаря</w:delText>
              </w:r>
            </w:del>
            <w:ins w:id="3847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ЗК)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84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8C165C2" w14:textId="16AE9D9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перечня замечаний к проекту уведомления о внесении изменений в ДоЗ</w:t>
            </w:r>
          </w:p>
          <w:p w14:paraId="5E69B4EB" w14:textId="228BC92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привлечения </w:t>
            </w:r>
            <w:del w:id="384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секретарем</w:delText>
              </w:r>
            </w:del>
            <w:ins w:id="3850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</w:t>
            </w:r>
            <w:del w:id="385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85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к устранению отдельных замечаний срок может быть увеличен на количество дней, необходимых </w:t>
            </w:r>
            <w:del w:id="385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ответственному</w:delText>
              </w:r>
            </w:del>
            <w:ins w:id="3854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Ответственному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8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84E755D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5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Проект уведомления о внесении изменений в ДоЗ;</w:t>
            </w:r>
          </w:p>
          <w:p w14:paraId="14F92A09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5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Перечень замечаний к проекту уведомления о внесении изменений в ДоЗ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85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5CE460E" w14:textId="77777777" w:rsidR="00E84CC5" w:rsidRPr="00D64E85" w:rsidRDefault="00E84CC5">
            <w:pPr>
              <w:pStyle w:val="ab"/>
              <w:numPr>
                <w:ilvl w:val="0"/>
                <w:numId w:val="2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59" w:author="РГС_волна 2" w:date="2023-07-25T19:34:00Z">
                <w:pPr>
                  <w:pStyle w:val="ab"/>
                  <w:numPr>
                    <w:numId w:val="2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перечень замечаний к проекту уведомления о внесении изменений в ДоЗ;</w:t>
            </w:r>
          </w:p>
          <w:p w14:paraId="4562560F" w14:textId="77777777" w:rsidR="00E84CC5" w:rsidRPr="00D64E85" w:rsidRDefault="00E84CC5">
            <w:pPr>
              <w:pStyle w:val="ab"/>
              <w:numPr>
                <w:ilvl w:val="0"/>
                <w:numId w:val="2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60" w:author="РГС_волна 2" w:date="2023-07-25T19:34:00Z">
                <w:pPr>
                  <w:pStyle w:val="ab"/>
                  <w:numPr>
                    <w:numId w:val="2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Вносит изменения в проект уведомления о внесении изменений в ДоЗ с целью устранения замечаний;</w:t>
            </w:r>
          </w:p>
          <w:p w14:paraId="688C6885" w14:textId="77777777" w:rsidR="00E84CC5" w:rsidRPr="00D64E85" w:rsidRDefault="00E84CC5">
            <w:pPr>
              <w:pStyle w:val="ab"/>
              <w:numPr>
                <w:ilvl w:val="0"/>
                <w:numId w:val="2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61" w:author="РГС_волна 2" w:date="2023-07-25T19:34:00Z">
                <w:pPr>
                  <w:pStyle w:val="ab"/>
                  <w:numPr>
                    <w:numId w:val="2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уведомления о внесении изменений в ДоЗ с устраненными замечаниями</w:t>
            </w:r>
          </w:p>
          <w:p w14:paraId="6D92A5CF" w14:textId="64A8049A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отдельных замечаний, если </w:t>
            </w:r>
            <w:del w:id="386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секретарь</w:delText>
              </w:r>
            </w:del>
            <w:ins w:id="3863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ь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не может их устранить самостоятельно, он вправе привлечь к устранению таких замечаний </w:t>
            </w:r>
            <w:del w:id="386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3865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866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2DEFDAD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уведомления о внесении изменений в ДоЗ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_Ref528140723 \r \h </w:instrText>
            </w:r>
            <w:r w:rsidR="008C22B6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03AD6EDD" w14:textId="77777777" w:rsidTr="009F2F63">
        <w:tblPrEx>
          <w:tblW w:w="15451" w:type="dxa"/>
          <w:tblLayout w:type="fixed"/>
          <w:tblPrExChange w:id="386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86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86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4CAB6DA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870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871" w:name="_Ref528140723"/>
          </w:p>
        </w:tc>
        <w:bookmarkEnd w:id="3871"/>
        <w:tc>
          <w:tcPr>
            <w:tcW w:w="2381" w:type="dxa"/>
            <w:tcBorders>
              <w:bottom w:val="nil"/>
            </w:tcBorders>
            <w:tcPrChange w:id="387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FD5A2E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Параллельное согласование проекта уведомления о внесении изменений в ДоЗ</w:t>
            </w:r>
          </w:p>
        </w:tc>
        <w:tc>
          <w:tcPr>
            <w:tcW w:w="1793" w:type="dxa"/>
            <w:tcBorders>
              <w:bottom w:val="nil"/>
            </w:tcBorders>
            <w:tcPrChange w:id="3873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1D6A233" w14:textId="1CC56575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7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3875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876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закупок;</w:t>
            </w:r>
          </w:p>
          <w:p w14:paraId="32196029" w14:textId="2370FD56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7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Инициатор договора и/или ино</w:t>
            </w:r>
            <w:r w:rsidR="003D3238" w:rsidRPr="00D64E85">
              <w:rPr>
                <w:sz w:val="16"/>
                <w:szCs w:val="16"/>
              </w:rPr>
              <w:t>й</w:t>
            </w:r>
            <w:r w:rsidRPr="00D64E85">
              <w:rPr>
                <w:sz w:val="16"/>
                <w:szCs w:val="16"/>
              </w:rPr>
              <w:t xml:space="preserve"> </w:t>
            </w:r>
            <w:del w:id="3878" w:author="РГС_волна 2" w:date="2023-07-25T19:34:00Z">
              <w:r w:rsidR="003D3238" w:rsidRPr="00D64E85">
                <w:rPr>
                  <w:sz w:val="16"/>
                  <w:szCs w:val="16"/>
                </w:rPr>
                <w:delText>работник</w:delText>
              </w:r>
            </w:del>
            <w:ins w:id="3879" w:author="РГС_волна 2" w:date="2023-07-25T19:34:00Z">
              <w:r w:rsidR="00414BA8">
                <w:rPr>
                  <w:sz w:val="16"/>
                  <w:szCs w:val="16"/>
                </w:rPr>
                <w:t>Работник</w:t>
              </w:r>
            </w:ins>
            <w:r w:rsidR="00414BA8">
              <w:rPr>
                <w:sz w:val="16"/>
                <w:szCs w:val="16"/>
              </w:rPr>
              <w:t xml:space="preserve"> профильн</w:t>
            </w:r>
            <w:r w:rsidRPr="00D64E85">
              <w:rPr>
                <w:sz w:val="16"/>
                <w:szCs w:val="16"/>
              </w:rPr>
              <w:t>о</w:t>
            </w:r>
            <w:r w:rsidR="003D3238" w:rsidRPr="00D64E85">
              <w:rPr>
                <w:sz w:val="16"/>
                <w:szCs w:val="16"/>
              </w:rPr>
              <w:t>го</w:t>
            </w:r>
            <w:r w:rsidRPr="00D64E85">
              <w:rPr>
                <w:sz w:val="16"/>
                <w:szCs w:val="16"/>
              </w:rPr>
              <w:t xml:space="preserve"> </w:t>
            </w:r>
            <w:r w:rsidR="003D3238" w:rsidRPr="00D64E85">
              <w:rPr>
                <w:sz w:val="16"/>
                <w:szCs w:val="16"/>
              </w:rPr>
              <w:t>подразделения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(только по соответствующему поручению </w:t>
            </w:r>
            <w:del w:id="388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председателя</w:delText>
              </w:r>
            </w:del>
            <w:ins w:id="3881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Председат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еля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ЗК)</w:t>
            </w:r>
            <w:r w:rsidRPr="00D64E85">
              <w:rPr>
                <w:sz w:val="16"/>
                <w:szCs w:val="16"/>
              </w:rPr>
              <w:t>;</w:t>
            </w:r>
          </w:p>
          <w:p w14:paraId="128AD260" w14:textId="423A3BE0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82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Куратор ЭГ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НМЦ закупки до </w:t>
            </w:r>
            <w:r w:rsidR="00E81FF2" w:rsidRPr="00D64E85">
              <w:rPr>
                <w:i/>
                <w:color w:val="808080" w:themeColor="background1" w:themeShade="80"/>
                <w:sz w:val="16"/>
                <w:szCs w:val="16"/>
              </w:rPr>
              <w:t>70 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000 000 руб. без НДС (только если изменения касаются сути установленных в ДоЗ (в том числе в ТТ) требований к </w:t>
            </w:r>
            <w:del w:id="388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884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885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388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договорных условий, порядка ценообразования и т.п.)</w:t>
            </w:r>
            <w:r w:rsidRPr="00D64E85">
              <w:rPr>
                <w:sz w:val="16"/>
                <w:szCs w:val="16"/>
              </w:rPr>
              <w:t>;</w:t>
            </w:r>
          </w:p>
          <w:p w14:paraId="72B5594E" w14:textId="12CE5321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388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Куратор ЭГ и Начальник </w:t>
            </w:r>
            <w:del w:id="3888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3889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НМЦ закупки от </w:t>
            </w:r>
            <w:r w:rsidR="00E81FF2" w:rsidRPr="00D64E85">
              <w:rPr>
                <w:i/>
                <w:color w:val="808080" w:themeColor="background1" w:themeShade="80"/>
                <w:sz w:val="16"/>
                <w:szCs w:val="16"/>
              </w:rPr>
              <w:t>70 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000 000 руб. без НДС и выше (только если изменения касаются сути установленных в ДоЗ (в том числе в ТТ) требований к </w:t>
            </w:r>
            <w:del w:id="389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3891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к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3892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3893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договорных условий, порядка ценообразования и т.п.)</w:t>
            </w:r>
          </w:p>
        </w:tc>
        <w:tc>
          <w:tcPr>
            <w:tcW w:w="2382" w:type="dxa"/>
            <w:tcBorders>
              <w:bottom w:val="nil"/>
            </w:tcBorders>
            <w:tcPrChange w:id="389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22FFA86" w14:textId="3469247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3E6BD2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согласование проекта уведомления о внесении изменений в ДоЗ</w:t>
            </w:r>
          </w:p>
        </w:tc>
        <w:tc>
          <w:tcPr>
            <w:tcW w:w="2382" w:type="dxa"/>
            <w:tcBorders>
              <w:bottom w:val="nil"/>
            </w:tcBorders>
            <w:tcPrChange w:id="389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5AAC3D0" w14:textId="1057D7E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уведомления о внесении изменений в ДоЗ с необходимыми приложениями (в том числе служебной записки за подписью </w:t>
            </w:r>
            <w:del w:id="3896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3897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внесения изменений в ДоЗ, при наличии)</w:t>
            </w:r>
          </w:p>
        </w:tc>
        <w:tc>
          <w:tcPr>
            <w:tcW w:w="3780" w:type="dxa"/>
            <w:tcBorders>
              <w:bottom w:val="nil"/>
            </w:tcBorders>
            <w:tcPrChange w:id="3898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3326FA4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согласование (повторное согласование) проекта уведомления о внесении изменений в ДоЗ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</w:instrText>
            </w:r>
            <w:r w:rsidR="000010D1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4" w:type="dxa"/>
            <w:tcBorders>
              <w:bottom w:val="nil"/>
            </w:tcBorders>
            <w:tcPrChange w:id="3899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795D19A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FD02255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82D673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69BC2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646E8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F1E22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7DBE3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F7523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19188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6BAA43A6" w14:textId="77777777" w:rsidTr="009F2F63">
        <w:tblPrEx>
          <w:tblW w:w="15451" w:type="dxa"/>
          <w:tblLayout w:type="fixed"/>
          <w:tblPrExChange w:id="3900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01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90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EC1DE6F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90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7F341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Повторное параллельное согласование проекта уведомления о внесении изменений в ДоЗ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90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0FD7806" w14:textId="15038F1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повторном согл</w:t>
            </w:r>
            <w:r w:rsidR="00E7090F">
              <w:rPr>
                <w:sz w:val="16"/>
                <w:szCs w:val="16"/>
              </w:rPr>
              <w:t xml:space="preserve">асовании принимают участие все </w:t>
            </w:r>
            <w:del w:id="3905" w:author="РГС_волна 2" w:date="2023-07-25T19:34:00Z">
              <w:r w:rsidRPr="00D64E85">
                <w:rPr>
                  <w:sz w:val="16"/>
                  <w:szCs w:val="16"/>
                </w:rPr>
                <w:delText>согласующие</w:delText>
              </w:r>
            </w:del>
            <w:ins w:id="3906" w:author="РГС_волна 2" w:date="2023-07-25T19:34:00Z">
              <w:r w:rsidR="00E7090F">
                <w:rPr>
                  <w:sz w:val="16"/>
                  <w:szCs w:val="16"/>
                </w:rPr>
                <w:t>С</w:t>
              </w:r>
              <w:r w:rsidRPr="00D64E85">
                <w:rPr>
                  <w:sz w:val="16"/>
                  <w:szCs w:val="16"/>
                </w:rPr>
                <w:t>огласующие</w:t>
              </w:r>
            </w:ins>
            <w:r w:rsidRPr="00D64E85">
              <w:rPr>
                <w:sz w:val="16"/>
                <w:szCs w:val="16"/>
              </w:rPr>
              <w:t xml:space="preserve"> лица, которым ранее направлялись документы</w:t>
            </w:r>
          </w:p>
          <w:p w14:paraId="16F23DB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0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3696E1" w14:textId="03B4FE4A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повторное согласование проект уведомления о внесении изменений в ДоЗ с устраненными замечаниями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90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74735A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уведомления о внесении изменений в ДоЗ 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90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E320A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391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6167F18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1319B606" w14:textId="77777777" w:rsidTr="009F2F63">
        <w:tblPrEx>
          <w:tblW w:w="15451" w:type="dxa"/>
          <w:tblLayout w:type="fixed"/>
          <w:tblPrExChange w:id="391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1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91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DF2358E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91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FD8B5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91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CD73AB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1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7F505A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1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DE5C85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391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3432C7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согласовывают проект уведомления о внесении изменений в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919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030C8A1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уведомления о внесении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_Ref527049516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_Ref527049526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1277C3" w:rsidRPr="00D64E85" w14:paraId="49F2463A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68C3B8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295BE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B6D87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9B7EF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62778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8FB5C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3C8CC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33A68D1E" w14:textId="77777777" w:rsidTr="009F2F63">
        <w:tblPrEx>
          <w:tblW w:w="15451" w:type="dxa"/>
          <w:tblLayout w:type="fixed"/>
          <w:tblPrExChange w:id="3920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21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922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E7CE9EC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92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926EE2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924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758C46D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925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186375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92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505D60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3927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3BF19B92" w14:textId="44963A9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формируют перечень замечаний к проекту уведомления о внесении изменений в ДоЗ, с необходимыми обоснованиями, и направляют его </w:t>
            </w:r>
            <w:del w:id="3928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92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3930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3EEA0AA1" w14:textId="525220F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уведомления о внесении изменений в ДоЗ, направленный </w:t>
            </w:r>
            <w:del w:id="393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93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0E9B6530" w14:textId="77777777" w:rsidTr="009F2F63">
        <w:tblPrEx>
          <w:tblW w:w="15451" w:type="dxa"/>
          <w:tblLayout w:type="fixed"/>
          <w:tblPrExChange w:id="393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3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93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7808E72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93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937" w:name="_Ref527049516"/>
          </w:p>
        </w:tc>
        <w:bookmarkEnd w:id="3937"/>
        <w:tc>
          <w:tcPr>
            <w:tcW w:w="2381" w:type="dxa"/>
            <w:tcBorders>
              <w:bottom w:val="nil"/>
            </w:tcBorders>
            <w:tcPrChange w:id="393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9E55706" w14:textId="33C6D44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3939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940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3941" w:author="РГС_волна 2" w:date="2023-07-25T19:34:00Z">
              <w:r w:rsidR="00C01D55" w:rsidRPr="00242271">
                <w:rPr>
                  <w:sz w:val="16"/>
                  <w:szCs w:val="16"/>
                </w:rPr>
                <w:t>организации процедур</w:t>
              </w:r>
              <w:r w:rsidR="00C01D55" w:rsidRPr="00D64E85"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проекта уведомления о внесении изменений в ДоЗ</w:t>
            </w:r>
          </w:p>
          <w:p w14:paraId="2E48501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793" w:type="dxa"/>
            <w:tcBorders>
              <w:bottom w:val="nil"/>
            </w:tcBorders>
            <w:tcPrChange w:id="3942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734F35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</w:t>
            </w:r>
            <w:r w:rsidR="00F269DA" w:rsidRPr="00D64E85">
              <w:rPr>
                <w:sz w:val="16"/>
                <w:szCs w:val="16"/>
              </w:rPr>
              <w:t xml:space="preserve"> организации процедур</w:t>
            </w:r>
          </w:p>
        </w:tc>
        <w:tc>
          <w:tcPr>
            <w:tcW w:w="2382" w:type="dxa"/>
            <w:tcBorders>
              <w:bottom w:val="nil"/>
            </w:tcBorders>
            <w:tcPrChange w:id="394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56950C4" w14:textId="027F6C1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4 </w:t>
            </w:r>
            <w:r w:rsidRPr="00D64E85">
              <w:rPr>
                <w:sz w:val="16"/>
                <w:szCs w:val="16"/>
              </w:rPr>
              <w:t>(</w:t>
            </w:r>
            <w:r w:rsidR="003E6BD2" w:rsidRPr="00D64E85">
              <w:rPr>
                <w:sz w:val="16"/>
                <w:szCs w:val="16"/>
              </w:rPr>
              <w:t>четырех</w:t>
            </w:r>
            <w:r w:rsidRPr="00D64E85">
              <w:rPr>
                <w:sz w:val="16"/>
              </w:rPr>
              <w:t>) раб. </w:t>
            </w:r>
            <w:r w:rsidR="003E6BD2" w:rsidRPr="00D64E85">
              <w:rPr>
                <w:sz w:val="16"/>
                <w:szCs w:val="16"/>
              </w:rPr>
              <w:t>час</w:t>
            </w:r>
            <w:r w:rsidRPr="00D64E85">
              <w:rPr>
                <w:sz w:val="16"/>
              </w:rPr>
              <w:t>.</w:t>
            </w:r>
            <w:r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согласование проекта уведомления о внесении изменений в ДоЗ</w:t>
            </w:r>
          </w:p>
        </w:tc>
        <w:tc>
          <w:tcPr>
            <w:tcW w:w="2382" w:type="dxa"/>
            <w:tcBorders>
              <w:bottom w:val="nil"/>
            </w:tcBorders>
            <w:tcPrChange w:id="394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44C2D1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уведомления о внесении изменений в ДоЗ</w:t>
            </w:r>
          </w:p>
        </w:tc>
        <w:tc>
          <w:tcPr>
            <w:tcW w:w="3780" w:type="dxa"/>
            <w:tcBorders>
              <w:bottom w:val="nil"/>
            </w:tcBorders>
            <w:tcPrChange w:id="3945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196ACCE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проекта уведомления о внесении изменений в ДоЗ</w:t>
            </w:r>
          </w:p>
        </w:tc>
        <w:tc>
          <w:tcPr>
            <w:tcW w:w="2004" w:type="dxa"/>
            <w:tcBorders>
              <w:bottom w:val="nil"/>
            </w:tcBorders>
            <w:tcPrChange w:id="3946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3143BC4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F34E1E0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85910A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11A2C1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41A20C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687BF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67738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C753D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E729A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5F22EEAB" w14:textId="77777777" w:rsidTr="009F2F63">
        <w:tblPrEx>
          <w:tblW w:w="15451" w:type="dxa"/>
          <w:tblLayout w:type="fixed"/>
          <w:tblPrExChange w:id="394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4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94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ACA26CB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95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83EFA1B" w14:textId="6DCB9FD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3951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3952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3953" w:author="РГС_волна 2" w:date="2023-07-25T19:34:00Z">
              <w:r w:rsidR="00C01D55" w:rsidRPr="00242271">
                <w:rPr>
                  <w:sz w:val="16"/>
                  <w:szCs w:val="16"/>
                </w:rPr>
                <w:t>организации процедур</w:t>
              </w:r>
              <w:r w:rsidR="00C01D55" w:rsidRPr="00D64E85"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проекта уведомления о внесении изменений в ДоЗ</w:t>
            </w:r>
          </w:p>
          <w:p w14:paraId="230DDF2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395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3608F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2030855" w14:textId="5D8189B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 (четырех</w:t>
            </w:r>
            <w:r w:rsidR="003E6BD2" w:rsidRPr="00D64E85">
              <w:rPr>
                <w:sz w:val="16"/>
              </w:rPr>
              <w:t>) раб. </w:t>
            </w:r>
            <w:r w:rsidR="003E6BD2" w:rsidRPr="00D64E85">
              <w:rPr>
                <w:sz w:val="16"/>
                <w:szCs w:val="16"/>
              </w:rPr>
              <w:t>час</w:t>
            </w:r>
            <w:r w:rsidR="003E6BD2" w:rsidRPr="00D64E85">
              <w:rPr>
                <w:sz w:val="16"/>
              </w:rPr>
              <w:t>.</w:t>
            </w:r>
            <w:r w:rsidR="003E6BD2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повторное согласование проект уведомления о внесении изменений в ДоЗ с устраненными замечаниями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395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963707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уведомления о внесении изменений в ДоЗ 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395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6DF031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3958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74864C1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093C3567" w14:textId="77777777" w:rsidTr="009F2F63">
        <w:tblPrEx>
          <w:tblW w:w="15451" w:type="dxa"/>
          <w:tblLayout w:type="fixed"/>
          <w:tblPrExChange w:id="395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6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96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A2AF2F5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96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CB77CD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96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3E1EA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6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82AA38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6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6CFD74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396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E83381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уведомления о внесении изменений в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3967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B0B3D5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уведомления о внесении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_Ref527049526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401C6839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D97640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29A5A2D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8263E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3ED8C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0E1D0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17DA41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0CBF8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02F85767" w14:textId="77777777" w:rsidTr="009F2F63">
        <w:tblPrEx>
          <w:tblW w:w="15451" w:type="dxa"/>
          <w:tblLayout w:type="fixed"/>
          <w:tblPrExChange w:id="396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6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3970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1CD725F4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397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4D7D3E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3972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66E97C6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97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656E87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397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F21F88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3975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054802DA" w14:textId="37C0878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уведомления о внесении изменений в ДоЗ (в том числе в устной форме) и направляет его </w:t>
            </w:r>
            <w:del w:id="3976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97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3978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36A2147A" w14:textId="701B058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уведомления о внесении изменений в ДоЗ, направленный </w:t>
            </w:r>
            <w:del w:id="3979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398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2552E931" w14:textId="77777777" w:rsidTr="009F2F63">
        <w:tblPrEx>
          <w:tblW w:w="15451" w:type="dxa"/>
          <w:tblLayout w:type="fixed"/>
          <w:tblPrExChange w:id="398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8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398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C3DBE0C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3984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3985" w:name="_Ref527049526"/>
          </w:p>
        </w:tc>
        <w:bookmarkEnd w:id="3985"/>
        <w:tc>
          <w:tcPr>
            <w:tcW w:w="2381" w:type="dxa"/>
            <w:tcBorders>
              <w:bottom w:val="nil"/>
            </w:tcBorders>
            <w:tcPrChange w:id="398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7B08B9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Утверждение проекта уведомления о внесении изменений в ДоЗ</w:t>
            </w:r>
          </w:p>
        </w:tc>
        <w:tc>
          <w:tcPr>
            <w:tcW w:w="1793" w:type="dxa"/>
            <w:tcBorders>
              <w:bottom w:val="nil"/>
            </w:tcBorders>
            <w:tcPrChange w:id="3987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0AE8A17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382" w:type="dxa"/>
            <w:tcBorders>
              <w:bottom w:val="nil"/>
            </w:tcBorders>
            <w:tcPrChange w:id="398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98695C4" w14:textId="4D8C3DB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утверждение согласованного проекта уведомления о внесении изменений в ДоЗ</w:t>
            </w:r>
          </w:p>
        </w:tc>
        <w:tc>
          <w:tcPr>
            <w:tcW w:w="2382" w:type="dxa"/>
            <w:tcBorders>
              <w:bottom w:val="nil"/>
            </w:tcBorders>
            <w:tcPrChange w:id="398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B2C43A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уведомления о внесении изменений в ДоЗ</w:t>
            </w:r>
          </w:p>
        </w:tc>
        <w:tc>
          <w:tcPr>
            <w:tcW w:w="3780" w:type="dxa"/>
            <w:tcBorders>
              <w:bottom w:val="nil"/>
            </w:tcBorders>
            <w:tcPrChange w:id="3990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4C2BB05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утверждение согласованного проекта уведомления о внесении изменений в ДоЗ</w:t>
            </w:r>
          </w:p>
        </w:tc>
        <w:tc>
          <w:tcPr>
            <w:tcW w:w="2004" w:type="dxa"/>
            <w:tcBorders>
              <w:bottom w:val="nil"/>
            </w:tcBorders>
            <w:tcPrChange w:id="3991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318B13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013580FD" w14:textId="77777777" w:rsidTr="009F2F63">
        <w:tblPrEx>
          <w:tblW w:w="15451" w:type="dxa"/>
          <w:tblLayout w:type="fixed"/>
          <w:tblPrExChange w:id="399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3993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399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8C8B358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399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695402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399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CB553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9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90DD2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399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81B1A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399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8A521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утверждает согласованный проект уведомления о внесении изменений в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00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6C7C8CE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Утвержденное уведомление о внесении изменений в ДоЗ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_Ref527049652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2.3.7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9CE7CF3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A21717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15CBB8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92035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59681A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F9098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F092A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3628F7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6EEB323C" w14:textId="77777777" w:rsidTr="009F2F63">
        <w:tblPrEx>
          <w:tblW w:w="15451" w:type="dxa"/>
          <w:tblLayout w:type="fixed"/>
          <w:tblPrExChange w:id="400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0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4003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19C3B5D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400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19E246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4005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2AE706B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00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BF97405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00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BE4CB7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4008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035EFFE2" w14:textId="57B0DA1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согласованному проекту уведомления о внесении изменений в ДоЗ (в том числе в устной форме) и направляет его </w:t>
            </w:r>
            <w:del w:id="4009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01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4011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6E8B3E8A" w14:textId="36AADB7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уведомления о внесении изменений в ДоЗ, направленный </w:t>
            </w:r>
            <w:del w:id="4012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01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65E05CDB" w14:textId="77777777" w:rsidTr="009F2F63">
        <w:tblPrEx>
          <w:tblW w:w="15451" w:type="dxa"/>
          <w:tblLayout w:type="fixed"/>
          <w:tblPrExChange w:id="401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1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PrChange w:id="4016" w:author="РГС_волна 2" w:date="2023-07-25T19:34:00Z">
              <w:tcPr>
                <w:tcW w:w="737" w:type="dxa"/>
                <w:gridSpan w:val="2"/>
              </w:tcPr>
            </w:tcPrChange>
          </w:tcPr>
          <w:p w14:paraId="4FF31C9C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017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018" w:name="_Ref527049652"/>
          </w:p>
        </w:tc>
        <w:bookmarkEnd w:id="4018"/>
        <w:tc>
          <w:tcPr>
            <w:tcW w:w="2381" w:type="dxa"/>
            <w:tcPrChange w:id="4019" w:author="РГС_волна 2" w:date="2023-07-25T19:34:00Z">
              <w:tcPr>
                <w:tcW w:w="2410" w:type="dxa"/>
                <w:gridSpan w:val="2"/>
              </w:tcPr>
            </w:tcPrChange>
          </w:tcPr>
          <w:p w14:paraId="3C9D6D6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уведомления о внесении изменений в ДоЗ</w:t>
            </w:r>
          </w:p>
          <w:p w14:paraId="7E7AF55C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PrChange w:id="4020" w:author="РГС_волна 2" w:date="2023-07-25T19:34:00Z">
              <w:tcPr>
                <w:tcW w:w="1814" w:type="dxa"/>
                <w:gridSpan w:val="2"/>
              </w:tcPr>
            </w:tcPrChange>
          </w:tcPr>
          <w:p w14:paraId="4E23CEA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PrChange w:id="4021" w:author="РГС_волна 2" w:date="2023-07-25T19:34:00Z">
              <w:tcPr>
                <w:tcW w:w="2410" w:type="dxa"/>
                <w:gridSpan w:val="2"/>
              </w:tcPr>
            </w:tcPrChange>
          </w:tcPr>
          <w:p w14:paraId="4EBC66E3" w14:textId="53B1AEB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 (четырех</w:t>
            </w:r>
            <w:r w:rsidR="003E6BD2" w:rsidRPr="00D64E85">
              <w:rPr>
                <w:sz w:val="16"/>
              </w:rPr>
              <w:t>) раб. </w:t>
            </w:r>
            <w:r w:rsidR="003E6BD2" w:rsidRPr="00D64E85">
              <w:rPr>
                <w:sz w:val="16"/>
                <w:szCs w:val="16"/>
              </w:rPr>
              <w:t>час</w:t>
            </w:r>
            <w:r w:rsidR="003E6BD2" w:rsidRPr="00D64E85">
              <w:rPr>
                <w:sz w:val="16"/>
              </w:rPr>
              <w:t>.</w:t>
            </w:r>
            <w:r w:rsidR="003E6BD2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с момента поступления утвержденного уведомления о внесении изменений в ДоЗ, но не позднее окончания срока подачи заявок</w:t>
            </w:r>
            <w:r w:rsidR="006E57E3" w:rsidRPr="00D64E85">
              <w:rPr>
                <w:sz w:val="16"/>
                <w:szCs w:val="16"/>
              </w:rPr>
              <w:t xml:space="preserve"> / </w:t>
            </w:r>
            <w:del w:id="4022" w:author="РГС_волна 2" w:date="2023-07-25T19:34:00Z">
              <w:r w:rsidR="00AB2E67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4023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="00AB2E67" w:rsidRPr="00D64E85">
                <w:rPr>
                  <w:sz w:val="16"/>
                  <w:szCs w:val="16"/>
                </w:rPr>
                <w:t>ных</w:t>
              </w:r>
            </w:ins>
            <w:r w:rsidR="00AB2E67" w:rsidRPr="00D64E8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2382" w:type="dxa"/>
            <w:tcPrChange w:id="4024" w:author="РГС_волна 2" w:date="2023-07-25T19:34:00Z">
              <w:tcPr>
                <w:tcW w:w="2410" w:type="dxa"/>
                <w:gridSpan w:val="2"/>
              </w:tcPr>
            </w:tcPrChange>
          </w:tcPr>
          <w:p w14:paraId="2CC3FA7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Утвержденное уведомление о внесении изменений в ДоЗ</w:t>
            </w:r>
          </w:p>
        </w:tc>
        <w:tc>
          <w:tcPr>
            <w:tcW w:w="3780" w:type="dxa"/>
            <w:tcPrChange w:id="4025" w:author="РГС_волна 2" w:date="2023-07-25T19:34:00Z">
              <w:tcPr>
                <w:tcW w:w="3827" w:type="dxa"/>
                <w:gridSpan w:val="2"/>
              </w:tcPr>
            </w:tcPrChange>
          </w:tcPr>
          <w:p w14:paraId="756C859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уведомление о внесении изменений в ДоЗ, а также ДоЗ в обновленной редакции (с внесенными изменениями), в порядке аналогичном порядку размещения ДоЗ</w:t>
            </w:r>
          </w:p>
          <w:p w14:paraId="5F4CD973" w14:textId="6289219C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необходимости, в соответствии с ЕПоЗ, изменяется окончание срока подачи заявок </w:t>
            </w:r>
            <w:r w:rsidR="006E57E3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/ </w:t>
            </w:r>
            <w:del w:id="4026" w:author="РГС_волна 2" w:date="2023-07-25T19:34:00Z">
              <w:r w:rsidR="00AB2E67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окончательных</w:delText>
              </w:r>
            </w:del>
            <w:ins w:id="4027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Окончатель</w:t>
              </w:r>
              <w:r w:rsidR="00AB2E67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ных</w:t>
              </w:r>
            </w:ins>
            <w:r w:rsidR="00AB2E67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предложений</w:t>
            </w:r>
            <w:r w:rsidR="006E57E3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на участие в закупке и иных этапов закупки; при этом отсчет (истечение) измененного срока начинается со следующего дня после календарной даты официального размещения уведомления о внесении изменений в ДоЗ)</w:t>
            </w:r>
          </w:p>
        </w:tc>
        <w:tc>
          <w:tcPr>
            <w:tcW w:w="2004" w:type="dxa"/>
            <w:tcPrChange w:id="4028" w:author="РГС_волна 2" w:date="2023-07-25T19:34:00Z">
              <w:tcPr>
                <w:tcW w:w="2013" w:type="dxa"/>
              </w:tcPr>
            </w:tcPrChange>
          </w:tcPr>
          <w:p w14:paraId="223EFF9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размещенные уведомление о внесении изменений в ДоЗ, ДоЗ в обновленной редакции (с внесенными изменениями)</w:t>
            </w:r>
          </w:p>
        </w:tc>
      </w:tr>
      <w:tr w:rsidR="00E84CC5" w:rsidRPr="00D64E85" w14:paraId="18C2FB03" w14:textId="77777777" w:rsidTr="009F2F63">
        <w:tblPrEx>
          <w:tblW w:w="15451" w:type="dxa"/>
          <w:tblLayout w:type="fixed"/>
          <w:tblPrExChange w:id="402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3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4031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6B573A50" w14:textId="77777777" w:rsidR="00E84CC5" w:rsidRPr="00D64E85" w:rsidRDefault="00E84CC5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4032" w:author="РГС_волна 2" w:date="2023-07-25T19:34:00Z">
                <w:pPr>
                  <w:pStyle w:val="ab"/>
                  <w:keepNext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4033" w:name="_Ref529271853"/>
          </w:p>
        </w:tc>
        <w:bookmarkEnd w:id="4033"/>
        <w:tc>
          <w:tcPr>
            <w:tcW w:w="14722" w:type="dxa"/>
            <w:gridSpan w:val="6"/>
            <w:shd w:val="clear" w:color="auto" w:fill="ED7D31" w:themeFill="accent2"/>
            <w:tcPrChange w:id="4034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0C64F977" w14:textId="115CBED9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Отказ от закупки (отмена закупки)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и допустимая в указанном порядке только до окончания срока подачи заявок</w:t>
            </w:r>
            <w:r w:rsidR="00453FBF" w:rsidRPr="00D64E85">
              <w:rPr>
                <w:rStyle w:val="afd"/>
                <w:b/>
                <w:sz w:val="16"/>
                <w:szCs w:val="16"/>
              </w:rPr>
              <w:footnoteReference w:id="29"/>
            </w:r>
            <w:r w:rsidRPr="00D64E85">
              <w:rPr>
                <w:b/>
                <w:sz w:val="16"/>
                <w:szCs w:val="16"/>
              </w:rPr>
              <w:t>)</w:t>
            </w:r>
          </w:p>
        </w:tc>
      </w:tr>
      <w:tr w:rsidR="00E84CC5" w:rsidRPr="00D64E85" w14:paraId="525D71F4" w14:textId="77777777" w:rsidTr="009F2F63">
        <w:tblPrEx>
          <w:tblW w:w="15451" w:type="dxa"/>
          <w:tblLayout w:type="fixed"/>
          <w:tblPrExChange w:id="403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3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PrChange w:id="4039" w:author="РГС_волна 2" w:date="2023-07-25T19:34:00Z">
              <w:tcPr>
                <w:tcW w:w="737" w:type="dxa"/>
                <w:gridSpan w:val="2"/>
              </w:tcPr>
            </w:tcPrChange>
          </w:tcPr>
          <w:p w14:paraId="0B245F16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040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PrChange w:id="4041" w:author="РГС_волна 2" w:date="2023-07-25T19:34:00Z">
              <w:tcPr>
                <w:tcW w:w="2410" w:type="dxa"/>
                <w:gridSpan w:val="2"/>
              </w:tcPr>
            </w:tcPrChange>
          </w:tcPr>
          <w:p w14:paraId="0D607CED" w14:textId="41DB4A2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в </w:t>
            </w:r>
            <w:del w:id="404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043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служебной записки о необходимости отказа от закупки</w:t>
            </w:r>
          </w:p>
        </w:tc>
        <w:tc>
          <w:tcPr>
            <w:tcW w:w="1793" w:type="dxa"/>
            <w:tcPrChange w:id="4044" w:author="РГС_волна 2" w:date="2023-07-25T19:34:00Z">
              <w:tcPr>
                <w:tcW w:w="1814" w:type="dxa"/>
                <w:gridSpan w:val="2"/>
              </w:tcPr>
            </w:tcPrChange>
          </w:tcPr>
          <w:p w14:paraId="49A550D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382" w:type="dxa"/>
            <w:tcPrChange w:id="4045" w:author="РГС_волна 2" w:date="2023-07-25T19:34:00Z">
              <w:tcPr>
                <w:tcW w:w="2410" w:type="dxa"/>
                <w:gridSpan w:val="2"/>
              </w:tcPr>
            </w:tcPrChange>
          </w:tcPr>
          <w:p w14:paraId="661AF92E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мере необходимости, но не позднее окончания срока подачи заявок (с учетом необходимого времени на осуществление настоящей процедуры «Отказ от закупки (отмена закупки)»)</w:t>
            </w:r>
          </w:p>
        </w:tc>
        <w:tc>
          <w:tcPr>
            <w:tcW w:w="2382" w:type="dxa"/>
            <w:tcPrChange w:id="4046" w:author="РГС_волна 2" w:date="2023-07-25T19:34:00Z">
              <w:tcPr>
                <w:tcW w:w="2410" w:type="dxa"/>
                <w:gridSpan w:val="2"/>
              </w:tcPr>
            </w:tcPrChange>
          </w:tcPr>
          <w:p w14:paraId="33D658F1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4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Корректировка бюджета, инвестиционного или производственного плана, влекущая к отсутствию необходимости в закупке;</w:t>
            </w:r>
          </w:p>
          <w:p w14:paraId="411ED95C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4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Выявленные ошибки в размещенной ДоЗ;</w:t>
            </w:r>
          </w:p>
          <w:p w14:paraId="57858705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4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Необходимость корректировки сведений о лоте в размещенном в ЕИС плане закупки;</w:t>
            </w:r>
          </w:p>
          <w:p w14:paraId="3899BA89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5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Наступление обстоятельств непреодолимой силы в соответствии с частью 3 статьи 401 Гражданского кодекса РФ;</w:t>
            </w:r>
          </w:p>
          <w:p w14:paraId="7C95ECF0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51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Иные объективные причины</w:t>
            </w:r>
          </w:p>
        </w:tc>
        <w:tc>
          <w:tcPr>
            <w:tcW w:w="3780" w:type="dxa"/>
            <w:tcPrChange w:id="4052" w:author="РГС_волна 2" w:date="2023-07-25T19:34:00Z">
              <w:tcPr>
                <w:tcW w:w="3827" w:type="dxa"/>
                <w:gridSpan w:val="2"/>
              </w:tcPr>
            </w:tcPrChange>
          </w:tcPr>
          <w:p w14:paraId="1EAFA4DB" w14:textId="77777777" w:rsidR="00E84CC5" w:rsidRPr="00D64E85" w:rsidRDefault="00E84CC5">
            <w:pPr>
              <w:pStyle w:val="ab"/>
              <w:numPr>
                <w:ilvl w:val="0"/>
                <w:numId w:val="2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53" w:author="РГС_волна 2" w:date="2023-07-25T19:34:00Z">
                <w:pPr>
                  <w:pStyle w:val="ab"/>
                  <w:numPr>
                    <w:numId w:val="2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служебную записку о необходимости отказа от закупки;</w:t>
            </w:r>
          </w:p>
          <w:p w14:paraId="53542E2A" w14:textId="14B92E10" w:rsidR="00E84CC5" w:rsidRPr="00D64E85" w:rsidRDefault="00E84CC5">
            <w:pPr>
              <w:pStyle w:val="ab"/>
              <w:numPr>
                <w:ilvl w:val="0"/>
                <w:numId w:val="2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54" w:author="РГС_волна 2" w:date="2023-07-25T19:34:00Z">
                <w:pPr>
                  <w:pStyle w:val="ab"/>
                  <w:numPr>
                    <w:numId w:val="2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Осуществляет процедуру подписания служебной записки у </w:t>
            </w:r>
            <w:del w:id="4055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4056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договора;</w:t>
            </w:r>
          </w:p>
          <w:p w14:paraId="5F7BDB78" w14:textId="7D06ABA5" w:rsidR="00E84CC5" w:rsidRPr="00D64E85" w:rsidRDefault="00E84CC5">
            <w:pPr>
              <w:pStyle w:val="ab"/>
              <w:numPr>
                <w:ilvl w:val="0"/>
                <w:numId w:val="2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057" w:author="РГС_волна 2" w:date="2023-07-25T19:34:00Z">
                <w:pPr>
                  <w:pStyle w:val="ab"/>
                  <w:numPr>
                    <w:numId w:val="2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r w:rsidR="00624D4E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4058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624D4E" w:rsidRPr="00D64E85">
                <w:rPr>
                  <w:sz w:val="16"/>
                  <w:szCs w:val="16"/>
                </w:rPr>
                <w:delText>я</w:delText>
              </w:r>
            </w:del>
            <w:ins w:id="4059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за подписью </w:t>
            </w:r>
            <w:del w:id="4060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4061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отказа от закупки</w:t>
            </w:r>
          </w:p>
          <w:p w14:paraId="2D9F7F1C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(Служебная записка должна содержать обоснования необходимости отказа от закупки</w: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t>.</w:t>
            </w:r>
          </w:p>
          <w:p w14:paraId="5ADC19F4" w14:textId="25CC5A02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случае если </w:t>
            </w:r>
            <w:del w:id="406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инициатор</w:delText>
              </w:r>
            </w:del>
            <w:ins w:id="4063" w:author="РГС_волна 2" w:date="2023-07-25T19:34:00Z">
              <w:r w:rsidR="009F2F63">
                <w:rPr>
                  <w:i/>
                  <w:color w:val="808080" w:themeColor="background1" w:themeShade="80"/>
                  <w:sz w:val="16"/>
                  <w:szCs w:val="16"/>
                </w:rPr>
                <w:t>Инициатор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договора не является конечным потребителем закупаемой </w:t>
            </w:r>
            <w:del w:id="406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4065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то </w:t>
            </w:r>
            <w:del w:id="406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ответственный</w:delText>
              </w:r>
            </w:del>
            <w:ins w:id="4067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Ответственный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исполнитель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должен получить дополнительное согласование / ознакомить о предстоящем отказе конечного потребителя закупаемой </w:t>
            </w:r>
            <w:del w:id="406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продукции</w:delText>
              </w:r>
            </w:del>
            <w:ins w:id="4069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4" w:type="dxa"/>
            <w:tcPrChange w:id="4070" w:author="РГС_волна 2" w:date="2023-07-25T19:34:00Z">
              <w:tcPr>
                <w:tcW w:w="2013" w:type="dxa"/>
              </w:tcPr>
            </w:tcPrChange>
          </w:tcPr>
          <w:p w14:paraId="48DC9C1A" w14:textId="2BA5B97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</w:t>
            </w:r>
            <w:r w:rsidR="00072809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407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624D4E" w:rsidRPr="00D64E85">
                <w:rPr>
                  <w:sz w:val="16"/>
                  <w:szCs w:val="16"/>
                </w:rPr>
                <w:delText>я</w:delText>
              </w:r>
            </w:del>
            <w:ins w:id="4072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о необходимости отказа от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_Ref527365093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28FDB958" w14:textId="77777777" w:rsidTr="009F2F63">
        <w:tblPrEx>
          <w:tblW w:w="15451" w:type="dxa"/>
          <w:tblLayout w:type="fixed"/>
          <w:tblPrExChange w:id="407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7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single" w:sz="4" w:space="0" w:color="auto"/>
            </w:tcBorders>
            <w:tcPrChange w:id="4075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65E975AE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07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tcPrChange w:id="4077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48547E7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необходимости отказа от закупки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tcPrChange w:id="4078" w:author="РГС_волна 2" w:date="2023-07-25T19:34:00Z">
              <w:tcPr>
                <w:tcW w:w="181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6C843E12" w14:textId="0FC91A0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407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080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tcPrChange w:id="4081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284E242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мере необходимости, но не позднее окончания срока подачи заявок (с учетом необходимого времени на осуществление настоящей процедуры «Отказ от закупки (отмена закупки)»)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tcPrChange w:id="4082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58CD2642" w14:textId="3468BA4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Полученное поручение (в том числе в устной форме) от </w:t>
            </w:r>
            <w:del w:id="4083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408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или </w:t>
            </w:r>
            <w:del w:id="408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4086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r w:rsidR="00F269DA" w:rsidRPr="00D64E85">
              <w:rPr>
                <w:sz w:val="16"/>
                <w:szCs w:val="16"/>
              </w:rPr>
              <w:t>организации процедур</w:t>
            </w:r>
            <w:r w:rsidR="00F269DA" w:rsidRPr="00D64E85">
              <w:rPr>
                <w:i/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tcPrChange w:id="4087" w:author="РГС_волна 2" w:date="2023-07-25T19:34:00Z">
              <w:tcPr>
                <w:tcW w:w="3827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5141A01F" w14:textId="30BF51F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4088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08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отказа от закупки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tcPrChange w:id="4090" w:author="РГС_волна 2" w:date="2023-07-25T19:34:00Z">
              <w:tcPr>
                <w:tcW w:w="2013" w:type="dxa"/>
                <w:tcBorders>
                  <w:bottom w:val="single" w:sz="4" w:space="0" w:color="auto"/>
                </w:tcBorders>
              </w:tcPr>
            </w:tcPrChange>
          </w:tcPr>
          <w:p w14:paraId="5DA89F8C" w14:textId="36B7791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409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09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отказа от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_Ref527365093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1FAB8AE" w14:textId="77777777" w:rsidTr="009F2F63">
        <w:tblPrEx>
          <w:tblW w:w="15451" w:type="dxa"/>
          <w:tblLayout w:type="fixed"/>
          <w:tblPrExChange w:id="409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09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09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28BC25A2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09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097" w:name="_Ref527365093"/>
          </w:p>
        </w:tc>
        <w:bookmarkEnd w:id="4097"/>
        <w:tc>
          <w:tcPr>
            <w:tcW w:w="2381" w:type="dxa"/>
            <w:tcBorders>
              <w:bottom w:val="nil"/>
            </w:tcBorders>
            <w:tcPrChange w:id="409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4FC8853" w14:textId="37AC7E4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проекта </w:t>
            </w:r>
            <w:del w:id="409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0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1793" w:type="dxa"/>
            <w:tcBorders>
              <w:bottom w:val="nil"/>
            </w:tcBorders>
            <w:tcPrChange w:id="4101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7706B52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410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75FE983" w14:textId="5D60D7C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3E6BD2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служебной записки о необходимости отказа от закупки, но в любом случае не позднее окончания срока подачи заявок</w:t>
            </w:r>
          </w:p>
        </w:tc>
        <w:tc>
          <w:tcPr>
            <w:tcW w:w="2382" w:type="dxa"/>
            <w:tcBorders>
              <w:bottom w:val="nil"/>
            </w:tcBorders>
            <w:tcPrChange w:id="410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58E32B7" w14:textId="6F765D36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04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Служебная записка за подписью </w:t>
            </w:r>
            <w:del w:id="4105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4106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отказа от закупки</w:t>
            </w:r>
          </w:p>
          <w:p w14:paraId="0B3C4E15" w14:textId="2AE2C985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0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Альбом типовых форм для проведения закупки (в части формы </w:t>
            </w:r>
            <w:del w:id="4108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09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отказе)</w:t>
            </w:r>
          </w:p>
        </w:tc>
        <w:tc>
          <w:tcPr>
            <w:tcW w:w="3780" w:type="dxa"/>
            <w:tcBorders>
              <w:bottom w:val="nil"/>
            </w:tcBorders>
            <w:tcPrChange w:id="4110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238C2691" w14:textId="77777777" w:rsidR="00E84CC5" w:rsidRPr="00D64E85" w:rsidRDefault="00E84CC5">
            <w:pPr>
              <w:pStyle w:val="ab"/>
              <w:numPr>
                <w:ilvl w:val="0"/>
                <w:numId w:val="2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11" w:author="РГС_волна 2" w:date="2023-07-25T19:34:00Z">
                <w:pPr>
                  <w:pStyle w:val="ab"/>
                  <w:numPr>
                    <w:numId w:val="2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служебную записку о необходимости отказа от закупки;</w:t>
            </w:r>
          </w:p>
          <w:p w14:paraId="52B03F39" w14:textId="5959B22E" w:rsidR="00E84CC5" w:rsidRPr="00D64E85" w:rsidRDefault="00E84CC5">
            <w:pPr>
              <w:pStyle w:val="ab"/>
              <w:numPr>
                <w:ilvl w:val="0"/>
                <w:numId w:val="2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12" w:author="РГС_волна 2" w:date="2023-07-25T19:34:00Z">
                <w:pPr>
                  <w:pStyle w:val="ab"/>
                  <w:numPr>
                    <w:numId w:val="2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Подготавливает проект </w:t>
            </w:r>
            <w:del w:id="411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14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закупки;</w:t>
            </w:r>
          </w:p>
          <w:p w14:paraId="4E765089" w14:textId="611577C2" w:rsidR="00E84CC5" w:rsidRPr="00D64E85" w:rsidRDefault="00E84CC5">
            <w:pPr>
              <w:pStyle w:val="ab"/>
              <w:numPr>
                <w:ilvl w:val="0"/>
                <w:numId w:val="2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15" w:author="РГС_волна 2" w:date="2023-07-25T19:34:00Z">
                <w:pPr>
                  <w:pStyle w:val="ab"/>
                  <w:numPr>
                    <w:numId w:val="26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на согласование проект </w:t>
            </w:r>
            <w:del w:id="4116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1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приложением служебной записки о необходимости отказа от закупки</w:t>
            </w:r>
          </w:p>
        </w:tc>
        <w:tc>
          <w:tcPr>
            <w:tcW w:w="2004" w:type="dxa"/>
            <w:tcBorders>
              <w:bottom w:val="nil"/>
            </w:tcBorders>
            <w:tcPrChange w:id="4118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2BFC8803" w14:textId="0FA040A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</w:t>
            </w:r>
            <w:del w:id="411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2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приложением служебной записки о необходимости отказа от закупки (переход на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_Ref528141027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</w:tr>
      <w:tr w:rsidR="001277C3" w:rsidRPr="00D64E85" w14:paraId="438E9033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A8B99AA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930046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7E5E6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F7D773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114EBD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067B1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DACA6F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56A518DC" w14:textId="77777777" w:rsidTr="009F2F63">
        <w:tblPrEx>
          <w:tblW w:w="15451" w:type="dxa"/>
          <w:tblLayout w:type="fixed"/>
          <w:tblPrExChange w:id="412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12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12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3EC407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12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5F30FA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12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8ACE5C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12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BF77775" w14:textId="11DCB463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8045A" w:rsidRPr="00D64E85">
              <w:rPr>
                <w:sz w:val="16"/>
                <w:szCs w:val="16"/>
              </w:rPr>
              <w:t>1 (одного</w:t>
            </w:r>
            <w:r w:rsidR="0018045A" w:rsidRPr="00D64E85">
              <w:rPr>
                <w:sz w:val="16"/>
              </w:rPr>
              <w:t>) раб. дн.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момента получения поручения о необходимости отказа от закупки (в том числе в устной форме) начальника </w:t>
            </w:r>
            <w:del w:id="4127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128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закупок, но в любом случае не позднее окончания срока подачи заявок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12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AE8285" w14:textId="5B010784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3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Поручение начальника </w:t>
            </w:r>
            <w:del w:id="413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132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о необходимости отказа от закупки</w:t>
            </w:r>
          </w:p>
          <w:p w14:paraId="74D1F8F0" w14:textId="518A2CB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33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Альбом типовых форм для проведения закупки (в части формы </w:t>
            </w:r>
            <w:del w:id="413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3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13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647FA1C" w14:textId="3CE2598C" w:rsidR="00E84CC5" w:rsidRPr="00D64E85" w:rsidRDefault="00E84CC5">
            <w:pPr>
              <w:pStyle w:val="ab"/>
              <w:numPr>
                <w:ilvl w:val="0"/>
                <w:numId w:val="2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37" w:author="РГС_волна 2" w:date="2023-07-25T19:34:00Z">
                <w:pPr>
                  <w:pStyle w:val="ab"/>
                  <w:numPr>
                    <w:numId w:val="27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Подготавливает проект </w:t>
            </w:r>
            <w:del w:id="4138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39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закупки;</w:t>
            </w:r>
          </w:p>
          <w:p w14:paraId="0252E5CF" w14:textId="52922D5E" w:rsidR="00E84CC5" w:rsidRPr="00D64E85" w:rsidRDefault="00E84CC5">
            <w:pPr>
              <w:pStyle w:val="ab"/>
              <w:numPr>
                <w:ilvl w:val="0"/>
                <w:numId w:val="2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40" w:author="РГС_волна 2" w:date="2023-07-25T19:34:00Z">
                <w:pPr>
                  <w:pStyle w:val="ab"/>
                  <w:numPr>
                    <w:numId w:val="27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на согласование проект </w:t>
            </w:r>
            <w:del w:id="4141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4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143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146DD50" w14:textId="4CE3635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</w:t>
            </w:r>
            <w:del w:id="414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4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(переход на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_Ref528141027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</w:tr>
      <w:tr w:rsidR="001277C3" w:rsidRPr="00D64E85" w14:paraId="4F1424FD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B795C1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F8BAD2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23DC7D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CE64D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AFFD6F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E583A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F7E4D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1176EE42" w14:textId="77777777" w:rsidTr="009F2F63">
        <w:tblPrEx>
          <w:tblW w:w="15451" w:type="dxa"/>
          <w:tblLayout w:type="fixed"/>
          <w:tblPrExChange w:id="414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14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single" w:sz="4" w:space="0" w:color="auto"/>
            </w:tcBorders>
            <w:tcPrChange w:id="414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2DBDFEA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  <w:tcPrChange w:id="414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82A0453" w14:textId="4A67B60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Устранение замечаний к проекту </w:t>
            </w:r>
            <w:del w:id="4150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51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tcPrChange w:id="415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EF4C8B4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15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FC49873" w14:textId="07C03E09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 (четырех</w:t>
            </w:r>
            <w:r w:rsidR="003E6BD2" w:rsidRPr="00D64E85">
              <w:rPr>
                <w:sz w:val="16"/>
              </w:rPr>
              <w:t>) раб. </w:t>
            </w:r>
            <w:r w:rsidR="003E6BD2" w:rsidRPr="00D64E85">
              <w:rPr>
                <w:sz w:val="16"/>
                <w:szCs w:val="16"/>
              </w:rPr>
              <w:t>час.</w:t>
            </w:r>
            <w:r w:rsidRPr="00D64E85">
              <w:rPr>
                <w:sz w:val="16"/>
                <w:szCs w:val="16"/>
              </w:rPr>
              <w:t xml:space="preserve">.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перечня замечаний к проекту </w:t>
            </w:r>
            <w:del w:id="415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5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15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41965AB" w14:textId="751897EA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5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Проект </w:t>
            </w:r>
            <w:del w:id="4158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59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закупки;</w:t>
            </w:r>
          </w:p>
          <w:p w14:paraId="3D5E2E8F" w14:textId="4B88D222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6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Перечень замечаний к проекту </w:t>
            </w:r>
            <w:del w:id="4161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6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3780" w:type="dxa"/>
            <w:tcBorders>
              <w:top w:val="nil"/>
              <w:bottom w:val="single" w:sz="4" w:space="0" w:color="auto"/>
            </w:tcBorders>
            <w:tcPrChange w:id="4163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2CEAD4" w14:textId="5AF2525E" w:rsidR="00E84CC5" w:rsidRPr="00D64E85" w:rsidRDefault="00E84CC5">
            <w:pPr>
              <w:pStyle w:val="ab"/>
              <w:numPr>
                <w:ilvl w:val="0"/>
                <w:numId w:val="2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64" w:author="РГС_волна 2" w:date="2023-07-25T19:34:00Z">
                <w:pPr>
                  <w:pStyle w:val="ab"/>
                  <w:numPr>
                    <w:numId w:val="2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Рассматривает перечень замечаний к проекту </w:t>
            </w:r>
            <w:del w:id="4165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66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закупки;</w:t>
            </w:r>
          </w:p>
          <w:p w14:paraId="1339C0C7" w14:textId="1D4ECF32" w:rsidR="00E84CC5" w:rsidRPr="00D64E85" w:rsidRDefault="00E84CC5">
            <w:pPr>
              <w:pStyle w:val="ab"/>
              <w:numPr>
                <w:ilvl w:val="0"/>
                <w:numId w:val="2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67" w:author="РГС_волна 2" w:date="2023-07-25T19:34:00Z">
                <w:pPr>
                  <w:pStyle w:val="ab"/>
                  <w:numPr>
                    <w:numId w:val="2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Вносит изменения в проект </w:t>
            </w:r>
            <w:del w:id="4168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69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целью устранения замечаний;</w:t>
            </w:r>
          </w:p>
          <w:p w14:paraId="29A54C24" w14:textId="736F6BFB" w:rsidR="00E84CC5" w:rsidRPr="00D64E85" w:rsidRDefault="00E84CC5">
            <w:pPr>
              <w:pStyle w:val="ab"/>
              <w:numPr>
                <w:ilvl w:val="0"/>
                <w:numId w:val="2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70" w:author="РГС_волна 2" w:date="2023-07-25T19:34:00Z">
                <w:pPr>
                  <w:pStyle w:val="ab"/>
                  <w:numPr>
                    <w:numId w:val="2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на повторное согласование проект </w:t>
            </w:r>
            <w:del w:id="4171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7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устраненными замечаниями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  <w:tcPrChange w:id="4173" w:author="РГС_волна 2" w:date="2023-07-25T19:34:00Z">
              <w:tcPr>
                <w:tcW w:w="2013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566BD3F" w14:textId="148E6C9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del w:id="417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7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_Ref528141027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4ABA77CA" w14:textId="77777777" w:rsidTr="009F2F63">
        <w:tblPrEx>
          <w:tblW w:w="15451" w:type="dxa"/>
          <w:tblLayout w:type="fixed"/>
          <w:tblPrExChange w:id="417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17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17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A9F21B0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179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180" w:name="_Ref528141027"/>
          </w:p>
        </w:tc>
        <w:bookmarkEnd w:id="4180"/>
        <w:tc>
          <w:tcPr>
            <w:tcW w:w="2381" w:type="dxa"/>
            <w:tcBorders>
              <w:bottom w:val="nil"/>
            </w:tcBorders>
            <w:tcPrChange w:id="418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5DC09E4" w14:textId="36E82EE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проекта </w:t>
            </w:r>
            <w:del w:id="4182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8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1793" w:type="dxa"/>
            <w:tcBorders>
              <w:bottom w:val="nil"/>
            </w:tcBorders>
            <w:tcPrChange w:id="4184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45746F6E" w14:textId="045D06AE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8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418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187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  <w:p w14:paraId="1EE3B59D" w14:textId="7FD5E6BF" w:rsidR="001B657E" w:rsidRPr="00D64E85" w:rsidRDefault="001B657E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18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418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19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382" w:type="dxa"/>
            <w:tcBorders>
              <w:bottom w:val="nil"/>
            </w:tcBorders>
            <w:tcPrChange w:id="419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0BB1C08" w14:textId="4C022DAA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с момента поступления проекта </w:t>
            </w:r>
            <w:del w:id="4192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9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382" w:type="dxa"/>
            <w:tcBorders>
              <w:bottom w:val="nil"/>
            </w:tcBorders>
            <w:tcPrChange w:id="419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52F2A22" w14:textId="04223D5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del w:id="4195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196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необходимыми приложениями (в том числе служебной записки за подписью </w:t>
            </w:r>
            <w:del w:id="4197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4198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отказа от закупки, при наличии)</w:t>
            </w:r>
          </w:p>
        </w:tc>
        <w:tc>
          <w:tcPr>
            <w:tcW w:w="3780" w:type="dxa"/>
            <w:tcBorders>
              <w:bottom w:val="nil"/>
            </w:tcBorders>
            <w:tcPrChange w:id="4199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3D704247" w14:textId="309767C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</w:t>
            </w:r>
            <w:r w:rsidR="00411758" w:rsidRPr="00D64E85">
              <w:rPr>
                <w:sz w:val="16"/>
                <w:szCs w:val="16"/>
              </w:rPr>
              <w:t>ю</w:t>
            </w:r>
            <w:r w:rsidRPr="00D64E85">
              <w:rPr>
                <w:sz w:val="16"/>
                <w:szCs w:val="16"/>
              </w:rPr>
              <w:t>т</w:t>
            </w:r>
            <w:r w:rsidR="00411758" w:rsidRPr="00D64E85">
              <w:rPr>
                <w:sz w:val="16"/>
                <w:szCs w:val="16"/>
              </w:rPr>
              <w:t xml:space="preserve"> параллельное</w:t>
            </w:r>
            <w:r w:rsidRPr="00D64E85">
              <w:rPr>
                <w:sz w:val="16"/>
                <w:szCs w:val="16"/>
              </w:rPr>
              <w:t xml:space="preserve"> согласование (повторное согласование) проекта </w:t>
            </w:r>
            <w:del w:id="4200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01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</w:instrText>
            </w:r>
            <w:r w:rsidR="000010D1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4" w:type="dxa"/>
            <w:tcBorders>
              <w:bottom w:val="nil"/>
            </w:tcBorders>
            <w:tcPrChange w:id="4202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16AB752A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BEB043F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926EAD" w14:textId="77777777" w:rsidR="00E84CC5" w:rsidRPr="00D64E85" w:rsidRDefault="00E84CC5">
            <w:pPr>
              <w:keepNext/>
              <w:spacing w:before="60" w:after="6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2ACCB1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9F764D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2E4EDF1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8912D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A579B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3BE5C8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56DF697A" w14:textId="77777777" w:rsidTr="009F2F63">
        <w:tblPrEx>
          <w:tblW w:w="15451" w:type="dxa"/>
          <w:tblLayout w:type="fixed"/>
          <w:tblPrExChange w:id="420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20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20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20EAF84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20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70317F" w14:textId="3B741F58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проекта </w:t>
            </w:r>
            <w:del w:id="4207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08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20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327A71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21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42AC12" w14:textId="70E350B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3E6BD2" w:rsidRPr="00D64E85">
              <w:rPr>
                <w:sz w:val="16"/>
                <w:szCs w:val="16"/>
              </w:rPr>
              <w:t>4 (четырех</w:t>
            </w:r>
            <w:r w:rsidR="003E6BD2" w:rsidRPr="00D64E85">
              <w:rPr>
                <w:sz w:val="16"/>
              </w:rPr>
              <w:t>) раб. </w:t>
            </w:r>
            <w:r w:rsidR="003E6BD2" w:rsidRPr="00D64E85">
              <w:rPr>
                <w:sz w:val="16"/>
                <w:szCs w:val="16"/>
              </w:rPr>
              <w:t>час</w:t>
            </w:r>
            <w:r w:rsidR="003E6BD2" w:rsidRPr="00D64E85">
              <w:rPr>
                <w:sz w:val="16"/>
              </w:rPr>
              <w:t>.</w:t>
            </w:r>
            <w:r w:rsidR="003E6BD2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момента поступления на повторное согласование проекта </w:t>
            </w:r>
            <w:del w:id="4211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1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устраненными замечаниями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21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FD012B8" w14:textId="5B9BEC2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del w:id="421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1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21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C6AF11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4217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1DAED2F3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26668C9A" w14:textId="77777777" w:rsidTr="009F2F63">
        <w:tblPrEx>
          <w:tblW w:w="15451" w:type="dxa"/>
          <w:tblLayout w:type="fixed"/>
          <w:tblPrExChange w:id="421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21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22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DE45CF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22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12903E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22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D873F0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22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88A03B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22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BEC1AD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22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E18FD76" w14:textId="07BF30DF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замечаний: согласовывает проект </w:t>
            </w:r>
            <w:del w:id="4226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2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228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FC07C1F" w14:textId="4CC27DE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</w:t>
            </w:r>
            <w:del w:id="422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3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_Ref527368699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033223BD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2CB388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F03C1B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3E872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D4284E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61B0E35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FCC0DF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9801F00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4AEE8B35" w14:textId="77777777" w:rsidTr="009F2F63">
        <w:tblPrEx>
          <w:tblW w:w="15451" w:type="dxa"/>
          <w:tblLayout w:type="fixed"/>
          <w:tblPrExChange w:id="423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23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4233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3591A9E1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423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02EFAA1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4235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1551AD76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23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978397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23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44193E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4238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32D2C5C7" w14:textId="4B424C2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</w:t>
            </w:r>
            <w:del w:id="423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4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необходимыми обоснованиями и направляет его </w:t>
            </w:r>
            <w:del w:id="424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24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4243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5AFA2F1E" w14:textId="1FC50134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</w:t>
            </w:r>
            <w:del w:id="4244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45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закупки, направленный </w:t>
            </w:r>
            <w:del w:id="4246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24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_Ref527365093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4C27E8EF" w14:textId="77777777" w:rsidTr="009F2F63">
        <w:tblPrEx>
          <w:tblW w:w="15451" w:type="dxa"/>
          <w:tblLayout w:type="fixed"/>
          <w:tblPrExChange w:id="424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24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25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C5F4D04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251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252" w:name="_Ref527368699"/>
          </w:p>
        </w:tc>
        <w:bookmarkEnd w:id="4252"/>
        <w:tc>
          <w:tcPr>
            <w:tcW w:w="2381" w:type="dxa"/>
            <w:tcBorders>
              <w:bottom w:val="nil"/>
            </w:tcBorders>
            <w:tcPrChange w:id="425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2FB9375" w14:textId="493A701C" w:rsidR="00E84CC5" w:rsidRPr="00D641F8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>Подготовка бюллетеней голосования ЗК</w:t>
            </w:r>
          </w:p>
        </w:tc>
        <w:tc>
          <w:tcPr>
            <w:tcW w:w="1793" w:type="dxa"/>
            <w:tcBorders>
              <w:bottom w:val="nil"/>
            </w:tcBorders>
            <w:tcPrChange w:id="4254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854A5F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425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27043AE" w14:textId="63CBE867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</w:t>
            </w:r>
            <w:r w:rsidR="00E84CC5" w:rsidRPr="00D64E85">
              <w:rPr>
                <w:sz w:val="16"/>
                <w:szCs w:val="16"/>
              </w:rPr>
              <w:t xml:space="preserve"> с момента согласования проекта </w:t>
            </w:r>
            <w:del w:id="4256" w:author="РГС_волна 2" w:date="2023-07-25T19:34:00Z">
              <w:r w:rsidR="00E84CC5" w:rsidRPr="00D64E85">
                <w:rPr>
                  <w:sz w:val="16"/>
                  <w:szCs w:val="16"/>
                </w:rPr>
                <w:delText>извещения</w:delText>
              </w:r>
            </w:del>
            <w:ins w:id="425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="00E84CC5" w:rsidRPr="00D64E85">
                <w:rPr>
                  <w:sz w:val="16"/>
                  <w:szCs w:val="16"/>
                </w:rPr>
                <w:t>ия</w:t>
              </w:r>
            </w:ins>
            <w:r w:rsidR="00E84CC5"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382" w:type="dxa"/>
            <w:tcBorders>
              <w:bottom w:val="nil"/>
            </w:tcBorders>
            <w:tcPrChange w:id="425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7E15E93" w14:textId="209FA052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</w:t>
            </w:r>
            <w:del w:id="425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6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3780" w:type="dxa"/>
            <w:tcBorders>
              <w:bottom w:val="nil"/>
            </w:tcBorders>
            <w:tcPrChange w:id="4261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5BF60A9D" w14:textId="00E277B9" w:rsidR="00E84CC5" w:rsidRPr="00D64E85" w:rsidRDefault="00E84CC5">
            <w:pPr>
              <w:pStyle w:val="ab"/>
              <w:numPr>
                <w:ilvl w:val="0"/>
                <w:numId w:val="2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262" w:author="РГС_волна 2" w:date="2023-07-25T19:34:00Z">
                <w:pPr>
                  <w:pStyle w:val="ab"/>
                  <w:numPr>
                    <w:numId w:val="29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Подготовка на основании согласованного проекта </w:t>
            </w:r>
            <w:del w:id="426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264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бюллетеней голосования </w:t>
            </w:r>
            <w:del w:id="4265" w:author="РГС_волна 2" w:date="2023-07-25T19:34:00Z">
              <w:r w:rsidRPr="00D64E85">
                <w:rPr>
                  <w:sz w:val="16"/>
                  <w:szCs w:val="16"/>
                </w:rPr>
                <w:delText>членов</w:delText>
              </w:r>
            </w:del>
            <w:ins w:id="426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09020161" w14:textId="0B179AA6" w:rsidR="00E84CC5" w:rsidRPr="00D64E85" w:rsidRDefault="00E84CC5">
            <w:pPr>
              <w:pStyle w:val="ab"/>
              <w:numPr>
                <w:ilvl w:val="0"/>
                <w:numId w:val="2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267" w:author="РГС_волна 2" w:date="2023-07-25T19:34:00Z">
                <w:pPr>
                  <w:pStyle w:val="ab"/>
                  <w:numPr>
                    <w:numId w:val="29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Направление бюллетеней голосования </w:t>
            </w:r>
            <w:del w:id="4268" w:author="РГС_волна 2" w:date="2023-07-25T19:34:00Z">
              <w:r w:rsidRPr="00D64E85">
                <w:rPr>
                  <w:sz w:val="16"/>
                  <w:szCs w:val="16"/>
                </w:rPr>
                <w:delText>членам</w:delText>
              </w:r>
            </w:del>
            <w:ins w:id="4269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дополнительными материалами при их наличии</w:t>
            </w:r>
          </w:p>
        </w:tc>
        <w:tc>
          <w:tcPr>
            <w:tcW w:w="2004" w:type="dxa"/>
            <w:tcBorders>
              <w:bottom w:val="nil"/>
            </w:tcBorders>
            <w:tcPrChange w:id="4270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2CFB9FA3" w14:textId="23948CC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бюллетени голосования </w:t>
            </w:r>
            <w:del w:id="4271" w:author="РГС_волна 2" w:date="2023-07-25T19:34:00Z">
              <w:r w:rsidRPr="00D64E85">
                <w:rPr>
                  <w:sz w:val="16"/>
                  <w:szCs w:val="16"/>
                </w:rPr>
                <w:delText>членам</w:delText>
              </w:r>
            </w:del>
            <w:ins w:id="4272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дополнительными материалами при их наличии</w:t>
            </w:r>
          </w:p>
        </w:tc>
      </w:tr>
      <w:tr w:rsidR="00E84CC5" w:rsidRPr="00D64E85" w14:paraId="34918B24" w14:textId="77777777" w:rsidTr="009F2F63">
        <w:tblPrEx>
          <w:tblW w:w="15451" w:type="dxa"/>
          <w:tblLayout w:type="fixed"/>
          <w:tblPrExChange w:id="427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27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27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22005EC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27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nil"/>
            </w:tcBorders>
            <w:tcPrChange w:id="427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18FF432" w14:textId="14E87AC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Голосование </w:t>
            </w:r>
            <w:del w:id="4278" w:author="РГС_волна 2" w:date="2023-07-25T19:34:00Z">
              <w:r w:rsidRPr="00D64E85">
                <w:rPr>
                  <w:sz w:val="16"/>
                  <w:szCs w:val="16"/>
                </w:rPr>
                <w:delText>членов</w:delText>
              </w:r>
            </w:del>
            <w:ins w:id="4279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по вопросу об отказе от закупки</w:t>
            </w:r>
          </w:p>
        </w:tc>
        <w:tc>
          <w:tcPr>
            <w:tcW w:w="1793" w:type="dxa"/>
            <w:tcBorders>
              <w:bottom w:val="nil"/>
            </w:tcBorders>
            <w:tcPrChange w:id="4280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A97E44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Члены ЗК</w:t>
            </w:r>
          </w:p>
        </w:tc>
        <w:tc>
          <w:tcPr>
            <w:tcW w:w="2382" w:type="dxa"/>
            <w:tcBorders>
              <w:bottom w:val="nil"/>
            </w:tcBorders>
            <w:tcPrChange w:id="428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01C4D09" w14:textId="35BBF2E3" w:rsidR="00E84CC5" w:rsidRPr="00D64E85" w:rsidRDefault="000206A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</w:t>
            </w:r>
            <w:r w:rsidR="00E84CC5" w:rsidRPr="00D64E85">
              <w:rPr>
                <w:sz w:val="16"/>
                <w:szCs w:val="16"/>
              </w:rPr>
              <w:t xml:space="preserve"> течение 2 (двух)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="00E84CC5" w:rsidRPr="00D64E85">
              <w:rPr>
                <w:sz w:val="16"/>
                <w:szCs w:val="16"/>
              </w:rPr>
              <w:t xml:space="preserve"> поступления бюллетеней голосования по проекту </w:t>
            </w:r>
            <w:del w:id="4282" w:author="РГС_волна 2" w:date="2023-07-25T19:34:00Z">
              <w:r w:rsidR="00E84CC5" w:rsidRPr="00D64E85">
                <w:rPr>
                  <w:sz w:val="16"/>
                  <w:szCs w:val="16"/>
                </w:rPr>
                <w:delText>извещения</w:delText>
              </w:r>
            </w:del>
            <w:ins w:id="428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="00E84CC5" w:rsidRPr="00D64E85">
                <w:rPr>
                  <w:sz w:val="16"/>
                  <w:szCs w:val="16"/>
                </w:rPr>
                <w:t>ия</w:t>
              </w:r>
            </w:ins>
            <w:r w:rsidR="00E84CC5" w:rsidRPr="00D64E85">
              <w:rPr>
                <w:sz w:val="16"/>
                <w:szCs w:val="16"/>
              </w:rPr>
              <w:t xml:space="preserve"> об отказе от закупки, но не позднее даты окончания срока подачи заявок, установленной в ДоЗ</w:t>
            </w:r>
          </w:p>
        </w:tc>
        <w:tc>
          <w:tcPr>
            <w:tcW w:w="2382" w:type="dxa"/>
            <w:tcBorders>
              <w:bottom w:val="nil"/>
            </w:tcBorders>
            <w:tcPrChange w:id="428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8C40752" w14:textId="0661B996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Бюллетень голосования </w:t>
            </w:r>
            <w:del w:id="4285" w:author="РГС_волна 2" w:date="2023-07-25T19:34:00Z">
              <w:r w:rsidRPr="00D64E85">
                <w:rPr>
                  <w:sz w:val="16"/>
                  <w:szCs w:val="16"/>
                </w:rPr>
                <w:delText>члена</w:delText>
              </w:r>
            </w:del>
            <w:ins w:id="4286" w:author="РГС_волна 2" w:date="2023-07-25T19:34:00Z">
              <w:r w:rsidR="00E7090F">
                <w:rPr>
                  <w:sz w:val="16"/>
                  <w:szCs w:val="16"/>
                </w:rPr>
                <w:t>Члена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дополнительными материалами при их наличии</w:t>
            </w:r>
          </w:p>
        </w:tc>
        <w:tc>
          <w:tcPr>
            <w:tcW w:w="3780" w:type="dxa"/>
            <w:tcBorders>
              <w:bottom w:val="nil"/>
            </w:tcBorders>
            <w:tcPrChange w:id="428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03599F59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голосование по вопросу об отказе от закупки</w:t>
            </w:r>
          </w:p>
          <w:p w14:paraId="2042C28B" w14:textId="6E195375" w:rsidR="00E84CC5" w:rsidRPr="00D64E85" w:rsidRDefault="00E84CC5">
            <w:pPr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(Каждый </w:t>
            </w:r>
            <w:del w:id="428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член</w:delText>
              </w:r>
            </w:del>
            <w:ins w:id="4289" w:author="РГС_волна 2" w:date="2023-07-25T19:34:00Z">
              <w:r w:rsidR="00A254F2">
                <w:rPr>
                  <w:i/>
                  <w:color w:val="808080" w:themeColor="background1" w:themeShade="80"/>
                  <w:sz w:val="16"/>
                  <w:szCs w:val="16"/>
                </w:rPr>
                <w:t>Член</w:t>
              </w:r>
            </w:ins>
            <w:r w:rsidR="00A254F2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вправе проголосовать «За» или «Против».</w:t>
            </w:r>
          </w:p>
          <w:p w14:paraId="3C2E2497" w14:textId="59B3F057" w:rsidR="00E84CC5" w:rsidRPr="00D64E85" w:rsidRDefault="00E84CC5">
            <w:pPr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Каждый </w:t>
            </w:r>
            <w:del w:id="429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член</w:delText>
              </w:r>
            </w:del>
            <w:ins w:id="4291" w:author="РГС_волна 2" w:date="2023-07-25T19:34:00Z">
              <w:r w:rsidR="00A254F2">
                <w:rPr>
                  <w:i/>
                  <w:color w:val="808080" w:themeColor="background1" w:themeShade="80"/>
                  <w:sz w:val="16"/>
                  <w:szCs w:val="16"/>
                </w:rPr>
                <w:t>Член</w:t>
              </w:r>
            </w:ins>
            <w:r w:rsidR="00A254F2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вправе выразить свое особое мнение (а в случае голосования «Против» – обязан предоставить свое особое мнение), о котором в обязательном порядке уведомляются все остальные </w:t>
            </w:r>
            <w:del w:id="429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члены</w:delText>
              </w:r>
            </w:del>
            <w:ins w:id="4293" w:author="РГС_волна 2" w:date="2023-07-25T19:34:00Z">
              <w:r w:rsidR="00A254F2">
                <w:rPr>
                  <w:i/>
                  <w:color w:val="808080" w:themeColor="background1" w:themeShade="80"/>
                  <w:sz w:val="16"/>
                  <w:szCs w:val="16"/>
                </w:rPr>
                <w:t>Члены</w:t>
              </w:r>
            </w:ins>
            <w:r w:rsidR="00A254F2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через </w:t>
            </w:r>
            <w:del w:id="429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секретаря</w:delText>
              </w:r>
            </w:del>
            <w:ins w:id="4295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я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ЗК.</w:t>
            </w:r>
          </w:p>
          <w:p w14:paraId="513E8361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Порядок работы ЗК регламентируется ЛНД (А) Общества о порядке работы ЗК)</w:t>
            </w:r>
          </w:p>
        </w:tc>
        <w:tc>
          <w:tcPr>
            <w:tcW w:w="2004" w:type="dxa"/>
            <w:tcBorders>
              <w:bottom w:val="nil"/>
            </w:tcBorders>
            <w:tcPrChange w:id="4296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664307DD" w14:textId="1868A9DD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Принятое </w:t>
            </w:r>
            <w:del w:id="4297" w:author="РГС_волна 2" w:date="2023-07-25T19:34:00Z">
              <w:r w:rsidRPr="00D64E85">
                <w:rPr>
                  <w:sz w:val="16"/>
                  <w:szCs w:val="16"/>
                </w:rPr>
                <w:delText>членами</w:delText>
              </w:r>
            </w:del>
            <w:ins w:id="4298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решение об отказе от закупки (подписанные </w:t>
            </w:r>
            <w:del w:id="4299" w:author="РГС_волна 2" w:date="2023-07-25T19:34:00Z">
              <w:r w:rsidRPr="00D64E85">
                <w:rPr>
                  <w:sz w:val="16"/>
                  <w:szCs w:val="16"/>
                </w:rPr>
                <w:delText>членами</w:delText>
              </w:r>
            </w:del>
            <w:ins w:id="4300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бюллетени голосования, направленные </w:t>
            </w:r>
            <w:del w:id="4301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30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ЗК)</w:t>
            </w:r>
          </w:p>
        </w:tc>
      </w:tr>
      <w:tr w:rsidR="00E84CC5" w:rsidRPr="00D64E85" w14:paraId="7660EAA5" w14:textId="77777777" w:rsidTr="009F2F63">
        <w:tblPrEx>
          <w:tblW w:w="15451" w:type="dxa"/>
          <w:tblLayout w:type="fixed"/>
          <w:tblPrExChange w:id="430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0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single" w:sz="4" w:space="0" w:color="auto"/>
            </w:tcBorders>
            <w:tcPrChange w:id="4305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04BCED18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306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tcPrChange w:id="4307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5EE05442" w14:textId="4C71B44E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Оформление </w:t>
            </w:r>
            <w:r w:rsidR="00E62D4B" w:rsidRPr="00D64E85">
              <w:rPr>
                <w:sz w:val="16"/>
                <w:szCs w:val="16"/>
              </w:rPr>
              <w:t>заключения</w:t>
            </w:r>
            <w:r w:rsidRPr="00D64E85">
              <w:rPr>
                <w:sz w:val="16"/>
                <w:szCs w:val="16"/>
              </w:rPr>
              <w:t xml:space="preserve"> ЗК по вопросу об отказе от закупки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tcPrChange w:id="4308" w:author="РГС_волна 2" w:date="2023-07-25T19:34:00Z">
              <w:tcPr>
                <w:tcW w:w="181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5F0D5E1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tcPrChange w:id="4309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1EDE6FD8" w14:textId="02494394" w:rsidR="00E84CC5" w:rsidRPr="00D64E85" w:rsidRDefault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</w:t>
            </w:r>
            <w:r w:rsidR="00E84CC5" w:rsidRPr="00D64E85">
              <w:rPr>
                <w:sz w:val="16"/>
                <w:szCs w:val="16"/>
              </w:rPr>
              <w:t xml:space="preserve"> после завершения голосования </w:t>
            </w:r>
            <w:del w:id="4310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4311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="00E84CC5" w:rsidRPr="00D64E85" w:rsidDel="0025485C">
              <w:rPr>
                <w:sz w:val="16"/>
                <w:szCs w:val="16"/>
              </w:rPr>
              <w:t xml:space="preserve"> </w:t>
            </w:r>
            <w:r w:rsidR="00E84CC5" w:rsidRPr="00D64E85">
              <w:rPr>
                <w:sz w:val="16"/>
                <w:szCs w:val="16"/>
              </w:rPr>
              <w:t>по вопросу об отказе от закупки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tcPrChange w:id="4312" w:author="РГС_волна 2" w:date="2023-07-25T19:34:00Z">
              <w:tcPr>
                <w:tcW w:w="2410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737FE91F" w14:textId="4FB23265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Подписанные бюллетени голосования </w:t>
            </w:r>
            <w:del w:id="4313" w:author="РГС_волна 2" w:date="2023-07-25T19:34:00Z">
              <w:r w:rsidRPr="00D64E85">
                <w:rPr>
                  <w:sz w:val="16"/>
                  <w:szCs w:val="16"/>
                </w:rPr>
                <w:delText>членов</w:delText>
              </w:r>
            </w:del>
            <w:ins w:id="4314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– для заочной формы голосования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tcPrChange w:id="4315" w:author="РГС_волна 2" w:date="2023-07-25T19:34:00Z">
              <w:tcPr>
                <w:tcW w:w="3827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0D1F4B71" w14:textId="02443E4A" w:rsidR="00E84CC5" w:rsidRPr="00D64E85" w:rsidRDefault="00E84CC5">
            <w:pPr>
              <w:pStyle w:val="ab"/>
              <w:numPr>
                <w:ilvl w:val="0"/>
                <w:numId w:val="3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316" w:author="РГС_волна 2" w:date="2023-07-25T19:34:00Z">
                <w:pPr>
                  <w:pStyle w:val="ab"/>
                  <w:numPr>
                    <w:numId w:val="30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Оформляет </w:t>
            </w:r>
            <w:r w:rsidR="00E62D4B" w:rsidRPr="00D64E85">
              <w:rPr>
                <w:sz w:val="16"/>
                <w:szCs w:val="16"/>
              </w:rPr>
              <w:t>заключение</w:t>
            </w:r>
            <w:r w:rsidRPr="00D64E85">
              <w:rPr>
                <w:sz w:val="16"/>
                <w:szCs w:val="16"/>
              </w:rPr>
              <w:t xml:space="preserve"> ЗК по вопросу об отказе от закупки с учетом результатов голосования </w:t>
            </w:r>
            <w:del w:id="4317" w:author="РГС_волна 2" w:date="2023-07-25T19:34:00Z">
              <w:r w:rsidRPr="00D64E85">
                <w:rPr>
                  <w:sz w:val="16"/>
                  <w:szCs w:val="16"/>
                </w:rPr>
                <w:delText>членов</w:delText>
              </w:r>
            </w:del>
            <w:ins w:id="4318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049DE73A" w14:textId="65E4CD4B" w:rsidR="00E84CC5" w:rsidRPr="00D64E85" w:rsidRDefault="00E84CC5">
            <w:pPr>
              <w:pStyle w:val="ab"/>
              <w:numPr>
                <w:ilvl w:val="0"/>
                <w:numId w:val="3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319" w:author="РГС_волна 2" w:date="2023-07-25T19:34:00Z">
                <w:pPr>
                  <w:pStyle w:val="ab"/>
                  <w:numPr>
                    <w:numId w:val="30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на утверждение </w:t>
            </w:r>
            <w:del w:id="4320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председателю</w:delText>
              </w:r>
            </w:del>
            <w:ins w:id="432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="00CC5801" w:rsidRPr="00D64E85">
              <w:rPr>
                <w:sz w:val="16"/>
                <w:szCs w:val="16"/>
              </w:rPr>
              <w:t xml:space="preserve">/ согласование </w:t>
            </w:r>
            <w:r w:rsidR="00CC5801" w:rsidRPr="00D641F8">
              <w:rPr>
                <w:sz w:val="16"/>
              </w:rPr>
              <w:t>Руководителю блока организации процедур</w:t>
            </w:r>
            <w:r w:rsidR="00CC5801" w:rsidRPr="00D64E85">
              <w:rPr>
                <w:sz w:val="16"/>
                <w:szCs w:val="16"/>
              </w:rPr>
              <w:t xml:space="preserve"> (</w:t>
            </w:r>
            <w:r w:rsidR="00CC5801" w:rsidRPr="00D64E85">
              <w:rPr>
                <w:i/>
                <w:sz w:val="16"/>
                <w:szCs w:val="16"/>
              </w:rPr>
              <w:t>только</w:t>
            </w:r>
            <w:r w:rsidR="00CC5801" w:rsidRPr="00D64E85">
              <w:rPr>
                <w:sz w:val="16"/>
                <w:szCs w:val="16"/>
              </w:rPr>
              <w:t xml:space="preserve"> </w:t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  <w:t>для закупок, проводимых АО «РГС»</w:t>
            </w:r>
            <w:r w:rsidR="00CC5801" w:rsidRPr="00D64E85">
              <w:rPr>
                <w:sz w:val="16"/>
                <w:szCs w:val="16"/>
              </w:rPr>
              <w:t xml:space="preserve">) </w:t>
            </w:r>
            <w:del w:id="4322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32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приложением </w:t>
            </w:r>
            <w:r w:rsidR="00E62D4B" w:rsidRPr="00D64E85">
              <w:rPr>
                <w:sz w:val="16"/>
                <w:szCs w:val="16"/>
              </w:rPr>
              <w:t>заключения</w:t>
            </w:r>
            <w:r w:rsidRPr="00D64E85">
              <w:rPr>
                <w:sz w:val="16"/>
                <w:szCs w:val="16"/>
              </w:rPr>
              <w:t xml:space="preserve"> ЗК и бюллетеней голосования, а также иных дополнительных материалов при их наличии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tcPrChange w:id="4324" w:author="РГС_волна 2" w:date="2023-07-25T19:34:00Z">
              <w:tcPr>
                <w:tcW w:w="2013" w:type="dxa"/>
                <w:tcBorders>
                  <w:bottom w:val="single" w:sz="4" w:space="0" w:color="auto"/>
                </w:tcBorders>
              </w:tcPr>
            </w:tcPrChange>
          </w:tcPr>
          <w:p w14:paraId="38BC3FE3" w14:textId="7AB9B17F" w:rsidR="00E84CC5" w:rsidRPr="00D64E85" w:rsidRDefault="00CC580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</w:t>
            </w:r>
            <w:r w:rsidR="00E84CC5" w:rsidRPr="00D64E85">
              <w:rPr>
                <w:sz w:val="16"/>
                <w:szCs w:val="16"/>
              </w:rPr>
              <w:t xml:space="preserve">звещение об отказе от закупки с приложением </w:t>
            </w:r>
            <w:r w:rsidR="00E62D4B" w:rsidRPr="00D64E85">
              <w:rPr>
                <w:sz w:val="16"/>
                <w:szCs w:val="16"/>
              </w:rPr>
              <w:t>заключения</w:t>
            </w:r>
            <w:r w:rsidR="00E84CC5" w:rsidRPr="00D64E85">
              <w:rPr>
                <w:sz w:val="16"/>
                <w:szCs w:val="16"/>
              </w:rPr>
              <w:t xml:space="preserve"> ЗК и бюллетеней голосования, а также иных материалов при их наличии</w:t>
            </w:r>
            <w:r w:rsidRPr="00D64E85">
              <w:rPr>
                <w:sz w:val="16"/>
                <w:szCs w:val="16"/>
              </w:rPr>
              <w:t>, направленное на дальнейшие этапы согласования / утверждения</w:t>
            </w:r>
          </w:p>
          <w:p w14:paraId="28EBBA90" w14:textId="3AA1EE21" w:rsidR="00CC5801" w:rsidRPr="00D64E85" w:rsidRDefault="00CC580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_Ref30031790 \r \h </w:instrText>
            </w:r>
            <w:r w:rsidR="00A85FED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2.4.8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_Ref30031796 \r \h </w:instrText>
            </w:r>
            <w:r w:rsidR="00A85FED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2.4.9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285DE4" w:rsidRPr="00D64E85" w14:paraId="7439C080" w14:textId="77777777" w:rsidTr="009F2F63">
        <w:tblPrEx>
          <w:tblW w:w="15451" w:type="dxa"/>
          <w:tblLayout w:type="fixed"/>
          <w:tblPrExChange w:id="4325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26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327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F16AEF4" w14:textId="77777777" w:rsidR="00285DE4" w:rsidRPr="00D64E85" w:rsidRDefault="00285DE4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328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329" w:name="_Ref30031790"/>
          </w:p>
        </w:tc>
        <w:bookmarkEnd w:id="4329"/>
        <w:tc>
          <w:tcPr>
            <w:tcW w:w="2381" w:type="dxa"/>
            <w:tcBorders>
              <w:bottom w:val="nil"/>
            </w:tcBorders>
            <w:tcPrChange w:id="4330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442BFF4" w14:textId="6799D23F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4331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4332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del w:id="433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334" w:author="РГС_волна 2" w:date="2023-07-25T19:34:00Z">
              <w:r w:rsidR="00C01D55" w:rsidRPr="00242271">
                <w:rPr>
                  <w:sz w:val="16"/>
                  <w:szCs w:val="16"/>
                </w:rPr>
                <w:t>организации процедур</w:t>
              </w:r>
              <w:r w:rsidR="00C01D55" w:rsidRPr="00D64E85">
                <w:rPr>
                  <w:sz w:val="16"/>
                  <w:szCs w:val="16"/>
                </w:rPr>
                <w:t xml:space="preserve"> </w:t>
              </w:r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  <w:p w14:paraId="2FCAAA1D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793" w:type="dxa"/>
            <w:tcBorders>
              <w:bottom w:val="nil"/>
            </w:tcBorders>
            <w:tcPrChange w:id="4335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0CECF667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 организации процедур</w:t>
            </w:r>
          </w:p>
        </w:tc>
        <w:tc>
          <w:tcPr>
            <w:tcW w:w="2382" w:type="dxa"/>
            <w:tcBorders>
              <w:bottom w:val="nil"/>
            </w:tcBorders>
            <w:tcPrChange w:id="433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9B5750D" w14:textId="13239CF9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8045A" w:rsidRPr="00D64E85">
              <w:rPr>
                <w:sz w:val="16"/>
                <w:szCs w:val="16"/>
              </w:rPr>
              <w:t>4 (четырех</w:t>
            </w:r>
            <w:r w:rsidR="0018045A" w:rsidRPr="00D64E85">
              <w:rPr>
                <w:sz w:val="16"/>
              </w:rPr>
              <w:t>) раб. </w:t>
            </w:r>
            <w:r w:rsidR="0018045A" w:rsidRPr="00D64E85">
              <w:rPr>
                <w:sz w:val="16"/>
                <w:szCs w:val="16"/>
              </w:rPr>
              <w:t>час</w:t>
            </w:r>
            <w:r w:rsidR="0018045A" w:rsidRPr="00D64E85">
              <w:rPr>
                <w:sz w:val="16"/>
              </w:rPr>
              <w:t>.</w:t>
            </w:r>
            <w:r w:rsidR="0018045A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согласование </w:t>
            </w:r>
            <w:del w:id="4337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338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382" w:type="dxa"/>
            <w:tcBorders>
              <w:bottom w:val="nil"/>
            </w:tcBorders>
            <w:tcPrChange w:id="433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158774C" w14:textId="5849A704" w:rsidR="00285DE4" w:rsidRPr="00D64E85" w:rsidRDefault="00CC580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</w:t>
            </w:r>
            <w:r w:rsidR="00285DE4" w:rsidRPr="00D64E85">
              <w:rPr>
                <w:sz w:val="16"/>
                <w:szCs w:val="16"/>
              </w:rPr>
              <w:t>звещени</w:t>
            </w:r>
            <w:r w:rsidRPr="00D64E85">
              <w:rPr>
                <w:sz w:val="16"/>
                <w:szCs w:val="16"/>
              </w:rPr>
              <w:t>е</w:t>
            </w:r>
            <w:r w:rsidR="00285DE4" w:rsidRPr="00D64E85">
              <w:rPr>
                <w:sz w:val="16"/>
                <w:szCs w:val="16"/>
              </w:rPr>
              <w:t xml:space="preserve"> об отказе от закупки с необходимыми приложениями (в том числе служебной записки за подписью </w:t>
            </w:r>
            <w:del w:id="4340" w:author="РГС_волна 2" w:date="2023-07-25T19:34:00Z">
              <w:r w:rsidR="00285DE4" w:rsidRPr="00D64E85">
                <w:rPr>
                  <w:sz w:val="16"/>
                  <w:szCs w:val="16"/>
                </w:rPr>
                <w:delText>инициатора</w:delText>
              </w:r>
            </w:del>
            <w:ins w:id="4341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="00285DE4" w:rsidRPr="00D64E85">
                <w:rPr>
                  <w:sz w:val="16"/>
                  <w:szCs w:val="16"/>
                </w:rPr>
                <w:t>а</w:t>
              </w:r>
            </w:ins>
            <w:r w:rsidR="00285DE4" w:rsidRPr="00D64E85">
              <w:rPr>
                <w:sz w:val="16"/>
                <w:szCs w:val="16"/>
              </w:rPr>
              <w:t xml:space="preserve"> договора о необходимости отказа от закупки при наличии)</w:t>
            </w:r>
          </w:p>
        </w:tc>
        <w:tc>
          <w:tcPr>
            <w:tcW w:w="3780" w:type="dxa"/>
            <w:tcBorders>
              <w:bottom w:val="nil"/>
            </w:tcBorders>
            <w:tcPrChange w:id="4342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79E576F2" w14:textId="1C9924E3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</w:t>
            </w:r>
            <w:r w:rsidR="00CC5801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 согласовани</w:t>
            </w:r>
            <w:r w:rsidR="00CC5801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) </w:t>
            </w:r>
            <w:del w:id="434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344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004" w:type="dxa"/>
            <w:tcBorders>
              <w:bottom w:val="nil"/>
            </w:tcBorders>
            <w:tcPrChange w:id="4345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73112808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D3A1F8E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9AE99B" w14:textId="77777777" w:rsidR="00285DE4" w:rsidRPr="00D64E85" w:rsidRDefault="00285DE4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00C9EE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4F9B83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0DA139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EEB6C4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E63360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4DD03B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285DE4" w:rsidRPr="00D64E85" w14:paraId="4A7655EC" w14:textId="77777777" w:rsidTr="009F2F63">
        <w:tblPrEx>
          <w:tblW w:w="15451" w:type="dxa"/>
          <w:tblLayout w:type="fixed"/>
          <w:tblPrExChange w:id="434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4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34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9D9664C" w14:textId="77777777" w:rsidR="00285DE4" w:rsidRPr="00D64E85" w:rsidRDefault="00285DE4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34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436580A" w14:textId="4E941B23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4350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4351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del w:id="4352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353" w:author="РГС_волна 2" w:date="2023-07-25T19:34:00Z">
              <w:r w:rsidR="00C01D55" w:rsidRPr="00242271">
                <w:rPr>
                  <w:sz w:val="16"/>
                  <w:szCs w:val="16"/>
                </w:rPr>
                <w:t>организации процедур</w:t>
              </w:r>
              <w:r w:rsidR="00C01D55" w:rsidRPr="00D64E85">
                <w:rPr>
                  <w:sz w:val="16"/>
                  <w:szCs w:val="16"/>
                </w:rPr>
                <w:t xml:space="preserve"> </w:t>
              </w:r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  <w:p w14:paraId="23DC36B9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35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22C2ECC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3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0C2EEA" w14:textId="22E1FCE9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8045A" w:rsidRPr="00D64E85">
              <w:rPr>
                <w:sz w:val="16"/>
                <w:szCs w:val="16"/>
              </w:rPr>
              <w:t>4 (четырех</w:t>
            </w:r>
            <w:r w:rsidR="0018045A" w:rsidRPr="00D64E85">
              <w:rPr>
                <w:sz w:val="16"/>
              </w:rPr>
              <w:t>) раб. </w:t>
            </w:r>
            <w:r w:rsidR="0018045A" w:rsidRPr="00D64E85">
              <w:rPr>
                <w:sz w:val="16"/>
                <w:szCs w:val="16"/>
              </w:rPr>
              <w:t>час</w:t>
            </w:r>
            <w:r w:rsidR="0018045A" w:rsidRPr="00D64E85">
              <w:rPr>
                <w:sz w:val="16"/>
              </w:rPr>
              <w:t>.</w:t>
            </w:r>
            <w:r w:rsidR="0018045A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повторное согласование </w:t>
            </w:r>
            <w:del w:id="4356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35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35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2708293" w14:textId="77777777" w:rsidR="00285DE4" w:rsidRPr="00D64E85" w:rsidRDefault="00CC5801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</w:t>
            </w:r>
            <w:r w:rsidR="00285DE4" w:rsidRPr="00D64E85">
              <w:rPr>
                <w:sz w:val="16"/>
                <w:szCs w:val="16"/>
              </w:rPr>
              <w:t>звещени</w:t>
            </w:r>
            <w:r w:rsidRPr="00D64E85">
              <w:rPr>
                <w:sz w:val="16"/>
                <w:szCs w:val="16"/>
              </w:rPr>
              <w:t>е</w:t>
            </w:r>
            <w:r w:rsidR="00285DE4" w:rsidRPr="00D64E85">
              <w:rPr>
                <w:sz w:val="16"/>
                <w:szCs w:val="16"/>
              </w:rPr>
              <w:t xml:space="preserve"> об отказе от закупки 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35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14E2AC1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436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7ECAF06C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285DE4" w:rsidRPr="00D64E85" w14:paraId="4ADD498A" w14:textId="77777777" w:rsidTr="009F2F63">
        <w:tblPrEx>
          <w:tblW w:w="15451" w:type="dxa"/>
          <w:tblLayout w:type="fixed"/>
          <w:tblPrExChange w:id="436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6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36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8CB0DC9" w14:textId="77777777" w:rsidR="00285DE4" w:rsidRPr="00D64E85" w:rsidRDefault="00285DE4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36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0DCA3B2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36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B80CF0A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36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7937145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36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6D5E94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36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4D20691" w14:textId="52B03F66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замечаний: согласовывает </w:t>
            </w:r>
            <w:del w:id="4369" w:author="РГС_волна 2" w:date="2023-07-25T19:34:00Z">
              <w:r w:rsidRPr="00D64E85">
                <w:rPr>
                  <w:sz w:val="16"/>
                  <w:szCs w:val="16"/>
                </w:rPr>
                <w:delText>извещени</w:delText>
              </w:r>
              <w:r w:rsidR="00CC5801" w:rsidRPr="00D64E85">
                <w:rPr>
                  <w:sz w:val="16"/>
                  <w:szCs w:val="16"/>
                </w:rPr>
                <w:delText>е</w:delText>
              </w:r>
            </w:del>
            <w:ins w:id="437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</w:t>
              </w:r>
              <w:r w:rsidR="00CC5801"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371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6852C85B" w14:textId="4E7D1434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</w:t>
            </w:r>
            <w:r w:rsidR="00CC5801" w:rsidRPr="00D64E85">
              <w:rPr>
                <w:sz w:val="16"/>
                <w:szCs w:val="16"/>
              </w:rPr>
              <w:t>ое</w:t>
            </w:r>
            <w:r w:rsidRPr="00D64E85">
              <w:rPr>
                <w:sz w:val="16"/>
                <w:szCs w:val="16"/>
              </w:rPr>
              <w:t xml:space="preserve"> </w:t>
            </w:r>
            <w:del w:id="4372" w:author="РГС_волна 2" w:date="2023-07-25T19:34:00Z">
              <w:r w:rsidRPr="00D64E85">
                <w:rPr>
                  <w:sz w:val="16"/>
                  <w:szCs w:val="16"/>
                </w:rPr>
                <w:delText>извещени</w:delText>
              </w:r>
              <w:r w:rsidR="00CC5801" w:rsidRPr="00D64E85">
                <w:rPr>
                  <w:sz w:val="16"/>
                  <w:szCs w:val="16"/>
                </w:rPr>
                <w:delText>е</w:delText>
              </w:r>
            </w:del>
            <w:ins w:id="437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</w:t>
              </w:r>
              <w:r w:rsidR="00CC5801"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_Ref30031796 \r \h </w:instrText>
            </w:r>
            <w:r w:rsidR="00A85FED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2.4.9</w:t>
            </w:r>
            <w:r w:rsidR="00CC5801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551C7482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65AFDFD" w14:textId="77777777" w:rsidR="00285DE4" w:rsidRPr="00D64E85" w:rsidRDefault="00285DE4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CE97FF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A9D740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1B35BEA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9D32F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878E3D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6894AC" w14:textId="77777777" w:rsidR="00285DE4" w:rsidRPr="00D64E85" w:rsidRDefault="00285DE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85DE4" w:rsidRPr="00D64E85" w14:paraId="65C8C8F4" w14:textId="77777777" w:rsidTr="009F2F63">
        <w:tblPrEx>
          <w:tblW w:w="15451" w:type="dxa"/>
          <w:tblLayout w:type="fixed"/>
          <w:tblPrExChange w:id="437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7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single" w:sz="4" w:space="0" w:color="auto"/>
            </w:tcBorders>
            <w:tcPrChange w:id="437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FAE79E4" w14:textId="77777777" w:rsidR="00285DE4" w:rsidRPr="00D64E85" w:rsidRDefault="00285DE4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  <w:tcPrChange w:id="437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386F16D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tcPrChange w:id="437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AE8B506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37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C75532A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38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C043DA2" w14:textId="77777777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single" w:sz="4" w:space="0" w:color="auto"/>
            </w:tcBorders>
            <w:tcPrChange w:id="438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9BD65B7" w14:textId="68BC3FCA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</w:t>
            </w:r>
            <w:del w:id="4382" w:author="РГС_волна 2" w:date="2023-07-25T19:34:00Z">
              <w:r w:rsidRPr="00D64E85">
                <w:rPr>
                  <w:sz w:val="16"/>
                  <w:szCs w:val="16"/>
                </w:rPr>
                <w:delText>извещени</w:delText>
              </w:r>
              <w:r w:rsidR="00CC5801" w:rsidRPr="00D64E85">
                <w:rPr>
                  <w:sz w:val="16"/>
                  <w:szCs w:val="16"/>
                </w:rPr>
                <w:delText>ю</w:delText>
              </w:r>
            </w:del>
            <w:ins w:id="4383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</w:t>
              </w:r>
              <w:r w:rsidR="00CC5801"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необходимыми обоснованиями и направля</w:t>
            </w:r>
            <w:r w:rsidR="004A0D56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т его </w:t>
            </w:r>
            <w:del w:id="438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38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  <w:tcPrChange w:id="4386" w:author="РГС_волна 2" w:date="2023-07-25T19:34:00Z">
              <w:tcPr>
                <w:tcW w:w="2013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F3EC9A" w14:textId="1AE5F123" w:rsidR="00285DE4" w:rsidRPr="00D64E85" w:rsidRDefault="00285DE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</w:t>
            </w:r>
            <w:del w:id="4387" w:author="РГС_волна 2" w:date="2023-07-25T19:34:00Z">
              <w:r w:rsidRPr="00D64E85">
                <w:rPr>
                  <w:sz w:val="16"/>
                  <w:szCs w:val="16"/>
                </w:rPr>
                <w:delText>извещени</w:delText>
              </w:r>
              <w:r w:rsidR="004A0D56" w:rsidRPr="00D64E85">
                <w:rPr>
                  <w:sz w:val="16"/>
                  <w:szCs w:val="16"/>
                </w:rPr>
                <w:delText>ю</w:delText>
              </w:r>
            </w:del>
            <w:ins w:id="4388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</w:t>
              </w:r>
              <w:r w:rsidR="004A0D56"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закупки, направленный </w:t>
            </w:r>
            <w:del w:id="4389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39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_Ref527365093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46E35BD5" w14:textId="77777777" w:rsidTr="009F2F63">
        <w:tblPrEx>
          <w:tblW w:w="15451" w:type="dxa"/>
          <w:tblLayout w:type="fixed"/>
          <w:tblPrExChange w:id="439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39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39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2D21FE4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394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395" w:name="_Ref30031796"/>
          </w:p>
        </w:tc>
        <w:bookmarkEnd w:id="4395"/>
        <w:tc>
          <w:tcPr>
            <w:tcW w:w="2381" w:type="dxa"/>
            <w:tcBorders>
              <w:bottom w:val="nil"/>
            </w:tcBorders>
            <w:tcPrChange w:id="439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21E5335" w14:textId="4B47091C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Утверждение </w:t>
            </w:r>
            <w:del w:id="4397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4398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del w:id="4399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400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</w:tc>
        <w:tc>
          <w:tcPr>
            <w:tcW w:w="1793" w:type="dxa"/>
            <w:tcBorders>
              <w:bottom w:val="nil"/>
            </w:tcBorders>
            <w:tcPrChange w:id="4401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506AE8E0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382" w:type="dxa"/>
            <w:tcBorders>
              <w:bottom w:val="nil"/>
            </w:tcBorders>
            <w:tcPrChange w:id="440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074C44D" w14:textId="7F35588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утверждение </w:t>
            </w:r>
            <w:del w:id="440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404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 w:rsidDel="006861AD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об отказе от закупки, но не позднее даты окончания срока подачи заявок, установленной в ДоЗ</w:t>
            </w:r>
          </w:p>
        </w:tc>
        <w:tc>
          <w:tcPr>
            <w:tcW w:w="2382" w:type="dxa"/>
            <w:tcBorders>
              <w:bottom w:val="nil"/>
            </w:tcBorders>
            <w:tcPrChange w:id="440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A9B792B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40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Извещение об отказе от закупки;</w:t>
            </w:r>
          </w:p>
          <w:p w14:paraId="09842D22" w14:textId="0FAB18B0" w:rsidR="00E84CC5" w:rsidRPr="00D64E85" w:rsidRDefault="00E62D4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40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Заключение</w:t>
            </w:r>
            <w:r w:rsidR="00E84CC5" w:rsidRPr="00D64E85">
              <w:rPr>
                <w:sz w:val="16"/>
                <w:szCs w:val="16"/>
              </w:rPr>
              <w:t xml:space="preserve"> ЗК с подписанными бюллетенями голосования (в случае заочного голосования);</w:t>
            </w:r>
          </w:p>
          <w:p w14:paraId="2EC421E8" w14:textId="77777777" w:rsidR="00E84CC5" w:rsidRPr="00D64E85" w:rsidRDefault="00E84CC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40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Иные дополнительные материалы – при наличии</w:t>
            </w:r>
          </w:p>
        </w:tc>
        <w:tc>
          <w:tcPr>
            <w:tcW w:w="3780" w:type="dxa"/>
            <w:tcBorders>
              <w:bottom w:val="nil"/>
            </w:tcBorders>
            <w:tcPrChange w:id="4409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35558FBB" w14:textId="3C913BD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</w:t>
            </w:r>
            <w:del w:id="4410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11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с учетом </w:t>
            </w:r>
            <w:r w:rsidR="00E62D4B" w:rsidRPr="00D64E85">
              <w:rPr>
                <w:sz w:val="16"/>
                <w:szCs w:val="16"/>
              </w:rPr>
              <w:t>заключения</w:t>
            </w:r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bottom w:val="nil"/>
            </w:tcBorders>
            <w:tcPrChange w:id="4412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2E77D998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7F35CEE4" w14:textId="77777777" w:rsidTr="009F2F63">
        <w:tblPrEx>
          <w:tblW w:w="15451" w:type="dxa"/>
          <w:tblLayout w:type="fixed"/>
          <w:tblPrExChange w:id="4413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414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41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B46DC63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41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8818BE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41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CE19AE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41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0146CC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41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A05CBB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42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B64E985" w14:textId="2AB134AB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замечаний: утверждает </w:t>
            </w:r>
            <w:del w:id="4421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2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 w:rsidDel="006861AD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об отказе от закупки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423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195F7C72" w14:textId="51F2603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Утвержденное </w:t>
            </w:r>
            <w:del w:id="4424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4425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del w:id="4426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2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 w:rsidDel="006861AD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об отказе от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_Ref5805695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2.4.10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3B010192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4F0AD8" w14:textId="77777777" w:rsidR="00E84CC5" w:rsidRPr="00D64E85" w:rsidRDefault="00E84CC5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5FF0C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0A53394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B85F1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2533FA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47C05C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AB4849" w14:textId="77777777" w:rsidR="00E84CC5" w:rsidRPr="00D64E85" w:rsidRDefault="00E84CC5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2A873A76" w14:textId="77777777" w:rsidTr="009F2F63">
        <w:tblPrEx>
          <w:tblW w:w="15451" w:type="dxa"/>
          <w:tblLayout w:type="fixed"/>
          <w:tblPrExChange w:id="442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42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4430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30A60AFE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443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D007AA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4432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466E4457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43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F40983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43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C1B80CB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4435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0628C24B" w14:textId="51CA6480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</w:t>
            </w:r>
            <w:del w:id="4436" w:author="РГС_волна 2" w:date="2023-07-25T19:34:00Z">
              <w:r w:rsidRPr="00D64E85">
                <w:rPr>
                  <w:sz w:val="16"/>
                  <w:szCs w:val="16"/>
                </w:rPr>
                <w:delText>извещению</w:delText>
              </w:r>
            </w:del>
            <w:ins w:id="443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ию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закупки, с необходимыми обоснованиями, и направляет его </w:t>
            </w:r>
            <w:del w:id="4438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43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4440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64B262DA" w14:textId="786F72D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</w:t>
            </w:r>
            <w:del w:id="4441" w:author="РГС_волна 2" w:date="2023-07-25T19:34:00Z">
              <w:r w:rsidRPr="00D64E85">
                <w:rPr>
                  <w:sz w:val="16"/>
                  <w:szCs w:val="16"/>
                </w:rPr>
                <w:delText>извещению</w:delText>
              </w:r>
            </w:del>
            <w:ins w:id="444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ию</w:t>
              </w:r>
            </w:ins>
            <w:r w:rsidRPr="00D64E85" w:rsidDel="006861AD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об отказе от закупки, направленный </w:t>
            </w:r>
            <w:del w:id="4443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44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_Ref527365093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2.4.3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3D766B5C" w14:textId="77777777" w:rsidTr="009F2F63">
        <w:tblPrEx>
          <w:tblW w:w="15451" w:type="dxa"/>
          <w:tblLayout w:type="fixed"/>
          <w:tblPrExChange w:id="4445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446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PrChange w:id="4447" w:author="РГС_волна 2" w:date="2023-07-25T19:34:00Z">
              <w:tcPr>
                <w:tcW w:w="737" w:type="dxa"/>
                <w:gridSpan w:val="2"/>
              </w:tcPr>
            </w:tcPrChange>
          </w:tcPr>
          <w:p w14:paraId="20DA7E9C" w14:textId="77777777" w:rsidR="00E84CC5" w:rsidRPr="00D64E85" w:rsidRDefault="00E84CC5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448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449" w:name="_Ref5805695"/>
          </w:p>
        </w:tc>
        <w:bookmarkEnd w:id="4449"/>
        <w:tc>
          <w:tcPr>
            <w:tcW w:w="2381" w:type="dxa"/>
            <w:tcPrChange w:id="4450" w:author="РГС_волна 2" w:date="2023-07-25T19:34:00Z">
              <w:tcPr>
                <w:tcW w:w="2410" w:type="dxa"/>
                <w:gridSpan w:val="2"/>
              </w:tcPr>
            </w:tcPrChange>
          </w:tcPr>
          <w:p w14:paraId="7937F3EB" w14:textId="6695A2E8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Официальное размещение </w:t>
            </w:r>
            <w:del w:id="4451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445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</w:t>
            </w:r>
          </w:p>
          <w:p w14:paraId="729588FC" w14:textId="77777777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PrChange w:id="4453" w:author="РГС_волна 2" w:date="2023-07-25T19:34:00Z">
              <w:tcPr>
                <w:tcW w:w="1814" w:type="dxa"/>
                <w:gridSpan w:val="2"/>
              </w:tcPr>
            </w:tcPrChange>
          </w:tcPr>
          <w:p w14:paraId="6DB52D3F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PrChange w:id="4454" w:author="РГС_волна 2" w:date="2023-07-25T19:34:00Z">
              <w:tcPr>
                <w:tcW w:w="2410" w:type="dxa"/>
                <w:gridSpan w:val="2"/>
              </w:tcPr>
            </w:tcPrChange>
          </w:tcPr>
          <w:p w14:paraId="5A95B3E9" w14:textId="704C7EE5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тот же день, когда поступило утвержденное </w:t>
            </w:r>
            <w:del w:id="4455" w:author="РГС_волна 2" w:date="2023-07-25T19:34:00Z">
              <w:r w:rsidRPr="00D64E85">
                <w:rPr>
                  <w:sz w:val="16"/>
                  <w:szCs w:val="16"/>
                </w:rPr>
                <w:delText>председателем</w:delText>
              </w:r>
            </w:del>
            <w:ins w:id="4456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del w:id="4457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58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закупки, но не позднее даты окончания срока подачи заявок</w:t>
            </w:r>
          </w:p>
        </w:tc>
        <w:tc>
          <w:tcPr>
            <w:tcW w:w="2382" w:type="dxa"/>
            <w:tcPrChange w:id="4459" w:author="РГС_волна 2" w:date="2023-07-25T19:34:00Z">
              <w:tcPr>
                <w:tcW w:w="2410" w:type="dxa"/>
                <w:gridSpan w:val="2"/>
              </w:tcPr>
            </w:tcPrChange>
          </w:tcPr>
          <w:p w14:paraId="3C23CC62" w14:textId="77777777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Извещение об отказе от закупки</w:t>
            </w:r>
          </w:p>
        </w:tc>
        <w:tc>
          <w:tcPr>
            <w:tcW w:w="3780" w:type="dxa"/>
            <w:tcPrChange w:id="4460" w:author="РГС_волна 2" w:date="2023-07-25T19:34:00Z">
              <w:tcPr>
                <w:tcW w:w="3827" w:type="dxa"/>
                <w:gridSpan w:val="2"/>
              </w:tcPr>
            </w:tcPrChange>
          </w:tcPr>
          <w:p w14:paraId="4464A42B" w14:textId="41AD0AA8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Размещает </w:t>
            </w:r>
            <w:del w:id="4461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6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в порядке, аналогичном порядку официального размещения ДоЗ</w:t>
            </w:r>
          </w:p>
          <w:p w14:paraId="63FAD3EB" w14:textId="267EA56D" w:rsidR="00E84CC5" w:rsidRPr="00D64E85" w:rsidRDefault="00E84CC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наличия в ДоЗ требований по обеспечению заявок – осуществляет возврат обеспечения всем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4463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4464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подавшим заявки к моменту принятия решения об отказе от закупки, в сроки и в порядке, установленные в официально размещенной ДоЗ)</w:t>
            </w:r>
          </w:p>
        </w:tc>
        <w:tc>
          <w:tcPr>
            <w:tcW w:w="2004" w:type="dxa"/>
            <w:tcPrChange w:id="4465" w:author="РГС_волна 2" w:date="2023-07-25T19:34:00Z">
              <w:tcPr>
                <w:tcW w:w="2013" w:type="dxa"/>
              </w:tcPr>
            </w:tcPrChange>
          </w:tcPr>
          <w:p w14:paraId="28A0D775" w14:textId="639D0AA1" w:rsidR="00E84CC5" w:rsidRPr="00D64E85" w:rsidRDefault="00E84CC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размещенное </w:t>
            </w:r>
            <w:del w:id="4466" w:author="РГС_волна 2" w:date="2023-07-25T19:34:00Z">
              <w:r w:rsidRPr="00D64E85">
                <w:rPr>
                  <w:sz w:val="16"/>
                  <w:szCs w:val="16"/>
                </w:rPr>
                <w:delText>извещение</w:delText>
              </w:r>
            </w:del>
            <w:ins w:id="4467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ие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 </w:t>
            </w:r>
          </w:p>
        </w:tc>
      </w:tr>
      <w:tr w:rsidR="002767C6" w:rsidRPr="00D64E85" w14:paraId="73673DA8" w14:textId="77777777" w:rsidTr="009F2F63">
        <w:tblPrEx>
          <w:tblW w:w="15451" w:type="dxa"/>
          <w:tblLayout w:type="fixed"/>
          <w:tblPrExChange w:id="446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46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4470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030189AF" w14:textId="77777777" w:rsidR="002767C6" w:rsidRPr="00D64E85" w:rsidRDefault="002767C6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4471" w:author="РГС_волна 2" w:date="2023-07-25T19:34:00Z">
                <w:pPr>
                  <w:pStyle w:val="ab"/>
                  <w:widowControl w:val="0"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4472" w:name="_Ref527467066"/>
          </w:p>
        </w:tc>
        <w:tc>
          <w:tcPr>
            <w:tcW w:w="14722" w:type="dxa"/>
            <w:gridSpan w:val="6"/>
            <w:shd w:val="clear" w:color="auto" w:fill="ED7D31" w:themeFill="accent2"/>
            <w:tcPrChange w:id="4473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77584A4F" w14:textId="16AB56A2" w:rsidR="002767C6" w:rsidRPr="00D64E85" w:rsidRDefault="006E57E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</w:t>
            </w:r>
            <w:r w:rsidR="00F245D9" w:rsidRPr="00D64E85">
              <w:rPr>
                <w:b/>
                <w:i/>
                <w:sz w:val="16"/>
                <w:szCs w:val="16"/>
              </w:rPr>
              <w:t>я сценария «Конкурс</w:t>
            </w:r>
            <w:r w:rsidR="00F245D9" w:rsidRPr="00D64E85">
              <w:rPr>
                <w:i/>
              </w:rPr>
              <w:t xml:space="preserve"> </w:t>
            </w:r>
            <w:r w:rsidR="00F245D9" w:rsidRPr="00D64E85">
              <w:rPr>
                <w:b/>
                <w:i/>
                <w:sz w:val="16"/>
                <w:szCs w:val="16"/>
              </w:rPr>
              <w:t>с участием только субъектов МСП»:</w:t>
            </w:r>
            <w:r w:rsidR="00F245D9" w:rsidRPr="00D64E85">
              <w:rPr>
                <w:b/>
                <w:sz w:val="16"/>
                <w:szCs w:val="16"/>
              </w:rPr>
              <w:t xml:space="preserve"> Предзаявочное о</w:t>
            </w:r>
            <w:r w:rsidR="00A27F47" w:rsidRPr="00D64E85">
              <w:rPr>
                <w:b/>
                <w:sz w:val="16"/>
                <w:szCs w:val="16"/>
              </w:rPr>
              <w:t>бсуждение с</w:t>
            </w:r>
            <w:r w:rsidR="00B35860">
              <w:rPr>
                <w:b/>
                <w:sz w:val="16"/>
                <w:szCs w:val="16"/>
              </w:rPr>
              <w:t xml:space="preserve"> </w:t>
            </w:r>
            <w:del w:id="4474" w:author="РГС_волна 2" w:date="2023-07-25T19:34:00Z">
              <w:r w:rsidR="00B77971">
                <w:rPr>
                  <w:b/>
                  <w:sz w:val="16"/>
                  <w:szCs w:val="16"/>
                </w:rPr>
                <w:delText>участник</w:delText>
              </w:r>
              <w:r w:rsidR="00A27F47" w:rsidRPr="00D64E85">
                <w:rPr>
                  <w:b/>
                  <w:sz w:val="16"/>
                  <w:szCs w:val="16"/>
                </w:rPr>
                <w:delText>ами</w:delText>
              </w:r>
            </w:del>
            <w:ins w:id="4475" w:author="РГС_волна 2" w:date="2023-07-25T19:34:00Z"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A27F47" w:rsidRPr="00D64E85">
                <w:rPr>
                  <w:b/>
                  <w:sz w:val="16"/>
                  <w:szCs w:val="16"/>
                </w:rPr>
                <w:t>ами</w:t>
              </w:r>
            </w:ins>
            <w:r w:rsidR="00A27F47" w:rsidRPr="00D64E85">
              <w:rPr>
                <w:b/>
                <w:sz w:val="16"/>
                <w:szCs w:val="16"/>
              </w:rPr>
              <w:t xml:space="preserve"> закупки функциональных характеристик (потребительских свойств) товаров, качества работ, услуг и иных условий исполнения </w:t>
            </w:r>
            <w:del w:id="4476" w:author="РГС_волна 2" w:date="2023-07-25T19:34:00Z">
              <w:r w:rsidR="00A27F47" w:rsidRPr="00D64E85">
                <w:rPr>
                  <w:b/>
                  <w:sz w:val="16"/>
                  <w:szCs w:val="16"/>
                </w:rPr>
                <w:delText>договора</w:delText>
              </w:r>
            </w:del>
            <w:ins w:id="4477" w:author="РГС_волна 2" w:date="2023-07-25T19:34:00Z">
              <w:r w:rsidR="00746119">
                <w:rPr>
                  <w:b/>
                  <w:sz w:val="16"/>
                  <w:szCs w:val="16"/>
                </w:rPr>
                <w:t>Договор</w:t>
              </w:r>
              <w:r w:rsidR="00A27F47" w:rsidRPr="00D64E85">
                <w:rPr>
                  <w:b/>
                  <w:sz w:val="16"/>
                  <w:szCs w:val="16"/>
                </w:rPr>
                <w:t>а</w:t>
              </w:r>
            </w:ins>
            <w:r w:rsidR="002767C6" w:rsidRPr="00D64E85">
              <w:rPr>
                <w:b/>
                <w:sz w:val="16"/>
                <w:szCs w:val="16"/>
              </w:rPr>
              <w:br/>
              <w:t>(</w:t>
            </w:r>
            <w:r w:rsidR="00F245D9" w:rsidRPr="00D64E85">
              <w:rPr>
                <w:b/>
                <w:sz w:val="16"/>
                <w:szCs w:val="16"/>
              </w:rPr>
              <w:t>этап осуществляется только если предусмотрен</w:t>
            </w:r>
            <w:r w:rsidR="00A27F47" w:rsidRPr="00D64E85">
              <w:rPr>
                <w:b/>
                <w:sz w:val="16"/>
                <w:szCs w:val="16"/>
              </w:rPr>
              <w:t xml:space="preserve"> в </w:t>
            </w:r>
            <w:r w:rsidR="000958B2" w:rsidRPr="00D64E85">
              <w:rPr>
                <w:b/>
                <w:sz w:val="16"/>
                <w:szCs w:val="16"/>
              </w:rPr>
              <w:t>ДоЗ</w:t>
            </w:r>
            <w:r w:rsidR="002767C6" w:rsidRPr="00D64E85">
              <w:rPr>
                <w:b/>
                <w:sz w:val="16"/>
                <w:szCs w:val="16"/>
              </w:rPr>
              <w:t>)</w:t>
            </w:r>
          </w:p>
          <w:p w14:paraId="6D0BA935" w14:textId="29872EEB" w:rsidR="00EA5A74" w:rsidRPr="00D64E85" w:rsidRDefault="00EA5A7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Примечание. При принятии </w:t>
            </w:r>
            <w:r w:rsidR="003C4E78" w:rsidRPr="00D64E85">
              <w:rPr>
                <w:b/>
                <w:i/>
                <w:sz w:val="16"/>
                <w:szCs w:val="16"/>
              </w:rPr>
              <w:t>Заказчик</w:t>
            </w:r>
            <w:r w:rsidRPr="00D64E85">
              <w:rPr>
                <w:b/>
                <w:i/>
                <w:sz w:val="16"/>
                <w:szCs w:val="16"/>
              </w:rPr>
              <w:t>ом решения о проведении данного этапа в ДоЗ в обязательном порядке включается информация о порядке подготовки и подачи</w:t>
            </w:r>
            <w:r w:rsidR="00242271">
              <w:rPr>
                <w:b/>
                <w:i/>
                <w:sz w:val="16"/>
                <w:szCs w:val="16"/>
              </w:rPr>
              <w:t xml:space="preserve"> </w:t>
            </w:r>
            <w:del w:id="4478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ами</w:delText>
              </w:r>
            </w:del>
            <w:ins w:id="4479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ами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на </w:t>
            </w:r>
            <w:del w:id="4480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ЭТП</w:delText>
              </w:r>
            </w:del>
            <w:ins w:id="4481" w:author="РГС_волна 2" w:date="2023-07-25T19:34:00Z">
              <w:r w:rsidR="00E829BA">
                <w:rPr>
                  <w:b/>
                  <w:i/>
                  <w:sz w:val="16"/>
                  <w:szCs w:val="16"/>
                </w:rPr>
                <w:t>ЭП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предложений на </w:t>
            </w:r>
            <w:del w:id="4482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предзаявочное</w:delText>
              </w:r>
            </w:del>
            <w:ins w:id="4483" w:author="РГС_волна 2" w:date="2023-07-25T19:34:00Z">
              <w:r w:rsidR="00414BA8">
                <w:rPr>
                  <w:b/>
                  <w:i/>
                  <w:sz w:val="16"/>
                  <w:szCs w:val="16"/>
                </w:rPr>
                <w:t>П</w:t>
              </w:r>
              <w:r w:rsidRPr="00D64E85">
                <w:rPr>
                  <w:b/>
                  <w:i/>
                  <w:sz w:val="16"/>
                  <w:szCs w:val="16"/>
                </w:rPr>
                <w:t>редзаявочное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обсуждение</w:t>
            </w:r>
          </w:p>
        </w:tc>
      </w:tr>
      <w:bookmarkEnd w:id="4472"/>
      <w:tr w:rsidR="00956610" w:rsidRPr="00D64E85" w14:paraId="6160D011" w14:textId="77777777" w:rsidTr="009F2F63">
        <w:tblPrEx>
          <w:tblW w:w="15451" w:type="dxa"/>
          <w:tblLayout w:type="fixed"/>
          <w:tblPrExChange w:id="448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48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  <w:tcPrChange w:id="4486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D2492F2" w14:textId="77777777" w:rsidR="00956610" w:rsidRPr="00D64E85" w:rsidRDefault="00956610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487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tcPrChange w:id="4488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4F261518" w14:textId="4C9173B1" w:rsidR="00956610" w:rsidRPr="00D64E85" w:rsidRDefault="00956610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Прием </w:t>
            </w:r>
            <w:r w:rsidR="00F847AA" w:rsidRPr="00D64E85">
              <w:rPr>
                <w:sz w:val="16"/>
                <w:szCs w:val="16"/>
              </w:rPr>
              <w:t>предложений</w:t>
            </w:r>
            <w:r w:rsidR="00242271">
              <w:rPr>
                <w:sz w:val="16"/>
                <w:szCs w:val="16"/>
              </w:rPr>
              <w:t xml:space="preserve"> </w:t>
            </w:r>
            <w:del w:id="448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49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поданных на обсуждение</w:t>
            </w:r>
            <w:r w:rsidR="00242271">
              <w:rPr>
                <w:sz w:val="16"/>
                <w:szCs w:val="16"/>
              </w:rPr>
              <w:t xml:space="preserve"> </w:t>
            </w:r>
            <w:del w:id="449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ами</w:delText>
              </w:r>
            </w:del>
            <w:ins w:id="449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F847AA" w:rsidRPr="00D64E85">
                <w:rPr>
                  <w:sz w:val="16"/>
                  <w:szCs w:val="16"/>
                </w:rPr>
                <w:t>ами</w:t>
              </w:r>
            </w:ins>
            <w:r w:rsidR="00F847AA" w:rsidRPr="00D64E85">
              <w:rPr>
                <w:sz w:val="16"/>
                <w:szCs w:val="16"/>
              </w:rPr>
              <w:t xml:space="preserve"> </w:t>
            </w:r>
            <w:r w:rsidR="00EA5A74" w:rsidRPr="00D64E85">
              <w:rPr>
                <w:sz w:val="16"/>
                <w:szCs w:val="16"/>
              </w:rPr>
              <w:t xml:space="preserve">(посредством </w:t>
            </w:r>
            <w:del w:id="4493" w:author="РГС_волна 2" w:date="2023-07-25T19:34:00Z">
              <w:r w:rsidR="00EA5A74" w:rsidRPr="00D64E85">
                <w:rPr>
                  <w:sz w:val="16"/>
                  <w:szCs w:val="16"/>
                </w:rPr>
                <w:delText>ЭТП</w:delText>
              </w:r>
            </w:del>
            <w:ins w:id="4494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="00EA5A74" w:rsidRPr="00D64E85">
              <w:rPr>
                <w:sz w:val="16"/>
                <w:szCs w:val="16"/>
              </w:rPr>
              <w:t>)</w:t>
            </w:r>
            <w:r w:rsidRPr="00D64E85">
              <w:rPr>
                <w:sz w:val="16"/>
                <w:szCs w:val="16"/>
              </w:rPr>
              <w:t xml:space="preserve">, и их направление </w:t>
            </w:r>
            <w:r w:rsidR="00EA5A74" w:rsidRPr="00D64E85">
              <w:rPr>
                <w:sz w:val="16"/>
                <w:szCs w:val="16"/>
              </w:rPr>
              <w:t>Инициатору договора для проведения обсуждения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tcPrChange w:id="4495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30428FE" w14:textId="44501FFB" w:rsidR="00956610" w:rsidRPr="00D64E85" w:rsidRDefault="00956610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  <w:tcPrChange w:id="449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51A541A2" w14:textId="03103D06" w:rsidR="00956610" w:rsidRPr="00D64E85" w:rsidRDefault="00956610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2 (двух) раб. час. с момента окончания срока подачи </w:t>
            </w:r>
            <w:r w:rsidR="00EA5A74" w:rsidRPr="00D64E85">
              <w:rPr>
                <w:sz w:val="16"/>
                <w:szCs w:val="16"/>
              </w:rPr>
              <w:t>предложений</w:t>
            </w:r>
            <w:r w:rsidR="00242271">
              <w:rPr>
                <w:sz w:val="16"/>
                <w:szCs w:val="16"/>
              </w:rPr>
              <w:t xml:space="preserve"> </w:t>
            </w:r>
            <w:del w:id="449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49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</w:t>
            </w:r>
            <w:r w:rsidR="00076A91" w:rsidRPr="00D64E85">
              <w:rPr>
                <w:sz w:val="16"/>
                <w:szCs w:val="16"/>
              </w:rPr>
              <w:t>ных на обсуждение</w:t>
            </w:r>
            <w:r w:rsidR="00EA5A74" w:rsidRPr="00D64E8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  <w:tcPrChange w:id="4499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131B7E8" w14:textId="39C9B184" w:rsidR="00956610" w:rsidRPr="00D64E85" w:rsidRDefault="00EA5A74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Предложения</w:t>
            </w:r>
            <w:r w:rsidR="00242271">
              <w:rPr>
                <w:sz w:val="16"/>
                <w:szCs w:val="16"/>
              </w:rPr>
              <w:t xml:space="preserve"> </w:t>
            </w:r>
            <w:del w:id="450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956610" w:rsidRPr="00D64E85">
                <w:rPr>
                  <w:sz w:val="16"/>
                  <w:szCs w:val="16"/>
                </w:rPr>
                <w:delText>ов</w:delText>
              </w:r>
            </w:del>
            <w:ins w:id="450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956610" w:rsidRPr="00D64E85">
                <w:rPr>
                  <w:sz w:val="16"/>
                  <w:szCs w:val="16"/>
                </w:rPr>
                <w:t>ов</w:t>
              </w:r>
            </w:ins>
            <w:r w:rsidR="00956610" w:rsidRPr="00D64E85">
              <w:rPr>
                <w:sz w:val="16"/>
                <w:szCs w:val="16"/>
              </w:rPr>
              <w:t>, поданные на обсуждение</w:t>
            </w:r>
            <w:r w:rsidRPr="00D64E85">
              <w:rPr>
                <w:sz w:val="16"/>
                <w:szCs w:val="16"/>
              </w:rPr>
              <w:t xml:space="preserve"> (</w:t>
            </w:r>
            <w:r w:rsidR="0010526F" w:rsidRPr="00D64E85">
              <w:rPr>
                <w:sz w:val="16"/>
                <w:szCs w:val="16"/>
              </w:rPr>
              <w:t xml:space="preserve">направленные </w:t>
            </w:r>
            <w:del w:id="4502" w:author="РГС_волна 2" w:date="2023-07-25T19:34:00Z">
              <w:r w:rsidR="00F847AA" w:rsidRPr="00D64E85">
                <w:rPr>
                  <w:sz w:val="16"/>
                  <w:szCs w:val="16"/>
                </w:rPr>
                <w:delText>учасниками</w:delText>
              </w:r>
            </w:del>
            <w:ins w:id="4503" w:author="РГС_волна 2" w:date="2023-07-25T19:34:00Z">
              <w:r w:rsidR="00414BA8">
                <w:rPr>
                  <w:sz w:val="16"/>
                  <w:szCs w:val="16"/>
                </w:rPr>
                <w:t>У</w:t>
              </w:r>
              <w:r w:rsidR="00414BA8" w:rsidRPr="00D64E85">
                <w:rPr>
                  <w:sz w:val="16"/>
                  <w:szCs w:val="16"/>
                </w:rPr>
                <w:t>частниками</w:t>
              </w:r>
            </w:ins>
            <w:r w:rsidR="00F847AA" w:rsidRPr="00D64E85">
              <w:rPr>
                <w:sz w:val="16"/>
                <w:szCs w:val="16"/>
              </w:rPr>
              <w:t xml:space="preserve"> </w:t>
            </w:r>
            <w:r w:rsidR="0010526F" w:rsidRPr="00D64E85">
              <w:rPr>
                <w:sz w:val="16"/>
                <w:szCs w:val="16"/>
              </w:rPr>
              <w:t xml:space="preserve">посредством </w:t>
            </w:r>
            <w:del w:id="4504" w:author="РГС_волна 2" w:date="2023-07-25T19:34:00Z">
              <w:r w:rsidR="0010526F" w:rsidRPr="00D64E85">
                <w:rPr>
                  <w:sz w:val="16"/>
                  <w:szCs w:val="16"/>
                </w:rPr>
                <w:delText>ЭТП</w:delText>
              </w:r>
            </w:del>
            <w:ins w:id="4505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до окончания срок</w:t>
            </w:r>
            <w:r w:rsidR="0010526F" w:rsidRPr="00D64E85">
              <w:rPr>
                <w:sz w:val="16"/>
                <w:szCs w:val="16"/>
              </w:rPr>
              <w:t>а</w:t>
            </w:r>
            <w:r w:rsidRPr="00D64E85">
              <w:rPr>
                <w:sz w:val="16"/>
                <w:szCs w:val="16"/>
              </w:rPr>
              <w:t xml:space="preserve"> подачи</w:t>
            </w:r>
            <w:r w:rsidR="0010526F" w:rsidRPr="00D64E85">
              <w:rPr>
                <w:sz w:val="16"/>
                <w:szCs w:val="16"/>
              </w:rPr>
              <w:t xml:space="preserve"> таких предложений, установленного </w:t>
            </w:r>
            <w:r w:rsidRPr="00D64E85">
              <w:rPr>
                <w:sz w:val="16"/>
                <w:szCs w:val="16"/>
              </w:rPr>
              <w:t>в ДоЗ)</w:t>
            </w:r>
          </w:p>
          <w:p w14:paraId="4BD3C7E2" w14:textId="5D357A58" w:rsidR="00956610" w:rsidRPr="00D64E85" w:rsidRDefault="00956610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tcPrChange w:id="4506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16A80664" w14:textId="09ABDF23" w:rsidR="00956610" w:rsidRPr="00D64E85" w:rsidRDefault="00956610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поступившие </w:t>
            </w:r>
            <w:r w:rsidR="00EA5A74" w:rsidRPr="00D64E85">
              <w:rPr>
                <w:sz w:val="16"/>
                <w:szCs w:val="16"/>
              </w:rPr>
              <w:t>предложения</w:t>
            </w:r>
            <w:r w:rsidR="00242271">
              <w:rPr>
                <w:sz w:val="16"/>
                <w:szCs w:val="16"/>
              </w:rPr>
              <w:t xml:space="preserve"> </w:t>
            </w:r>
            <w:del w:id="45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5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</w:t>
            </w:r>
            <w:r w:rsidR="002F5072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 на обсуждение, </w:t>
            </w:r>
            <w:r w:rsidR="00EA5A74" w:rsidRPr="00D64E85">
              <w:rPr>
                <w:sz w:val="16"/>
                <w:szCs w:val="16"/>
              </w:rPr>
              <w:t>Инициатору договора</w:t>
            </w:r>
            <w:r w:rsidRPr="00D64E85">
              <w:rPr>
                <w:sz w:val="16"/>
                <w:szCs w:val="16"/>
              </w:rPr>
              <w:t xml:space="preserve"> для проведения обсуждения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tcPrChange w:id="4509" w:author="РГС_волна 2" w:date="2023-07-25T19:34:00Z">
              <w:tcPr>
                <w:tcW w:w="2013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B2C4905" w14:textId="219BEE73" w:rsidR="00956610" w:rsidRPr="00D64E85" w:rsidRDefault="00EA5A74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Направленные Инициатору договора предложения</w:t>
            </w:r>
            <w:r w:rsidR="00242271">
              <w:rPr>
                <w:sz w:val="16"/>
                <w:szCs w:val="16"/>
              </w:rPr>
              <w:t xml:space="preserve"> </w:t>
            </w:r>
            <w:del w:id="451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51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поданные на обсуждение</w:t>
            </w:r>
          </w:p>
          <w:p w14:paraId="4709E346" w14:textId="64D595F4" w:rsidR="00EA5A74" w:rsidRPr="00D64E85" w:rsidRDefault="00EA5A74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_Ref106651445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D042E6" w:rsidRPr="00D64E85" w14:paraId="4B25CBFB" w14:textId="77777777" w:rsidTr="009F2F63">
        <w:tblPrEx>
          <w:tblW w:w="15451" w:type="dxa"/>
          <w:tblLayout w:type="fixed"/>
          <w:tblPrExChange w:id="451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596"/>
          <w:trPrChange w:id="4513" w:author="РГС_волна 2" w:date="2023-07-25T19:34:00Z">
            <w:trPr>
              <w:gridAfter w:val="0"/>
              <w:trHeight w:val="596"/>
            </w:trPr>
          </w:trPrChange>
        </w:trPr>
        <w:tc>
          <w:tcPr>
            <w:tcW w:w="729" w:type="dxa"/>
            <w:tcBorders>
              <w:top w:val="single" w:sz="4" w:space="0" w:color="auto"/>
              <w:bottom w:val="nil"/>
            </w:tcBorders>
            <w:tcPrChange w:id="4514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019D4B7" w14:textId="6988F94C" w:rsidR="00076A91" w:rsidRPr="00D64E85" w:rsidRDefault="00076A91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515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516" w:name="_Ref106651445"/>
          </w:p>
        </w:tc>
        <w:bookmarkEnd w:id="4516"/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tcPrChange w:id="4517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1A023BA3" w14:textId="7617761C" w:rsidR="00076A91" w:rsidRPr="00D64E85" w:rsidRDefault="00EA5A7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Проведение процедуры обсуждения: </w:t>
            </w:r>
            <w:r w:rsidR="009B4AAC" w:rsidRPr="00D64E85">
              <w:rPr>
                <w:sz w:val="16"/>
                <w:szCs w:val="16"/>
              </w:rPr>
              <w:t xml:space="preserve">организация </w:t>
            </w:r>
            <w:r w:rsidRPr="00D64E85">
              <w:rPr>
                <w:sz w:val="16"/>
                <w:szCs w:val="16"/>
              </w:rPr>
              <w:t>р</w:t>
            </w:r>
            <w:r w:rsidR="00076A91" w:rsidRPr="00D64E85">
              <w:rPr>
                <w:sz w:val="16"/>
                <w:szCs w:val="16"/>
              </w:rPr>
              <w:t>ассмотрени</w:t>
            </w:r>
            <w:r w:rsidR="009B4AAC" w:rsidRPr="00D64E85">
              <w:rPr>
                <w:sz w:val="16"/>
                <w:szCs w:val="16"/>
              </w:rPr>
              <w:t>я</w:t>
            </w:r>
            <w:r w:rsidR="00076A91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предложений</w:t>
            </w:r>
            <w:r w:rsidR="00242271">
              <w:rPr>
                <w:sz w:val="16"/>
                <w:szCs w:val="16"/>
              </w:rPr>
              <w:t xml:space="preserve"> </w:t>
            </w:r>
            <w:del w:id="451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5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="00076A91" w:rsidRPr="00D64E85">
              <w:rPr>
                <w:sz w:val="16"/>
                <w:szCs w:val="16"/>
              </w:rPr>
              <w:t xml:space="preserve"> на предмет </w:t>
            </w:r>
            <w:r w:rsidR="00F420B3" w:rsidRPr="00D64E85">
              <w:rPr>
                <w:sz w:val="16"/>
                <w:szCs w:val="16"/>
              </w:rPr>
              <w:t xml:space="preserve">выявления </w:t>
            </w:r>
            <w:r w:rsidR="00076A91" w:rsidRPr="00D64E85">
              <w:rPr>
                <w:sz w:val="16"/>
                <w:szCs w:val="16"/>
              </w:rPr>
              <w:t>необходимости / отсутстви</w:t>
            </w:r>
            <w:r w:rsidR="00F420B3" w:rsidRPr="00D64E85">
              <w:rPr>
                <w:sz w:val="16"/>
                <w:szCs w:val="16"/>
              </w:rPr>
              <w:t>я</w:t>
            </w:r>
            <w:r w:rsidR="00076A91" w:rsidRPr="00D64E85">
              <w:rPr>
                <w:sz w:val="16"/>
                <w:szCs w:val="16"/>
              </w:rPr>
              <w:t xml:space="preserve"> необходимости внесения изменений в ДоЗ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tcPrChange w:id="4520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7BE3165A" w14:textId="77777777" w:rsidR="00076A91" w:rsidRPr="00D64E85" w:rsidRDefault="00076A91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Инициатор договора</w:t>
            </w:r>
          </w:p>
          <w:p w14:paraId="62B696CF" w14:textId="7102EA4E" w:rsidR="00076A91" w:rsidRPr="00D64E85" w:rsidRDefault="00076A91">
            <w:pPr>
              <w:pStyle w:val="ab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single" w:sz="4" w:space="0" w:color="auto"/>
            </w:tcBorders>
            <w:tcPrChange w:id="4521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11C45EB1" w14:textId="10561B63" w:rsidR="00076A91" w:rsidRPr="00D64E85" w:rsidRDefault="00076A9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</w:t>
            </w:r>
            <w:r w:rsidR="00EA5A74" w:rsidRPr="00D64E85">
              <w:rPr>
                <w:sz w:val="16"/>
                <w:szCs w:val="16"/>
              </w:rPr>
              <w:t xml:space="preserve">течение 2 (двух) раб. дн. с момента получения от </w:t>
            </w:r>
            <w:del w:id="4522" w:author="РГС_волна 2" w:date="2023-07-25T19:34:00Z">
              <w:r w:rsidR="00EA5A74" w:rsidRPr="00D64E85">
                <w:rPr>
                  <w:sz w:val="16"/>
                  <w:szCs w:val="16"/>
                </w:rPr>
                <w:delText>секретаря</w:delText>
              </w:r>
            </w:del>
            <w:ins w:id="452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EA5A74" w:rsidRPr="00D64E85">
                <w:rPr>
                  <w:sz w:val="16"/>
                  <w:szCs w:val="16"/>
                </w:rPr>
                <w:t>я</w:t>
              </w:r>
            </w:ins>
            <w:r w:rsidR="00EA5A74" w:rsidRPr="00D64E85">
              <w:rPr>
                <w:sz w:val="16"/>
                <w:szCs w:val="16"/>
              </w:rPr>
              <w:t xml:space="preserve"> ЗК предложений</w:t>
            </w:r>
            <w:r w:rsidR="00242271">
              <w:rPr>
                <w:sz w:val="16"/>
                <w:szCs w:val="16"/>
              </w:rPr>
              <w:t xml:space="preserve"> </w:t>
            </w:r>
            <w:del w:id="452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A5A74" w:rsidRPr="00D64E85">
                <w:rPr>
                  <w:sz w:val="16"/>
                  <w:szCs w:val="16"/>
                </w:rPr>
                <w:delText>ов</w:delText>
              </w:r>
            </w:del>
            <w:ins w:id="452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A5A74" w:rsidRPr="00D64E85">
                <w:rPr>
                  <w:sz w:val="16"/>
                  <w:szCs w:val="16"/>
                </w:rPr>
                <w:t>ов</w:t>
              </w:r>
            </w:ins>
            <w:r w:rsidR="00EA5A74" w:rsidRPr="00D64E85">
              <w:rPr>
                <w:sz w:val="16"/>
                <w:szCs w:val="16"/>
              </w:rPr>
              <w:t>, поданных на обсуждение</w:t>
            </w:r>
            <w:r w:rsidR="00EA5A74" w:rsidRPr="00D64E85" w:rsidDel="000A7AB8">
              <w:rPr>
                <w:sz w:val="16"/>
                <w:szCs w:val="16"/>
              </w:rPr>
              <w:t xml:space="preserve"> </w:t>
            </w:r>
            <w:r w:rsidR="0051205E" w:rsidRPr="00D64E85">
              <w:rPr>
                <w:sz w:val="16"/>
                <w:szCs w:val="16"/>
              </w:rPr>
              <w:t>(в сроки, предусмотренные в ДоЗ для проведения обсуждения)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  <w:tcPrChange w:id="452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26D6EA8" w14:textId="52655B70" w:rsidR="00076A91" w:rsidRPr="00D64E85" w:rsidRDefault="00076A91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527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ДоЗ (с этапом </w:t>
            </w:r>
            <w:del w:id="4528" w:author="РГС_волна 2" w:date="2023-07-25T19:34:00Z">
              <w:r w:rsidRPr="00D64E85">
                <w:rPr>
                  <w:sz w:val="16"/>
                  <w:szCs w:val="16"/>
                </w:rPr>
                <w:delText>предзаявочного</w:delText>
              </w:r>
            </w:del>
            <w:ins w:id="4529" w:author="РГС_волна 2" w:date="2023-07-25T19:34:00Z">
              <w:r w:rsidR="00414BA8">
                <w:rPr>
                  <w:sz w:val="16"/>
                  <w:szCs w:val="16"/>
                </w:rPr>
                <w:t>П</w:t>
              </w:r>
              <w:r w:rsidRPr="00D64E85">
                <w:rPr>
                  <w:sz w:val="16"/>
                  <w:szCs w:val="16"/>
                </w:rPr>
                <w:t>редзаявочного</w:t>
              </w:r>
            </w:ins>
            <w:r w:rsidRPr="00D64E85">
              <w:rPr>
                <w:sz w:val="16"/>
                <w:szCs w:val="16"/>
              </w:rPr>
              <w:t xml:space="preserve"> обсуждения)</w:t>
            </w:r>
            <w:r w:rsidR="00EA5A74" w:rsidRPr="00D64E85">
              <w:rPr>
                <w:sz w:val="16"/>
                <w:szCs w:val="16"/>
              </w:rPr>
              <w:t>;</w:t>
            </w:r>
          </w:p>
          <w:p w14:paraId="3B3AE3A8" w14:textId="1571B38D" w:rsidR="00076A91" w:rsidRPr="00D64E85" w:rsidRDefault="00F847A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530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</w:t>
            </w:r>
            <w:r w:rsidR="00EA5A74" w:rsidRPr="00D64E85">
              <w:rPr>
                <w:sz w:val="16"/>
                <w:szCs w:val="16"/>
              </w:rPr>
              <w:t>редложения</w:t>
            </w:r>
            <w:r w:rsidR="00242271">
              <w:rPr>
                <w:sz w:val="16"/>
                <w:szCs w:val="16"/>
              </w:rPr>
              <w:t xml:space="preserve"> </w:t>
            </w:r>
            <w:del w:id="453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A5A74" w:rsidRPr="00D64E85">
                <w:rPr>
                  <w:sz w:val="16"/>
                  <w:szCs w:val="16"/>
                </w:rPr>
                <w:delText>ов</w:delText>
              </w:r>
            </w:del>
            <w:ins w:id="453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A5A74" w:rsidRPr="00D64E85">
                <w:rPr>
                  <w:sz w:val="16"/>
                  <w:szCs w:val="16"/>
                </w:rPr>
                <w:t>ов</w:t>
              </w:r>
            </w:ins>
            <w:r w:rsidR="00EA5A74" w:rsidRPr="00D64E85">
              <w:rPr>
                <w:sz w:val="16"/>
                <w:szCs w:val="16"/>
              </w:rPr>
              <w:t>, поданные на обсуждение</w:t>
            </w:r>
          </w:p>
          <w:p w14:paraId="35715776" w14:textId="50906179" w:rsidR="00076A91" w:rsidRPr="00D64E85" w:rsidRDefault="00076A91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nil"/>
            </w:tcBorders>
            <w:tcPrChange w:id="4533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46CE32E" w14:textId="4601F639" w:rsidR="00076A91" w:rsidRPr="00D64E85" w:rsidRDefault="00EA5A74">
            <w:pPr>
              <w:pStyle w:val="ab"/>
              <w:widowControl w:val="0"/>
              <w:numPr>
                <w:ilvl w:val="0"/>
                <w:numId w:val="9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534" w:author="РГС_волна 2" w:date="2023-07-25T19:34:00Z">
                <w:pPr>
                  <w:pStyle w:val="ab"/>
                  <w:widowControl w:val="0"/>
                  <w:numPr>
                    <w:numId w:val="9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Проводит процедуру обсуждения: </w:t>
            </w:r>
            <w:r w:rsidR="009B4AAC" w:rsidRPr="00D64E85">
              <w:rPr>
                <w:sz w:val="16"/>
                <w:szCs w:val="16"/>
              </w:rPr>
              <w:t>организует рассмотрение</w:t>
            </w:r>
            <w:r w:rsidR="00076A91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предложени</w:t>
            </w:r>
            <w:r w:rsidR="009B4AAC" w:rsidRPr="00D64E85">
              <w:rPr>
                <w:sz w:val="16"/>
                <w:szCs w:val="16"/>
              </w:rPr>
              <w:t>й</w:t>
            </w:r>
            <w:r w:rsidR="00242271">
              <w:rPr>
                <w:sz w:val="16"/>
                <w:szCs w:val="16"/>
              </w:rPr>
              <w:t xml:space="preserve"> </w:t>
            </w:r>
            <w:del w:id="453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076A91" w:rsidRPr="00D64E85">
                <w:rPr>
                  <w:sz w:val="16"/>
                  <w:szCs w:val="16"/>
                </w:rPr>
                <w:delText>ов</w:delText>
              </w:r>
            </w:del>
            <w:ins w:id="453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076A91" w:rsidRPr="00D64E85">
                <w:rPr>
                  <w:sz w:val="16"/>
                  <w:szCs w:val="16"/>
                </w:rPr>
                <w:t>ов</w:t>
              </w:r>
            </w:ins>
            <w:r w:rsidR="00076A91" w:rsidRPr="00D64E85">
              <w:rPr>
                <w:sz w:val="16"/>
                <w:szCs w:val="16"/>
              </w:rPr>
              <w:t>, поданны</w:t>
            </w:r>
            <w:r w:rsidR="009B4AAC" w:rsidRPr="00D64E85">
              <w:rPr>
                <w:sz w:val="16"/>
                <w:szCs w:val="16"/>
              </w:rPr>
              <w:t>х</w:t>
            </w:r>
            <w:r w:rsidR="00076A91" w:rsidRPr="00D64E85">
              <w:rPr>
                <w:sz w:val="16"/>
                <w:szCs w:val="16"/>
              </w:rPr>
              <w:t xml:space="preserve"> на обсуждение;</w:t>
            </w:r>
          </w:p>
          <w:p w14:paraId="0B5E8554" w14:textId="544FC5EB" w:rsidR="00076A91" w:rsidRPr="00D64E85" w:rsidRDefault="00076A91">
            <w:pPr>
              <w:pStyle w:val="ab"/>
              <w:widowControl w:val="0"/>
              <w:numPr>
                <w:ilvl w:val="0"/>
                <w:numId w:val="9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537" w:author="РГС_волна 2" w:date="2023-07-25T19:34:00Z">
                <w:pPr>
                  <w:pStyle w:val="ab"/>
                  <w:widowControl w:val="0"/>
                  <w:numPr>
                    <w:numId w:val="9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/ отсутствии необходимости внесения изменений </w:t>
            </w:r>
            <w:r w:rsidR="00F420B3" w:rsidRPr="00D64E85">
              <w:rPr>
                <w:sz w:val="16"/>
                <w:szCs w:val="16"/>
              </w:rPr>
              <w:t xml:space="preserve">в </w:t>
            </w:r>
            <w:r w:rsidRPr="00D64E85">
              <w:rPr>
                <w:sz w:val="16"/>
                <w:szCs w:val="16"/>
              </w:rPr>
              <w:t xml:space="preserve">ДоЗ по результатам обсуждения (в части уточнения функциональных </w:t>
            </w:r>
            <w:r w:rsidR="00C01710" w:rsidRPr="00D64E85">
              <w:rPr>
                <w:sz w:val="16"/>
                <w:szCs w:val="16"/>
              </w:rPr>
              <w:t xml:space="preserve">характеристик (потребительских свойств) товаров, качества работ, услуг и иных условий исполнения </w:t>
            </w:r>
            <w:del w:id="4538" w:author="РГС_волна 2" w:date="2023-07-25T19:34:00Z">
              <w:r w:rsidR="00C01710" w:rsidRPr="00D64E85">
                <w:rPr>
                  <w:sz w:val="16"/>
                  <w:szCs w:val="16"/>
                </w:rPr>
                <w:delText>договора</w:delText>
              </w:r>
            </w:del>
            <w:ins w:id="453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="00C01710"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)</w:t>
            </w:r>
            <w:r w:rsidR="00C01710" w:rsidRPr="00D64E85">
              <w:rPr>
                <w:sz w:val="16"/>
                <w:szCs w:val="16"/>
              </w:rPr>
              <w:t>;</w:t>
            </w:r>
          </w:p>
          <w:p w14:paraId="6E09D2B0" w14:textId="2FEA45E0" w:rsidR="001B009C" w:rsidRPr="00D64E85" w:rsidRDefault="001B009C">
            <w:pPr>
              <w:pStyle w:val="ab"/>
              <w:widowControl w:val="0"/>
              <w:numPr>
                <w:ilvl w:val="0"/>
                <w:numId w:val="9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540" w:author="РГС_волна 2" w:date="2023-07-25T19:34:00Z">
                <w:pPr>
                  <w:pStyle w:val="ab"/>
                  <w:widowControl w:val="0"/>
                  <w:numPr>
                    <w:numId w:val="94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Поручает </w:t>
            </w:r>
            <w:del w:id="4541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ответственному</w:delText>
              </w:r>
            </w:del>
            <w:ins w:id="4542" w:author="РГС_волна 2" w:date="2023-07-25T19:34:00Z">
              <w:r w:rsidR="00664A8C">
                <w:rPr>
                  <w:sz w:val="16"/>
                  <w:szCs w:val="16"/>
                </w:rPr>
                <w:t>Ответственному</w:t>
              </w:r>
            </w:ins>
            <w:r w:rsidR="00664A8C">
              <w:rPr>
                <w:sz w:val="16"/>
                <w:szCs w:val="16"/>
              </w:rPr>
              <w:t xml:space="preserve"> исполнителю</w:t>
            </w:r>
            <w:r w:rsidRPr="00D64E85">
              <w:rPr>
                <w:sz w:val="16"/>
                <w:szCs w:val="16"/>
              </w:rPr>
              <w:t xml:space="preserve"> подготовить и направить в </w:t>
            </w:r>
            <w:del w:id="454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544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о принятом решение о необходимости / отсутствии необходимости внесения изменений </w:t>
            </w:r>
            <w:r w:rsidR="003A470C" w:rsidRPr="00D64E85">
              <w:rPr>
                <w:sz w:val="16"/>
                <w:szCs w:val="16"/>
              </w:rPr>
              <w:t xml:space="preserve">в </w:t>
            </w:r>
            <w:r w:rsidRPr="00D64E85">
              <w:rPr>
                <w:sz w:val="16"/>
                <w:szCs w:val="16"/>
              </w:rPr>
              <w:t>ДоЗ (с обоснованием принятого решения)</w:t>
            </w:r>
          </w:p>
          <w:p w14:paraId="58351552" w14:textId="1D2F7B53" w:rsidR="00076A91" w:rsidRPr="00D64E85" w:rsidRDefault="00076A91"/>
        </w:tc>
        <w:tc>
          <w:tcPr>
            <w:tcW w:w="2004" w:type="dxa"/>
            <w:tcBorders>
              <w:top w:val="single" w:sz="4" w:space="0" w:color="auto"/>
            </w:tcBorders>
            <w:tcPrChange w:id="4545" w:author="РГС_волна 2" w:date="2023-07-25T19:34:00Z">
              <w:tcPr>
                <w:tcW w:w="2013" w:type="dxa"/>
                <w:tcBorders>
                  <w:top w:val="single" w:sz="4" w:space="0" w:color="auto"/>
                </w:tcBorders>
              </w:tcPr>
            </w:tcPrChange>
          </w:tcPr>
          <w:p w14:paraId="48EC26CF" w14:textId="7110F9E1" w:rsidR="00076A91" w:rsidRPr="00D64E85" w:rsidRDefault="00076A91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Принятое решение о необходимости / отсутствии необходимости внесения изменений </w:t>
            </w:r>
            <w:r w:rsidR="003A470C" w:rsidRPr="00D64E85">
              <w:rPr>
                <w:sz w:val="16"/>
                <w:szCs w:val="16"/>
              </w:rPr>
              <w:t xml:space="preserve">в </w:t>
            </w:r>
            <w:r w:rsidRPr="00D64E85">
              <w:rPr>
                <w:sz w:val="16"/>
                <w:szCs w:val="16"/>
              </w:rPr>
              <w:t>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</w:p>
          <w:p w14:paraId="077FC143" w14:textId="6CAEAF3A" w:rsidR="00076A91" w:rsidRPr="00D64E85" w:rsidRDefault="00076A91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_Ref106729819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D042E6" w:rsidRPr="00D64E85" w14:paraId="26CE6B51" w14:textId="77777777" w:rsidTr="009F2F63">
        <w:tblPrEx>
          <w:tblW w:w="15451" w:type="dxa"/>
          <w:tblLayout w:type="fixed"/>
          <w:tblPrExChange w:id="454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70"/>
          <w:trPrChange w:id="4547" w:author="РГС_волна 2" w:date="2023-07-25T19:34:00Z">
            <w:trPr>
              <w:gridAfter w:val="0"/>
              <w:trHeight w:val="70"/>
            </w:trPr>
          </w:trPrChange>
        </w:trPr>
        <w:tc>
          <w:tcPr>
            <w:tcW w:w="729" w:type="dxa"/>
            <w:tcBorders>
              <w:bottom w:val="nil"/>
            </w:tcBorders>
            <w:tcPrChange w:id="454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266CB53" w14:textId="0BF993A1" w:rsidR="0010526F" w:rsidRPr="00D64E85" w:rsidRDefault="0010526F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549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550" w:name="_Ref106729819"/>
          </w:p>
        </w:tc>
        <w:bookmarkEnd w:id="4550"/>
        <w:tc>
          <w:tcPr>
            <w:tcW w:w="2381" w:type="dxa"/>
            <w:tcBorders>
              <w:top w:val="single" w:sz="4" w:space="0" w:color="auto"/>
              <w:bottom w:val="nil"/>
            </w:tcBorders>
            <w:tcPrChange w:id="4551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A4C6C74" w14:textId="49878175" w:rsidR="006C6DAC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и направление в </w:t>
            </w:r>
            <w:del w:id="455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553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служебной записки о принятом решение о необходимости / отсутствии необходимости внесения изменений в 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(для формирования протокола по результатам обсуждения)</w:t>
            </w:r>
          </w:p>
          <w:p w14:paraId="7E132036" w14:textId="3EC7B57F" w:rsidR="006C6DAC" w:rsidRPr="00D64E85" w:rsidRDefault="006C6DA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а в случае необходимости внесения изменений в ДоЗ – одновременно с направлением служебной записки о внесении изменений в ДоЗ – п.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0C92FA89" w14:textId="7D86F225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55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C0E712E" w14:textId="464E079C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  <w:p w14:paraId="7DA202E7" w14:textId="77777777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5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B564D68" w14:textId="59638128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E4346">
              <w:rPr>
                <w:sz w:val="16"/>
                <w:szCs w:val="16"/>
              </w:rPr>
              <w:t>4</w:t>
            </w:r>
            <w:r w:rsidRPr="00D64E85">
              <w:rPr>
                <w:sz w:val="16"/>
                <w:szCs w:val="16"/>
              </w:rPr>
              <w:t> (</w:t>
            </w:r>
            <w:r w:rsidR="000E4346">
              <w:rPr>
                <w:sz w:val="16"/>
                <w:szCs w:val="16"/>
              </w:rPr>
              <w:t>четырех</w:t>
            </w:r>
            <w:r w:rsidRPr="00D64E85">
              <w:rPr>
                <w:sz w:val="16"/>
                <w:szCs w:val="16"/>
              </w:rPr>
              <w:t>) раб. час. с момента окончания проведения обсуждения</w:t>
            </w: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  <w:tcPrChange w:id="455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4DFD84B" w14:textId="6E7E5299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Принятое </w:t>
            </w:r>
            <w:del w:id="4557" w:author="РГС_волна 2" w:date="2023-07-25T19:34:00Z">
              <w:r w:rsidRPr="00D64E85">
                <w:rPr>
                  <w:sz w:val="16"/>
                  <w:szCs w:val="16"/>
                </w:rPr>
                <w:delText>инициатором</w:delText>
              </w:r>
            </w:del>
            <w:ins w:id="4558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договора решение о необходимости / отсутствии необходимости внесения изменений в 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</w:p>
          <w:p w14:paraId="48E4616D" w14:textId="77777777" w:rsidR="0010526F" w:rsidRPr="00D64E85" w:rsidRDefault="0010526F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bottom w:val="nil"/>
            </w:tcBorders>
            <w:tcPrChange w:id="4559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7C7A79D8" w14:textId="7F33A366" w:rsidR="0010526F" w:rsidRPr="00D64E85" w:rsidRDefault="0010526F">
            <w:pPr>
              <w:spacing w:before="60" w:after="6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и направляет в </w:t>
            </w:r>
            <w:del w:id="456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561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о принятом решении (с обоснованием принятого решения), а в случае необходимости внесения изменений в ДоЗ – одновременно предоставляет материалы для внесения изменений в ДоЗ в порядке, установленном настоящим Положением</w:t>
            </w:r>
          </w:p>
        </w:tc>
        <w:tc>
          <w:tcPr>
            <w:tcW w:w="2004" w:type="dxa"/>
            <w:tcBorders>
              <w:bottom w:val="nil"/>
            </w:tcBorders>
            <w:tcPrChange w:id="4562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146F8EE2" w14:textId="7B108EF1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456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564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_Ref119601935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</w:t>
            </w:r>
          </w:p>
          <w:p w14:paraId="01A15F37" w14:textId="45489C60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а в случае необходимости внесения изменений в ДоЗ – также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 части подготовки изменений в ДоЗ </w:t>
            </w:r>
            <w:del w:id="4565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ответственным</w:delText>
              </w:r>
            </w:del>
            <w:ins w:id="4566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Ответственным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исполнителем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8F7AAB" w:rsidRPr="00D64E85" w14:paraId="47E903DD" w14:textId="77777777" w:rsidTr="009F2F63">
        <w:tblPrEx>
          <w:tblW w:w="15451" w:type="dxa"/>
          <w:tblLayout w:type="fixed"/>
          <w:tblPrExChange w:id="456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56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56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4278972" w14:textId="77777777" w:rsidR="0010526F" w:rsidRPr="00D64E85" w:rsidRDefault="0010526F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570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571" w:name="_Ref119601935"/>
            <w:bookmarkStart w:id="4572" w:name="_Ref106727847"/>
          </w:p>
        </w:tc>
        <w:bookmarkEnd w:id="4571"/>
        <w:tc>
          <w:tcPr>
            <w:tcW w:w="2381" w:type="dxa"/>
            <w:tcBorders>
              <w:bottom w:val="nil"/>
            </w:tcBorders>
            <w:tcPrChange w:id="457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BD0B9B9" w14:textId="3D23F171" w:rsidR="0010526F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необходимости подготовки протокола по результатам обсуждения</w:t>
            </w:r>
          </w:p>
        </w:tc>
        <w:tc>
          <w:tcPr>
            <w:tcW w:w="1793" w:type="dxa"/>
            <w:tcBorders>
              <w:bottom w:val="nil"/>
            </w:tcBorders>
            <w:tcPrChange w:id="4574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7171C9D7" w14:textId="0DA3ED37" w:rsidR="0010526F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4575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576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382" w:type="dxa"/>
            <w:tcBorders>
              <w:bottom w:val="nil"/>
            </w:tcBorders>
            <w:tcPrChange w:id="457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55942EE" w14:textId="0AC6275A" w:rsidR="0010526F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 (двух</w:t>
            </w:r>
            <w:r w:rsidRPr="00D64E85">
              <w:rPr>
                <w:sz w:val="16"/>
              </w:rPr>
              <w:t>) раб.</w:t>
            </w:r>
            <w:r w:rsidRPr="00D64E85">
              <w:rPr>
                <w:sz w:val="16"/>
                <w:szCs w:val="16"/>
              </w:rPr>
              <w:t xml:space="preserve"> час. с момента получения служебной записки по результатам обсуждения</w:t>
            </w:r>
            <w:r w:rsidRPr="00D64E85" w:rsidDel="009F67D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82" w:type="dxa"/>
            <w:tcBorders>
              <w:bottom w:val="nil"/>
            </w:tcBorders>
            <w:tcPrChange w:id="457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C6967D2" w14:textId="64CFFE64" w:rsidR="0010526F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457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580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</w:p>
        </w:tc>
        <w:tc>
          <w:tcPr>
            <w:tcW w:w="3780" w:type="dxa"/>
            <w:tcBorders>
              <w:bottom w:val="nil"/>
            </w:tcBorders>
            <w:tcPrChange w:id="4581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28D67922" w14:textId="1A5F3100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4582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58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подготовки протокола по результатам обсуждения</w:t>
            </w:r>
          </w:p>
        </w:tc>
        <w:tc>
          <w:tcPr>
            <w:tcW w:w="2004" w:type="dxa"/>
            <w:tcBorders>
              <w:bottom w:val="nil"/>
            </w:tcBorders>
            <w:tcPrChange w:id="4584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46F1DE46" w14:textId="50E78B57" w:rsidR="0010526F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4585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58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подготовки протокола по результатам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_Ref119601937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0526F" w:rsidRPr="00D64E85" w14:paraId="21BF59F3" w14:textId="77777777" w:rsidTr="009F2F63">
        <w:tblPrEx>
          <w:tblW w:w="15451" w:type="dxa"/>
          <w:tblLayout w:type="fixed"/>
          <w:tblPrExChange w:id="458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58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58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54B28FBC" w14:textId="77777777" w:rsidR="0010526F" w:rsidRPr="00D64E85" w:rsidRDefault="0010526F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590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591" w:name="_Ref119601937"/>
            <w:bookmarkEnd w:id="4572"/>
          </w:p>
        </w:tc>
        <w:bookmarkEnd w:id="4591"/>
        <w:tc>
          <w:tcPr>
            <w:tcW w:w="2381" w:type="dxa"/>
            <w:tcBorders>
              <w:bottom w:val="nil"/>
            </w:tcBorders>
            <w:tcPrChange w:id="459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140FF94" w14:textId="5DD9673D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протокола по результатам обсуждения</w:t>
            </w:r>
            <w:r w:rsidR="004F238A" w:rsidRPr="00D64E85">
              <w:rPr>
                <w:sz w:val="16"/>
                <w:szCs w:val="16"/>
              </w:rPr>
              <w:t xml:space="preserve"> и направляет на согласование </w:t>
            </w:r>
            <w:del w:id="4593" w:author="РГС_волна 2" w:date="2023-07-25T19:34:00Z">
              <w:r w:rsidR="004F238A" w:rsidRPr="00D64E85">
                <w:rPr>
                  <w:sz w:val="16"/>
                  <w:szCs w:val="16"/>
                </w:rPr>
                <w:delText>куратору</w:delText>
              </w:r>
            </w:del>
            <w:ins w:id="459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="004F238A" w:rsidRPr="00D64E85">
                <w:rPr>
                  <w:sz w:val="16"/>
                  <w:szCs w:val="16"/>
                </w:rPr>
                <w:t>у</w:t>
              </w:r>
            </w:ins>
            <w:r w:rsidR="004F238A"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1793" w:type="dxa"/>
            <w:tcBorders>
              <w:bottom w:val="nil"/>
            </w:tcBorders>
            <w:tcPrChange w:id="4595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1599BA44" w14:textId="5C762D3C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  <w:tcPrChange w:id="459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58B92F4" w14:textId="785A78CE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 (четырех</w:t>
            </w:r>
            <w:r w:rsidRPr="00D64E85">
              <w:rPr>
                <w:sz w:val="16"/>
              </w:rPr>
              <w:t>) раб.</w:t>
            </w:r>
            <w:r w:rsidRPr="00D64E85">
              <w:rPr>
                <w:sz w:val="16"/>
                <w:szCs w:val="16"/>
              </w:rPr>
              <w:t xml:space="preserve"> час. с момента поручения от начальника </w:t>
            </w:r>
            <w:del w:id="4597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598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  <w:r w:rsidRPr="00D64E85" w:rsidDel="009F67D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82" w:type="dxa"/>
            <w:tcBorders>
              <w:bottom w:val="nil"/>
            </w:tcBorders>
            <w:tcPrChange w:id="459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69162B9" w14:textId="41D97B62" w:rsidR="0010526F" w:rsidRPr="00D64E85" w:rsidRDefault="0010526F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460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601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</w:p>
        </w:tc>
        <w:tc>
          <w:tcPr>
            <w:tcW w:w="3780" w:type="dxa"/>
            <w:tcBorders>
              <w:bottom w:val="nil"/>
            </w:tcBorders>
            <w:tcPrChange w:id="4602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62852301" w14:textId="4F5F44E1" w:rsidR="0010526F" w:rsidRPr="00D64E85" w:rsidRDefault="0010526F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протокола о результатах обсуждения с информацией для</w:t>
            </w:r>
            <w:r w:rsidR="00242271">
              <w:rPr>
                <w:sz w:val="16"/>
                <w:szCs w:val="16"/>
              </w:rPr>
              <w:t xml:space="preserve"> </w:t>
            </w:r>
            <w:del w:id="460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460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закупки и направляет его на согласование</w:t>
            </w:r>
          </w:p>
        </w:tc>
        <w:tc>
          <w:tcPr>
            <w:tcW w:w="2004" w:type="dxa"/>
            <w:tcBorders>
              <w:bottom w:val="nil"/>
            </w:tcBorders>
            <w:tcPrChange w:id="4605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7B13A045" w14:textId="14E24342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о результатах обсуждения</w:t>
            </w:r>
            <w:r w:rsidR="004F238A" w:rsidRPr="00D64E85">
              <w:rPr>
                <w:sz w:val="16"/>
                <w:szCs w:val="16"/>
              </w:rPr>
              <w:t xml:space="preserve">, направленный на согласование </w:t>
            </w:r>
            <w:del w:id="4606" w:author="РГС_волна 2" w:date="2023-07-25T19:34:00Z">
              <w:r w:rsidR="004F238A" w:rsidRPr="00D64E85">
                <w:rPr>
                  <w:sz w:val="16"/>
                  <w:szCs w:val="16"/>
                </w:rPr>
                <w:delText>куратору</w:delText>
              </w:r>
            </w:del>
            <w:ins w:id="460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="004F238A" w:rsidRPr="00D64E85">
                <w:rPr>
                  <w:sz w:val="16"/>
                  <w:szCs w:val="16"/>
                </w:rPr>
                <w:t>у</w:t>
              </w:r>
            </w:ins>
            <w:r w:rsidR="004F238A" w:rsidRPr="00D64E85">
              <w:rPr>
                <w:sz w:val="16"/>
                <w:szCs w:val="16"/>
              </w:rPr>
              <w:t xml:space="preserve"> ЭГ</w:t>
            </w:r>
          </w:p>
          <w:p w14:paraId="289CC85D" w14:textId="56DF42E8" w:rsidR="0010526F" w:rsidRPr="00D64E85" w:rsidRDefault="0010526F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_Ref119602452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2.5.6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4E326BE6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F7F433" w14:textId="77777777" w:rsidR="00F420B3" w:rsidRPr="00D64E85" w:rsidRDefault="00F420B3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4608" w:name="_Ref106728262"/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5FF808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BB2AE3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2693A74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F454DF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D68DBF5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CB240A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F420B3" w:rsidRPr="00D64E85" w14:paraId="18510BC9" w14:textId="77777777" w:rsidTr="009F2F63">
        <w:tblPrEx>
          <w:tblW w:w="15451" w:type="dxa"/>
          <w:tblLayout w:type="fixed"/>
          <w:tblPrExChange w:id="460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1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61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F622F57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61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4BF262C" w14:textId="651E04DB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Устранение замечаний к проекту </w:t>
            </w:r>
            <w:r w:rsidR="00BE31AF" w:rsidRPr="00D64E85">
              <w:rPr>
                <w:sz w:val="16"/>
                <w:szCs w:val="16"/>
              </w:rPr>
              <w:t>протокола по результатам обсуждения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61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F9B2CE" w14:textId="6D4CE3BB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</w:t>
            </w:r>
            <w:r w:rsidR="00BE31AF" w:rsidRPr="00D64E85">
              <w:rPr>
                <w:sz w:val="16"/>
                <w:szCs w:val="16"/>
              </w:rPr>
              <w:t>екретарь ЗК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61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4D8CDB" w14:textId="2BB381EE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2 (двух) раб. час. с момента поступления перечня замечаний к проекту </w:t>
            </w:r>
            <w:r w:rsidR="00BE31AF" w:rsidRPr="00D64E85">
              <w:rPr>
                <w:sz w:val="16"/>
                <w:szCs w:val="16"/>
              </w:rPr>
              <w:t>протокола по результатам обсуждения</w:t>
            </w:r>
          </w:p>
          <w:p w14:paraId="6921AFDB" w14:textId="63AAE188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61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C645FF7" w14:textId="1EA88B55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1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Проект </w:t>
            </w:r>
            <w:r w:rsidR="0010526F" w:rsidRPr="00D64E85">
              <w:rPr>
                <w:sz w:val="16"/>
                <w:szCs w:val="16"/>
              </w:rPr>
              <w:t>протокола по результатам</w:t>
            </w:r>
            <w:r w:rsidR="00BE31AF" w:rsidRPr="00D64E85">
              <w:rPr>
                <w:sz w:val="16"/>
                <w:szCs w:val="16"/>
              </w:rPr>
              <w:t xml:space="preserve"> обсуждения</w:t>
            </w:r>
            <w:r w:rsidRPr="00D64E85">
              <w:rPr>
                <w:sz w:val="16"/>
                <w:szCs w:val="16"/>
              </w:rPr>
              <w:t>;</w:t>
            </w:r>
          </w:p>
          <w:p w14:paraId="41C266CA" w14:textId="12827BA8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1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Перечень замечаний к проекту</w:t>
            </w:r>
            <w:r w:rsidR="00BE31AF" w:rsidRPr="00D64E85">
              <w:rPr>
                <w:sz w:val="16"/>
                <w:szCs w:val="16"/>
              </w:rPr>
              <w:t xml:space="preserve"> протокола по результатам обсуждения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61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EE27FA" w14:textId="717D1BD3" w:rsidR="00F420B3" w:rsidRPr="00D64E85" w:rsidRDefault="00F420B3">
            <w:pPr>
              <w:pStyle w:val="ab"/>
              <w:numPr>
                <w:ilvl w:val="0"/>
                <w:numId w:val="9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19" w:author="РГС_волна 2" w:date="2023-07-25T19:34:00Z">
                <w:pPr>
                  <w:pStyle w:val="ab"/>
                  <w:numPr>
                    <w:numId w:val="9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Рассматривает перечень замечаний к проекту </w:t>
            </w:r>
            <w:r w:rsidR="00BE31AF" w:rsidRPr="00D64E85">
              <w:rPr>
                <w:sz w:val="16"/>
                <w:szCs w:val="16"/>
              </w:rPr>
              <w:t>протокола по результатам обсуждения</w:t>
            </w:r>
            <w:r w:rsidRPr="00D64E85">
              <w:rPr>
                <w:sz w:val="16"/>
                <w:szCs w:val="16"/>
              </w:rPr>
              <w:t>;</w:t>
            </w:r>
          </w:p>
          <w:p w14:paraId="20807E6F" w14:textId="1A2558DD" w:rsidR="00F420B3" w:rsidRPr="00D64E85" w:rsidRDefault="00F420B3">
            <w:pPr>
              <w:pStyle w:val="ab"/>
              <w:numPr>
                <w:ilvl w:val="0"/>
                <w:numId w:val="9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20" w:author="РГС_волна 2" w:date="2023-07-25T19:34:00Z">
                <w:pPr>
                  <w:pStyle w:val="ab"/>
                  <w:numPr>
                    <w:numId w:val="9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Вносит изменения в проект </w:t>
            </w:r>
            <w:r w:rsidR="00BE31AF" w:rsidRPr="00D64E85">
              <w:rPr>
                <w:sz w:val="16"/>
                <w:szCs w:val="16"/>
              </w:rPr>
              <w:t xml:space="preserve">протокола по результатам обсуждения </w:t>
            </w:r>
            <w:r w:rsidRPr="00D64E85">
              <w:rPr>
                <w:sz w:val="16"/>
                <w:szCs w:val="16"/>
              </w:rPr>
              <w:t>с целью устранения замечаний;</w:t>
            </w:r>
          </w:p>
          <w:p w14:paraId="7C7F2F47" w14:textId="0ADFDED0" w:rsidR="00F420B3" w:rsidRPr="00D64E85" w:rsidRDefault="00F420B3">
            <w:pPr>
              <w:pStyle w:val="ab"/>
              <w:numPr>
                <w:ilvl w:val="0"/>
                <w:numId w:val="9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21" w:author="РГС_волна 2" w:date="2023-07-25T19:34:00Z">
                <w:pPr>
                  <w:pStyle w:val="ab"/>
                  <w:numPr>
                    <w:numId w:val="9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на повторное согласование проект </w:t>
            </w:r>
            <w:r w:rsidR="00BE31AF" w:rsidRPr="00D64E85">
              <w:rPr>
                <w:sz w:val="16"/>
                <w:szCs w:val="16"/>
              </w:rPr>
              <w:t xml:space="preserve">протокола по результатам </w:t>
            </w:r>
            <w:r w:rsidRPr="00D64E85">
              <w:rPr>
                <w:sz w:val="16"/>
                <w:szCs w:val="16"/>
              </w:rPr>
              <w:t>с устраненными замечаниями</w:t>
            </w:r>
          </w:p>
          <w:p w14:paraId="78F633FB" w14:textId="67B28134" w:rsidR="00074A4F" w:rsidRPr="00D64E85" w:rsidRDefault="00074A4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замечаний </w:t>
            </w:r>
            <w:del w:id="462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секретарь</w:delText>
              </w:r>
            </w:del>
            <w:ins w:id="4623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ь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вправе привлечь к устранению таких замечаний </w:t>
            </w:r>
            <w:del w:id="462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4625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том числе в случае несогласия </w:t>
            </w:r>
            <w:del w:id="4626" w:author="РГС_волна 2" w:date="2023-07-25T19:34:00Z">
              <w:r w:rsidR="006C6DA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куратора</w:delText>
              </w:r>
            </w:del>
            <w:ins w:id="4627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="006C6DA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="006C6DAC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с решением о необходимости / отсутствии необходимости внесения изменений в ДоЗ, включаемом в протокол)</w:t>
            </w:r>
          </w:p>
          <w:p w14:paraId="2B9E458E" w14:textId="3DF2B7D5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4628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71DF2310" w14:textId="5BB670D3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r w:rsidR="00BE31AF" w:rsidRPr="00D64E85">
              <w:rPr>
                <w:sz w:val="16"/>
                <w:szCs w:val="16"/>
              </w:rPr>
              <w:t>протокола по результатам обсуждения</w:t>
            </w:r>
            <w:r w:rsidR="00BE31AF" w:rsidRPr="00D64E85" w:rsidDel="00076A9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_Ref119602452 \r \h  \* MERGEFORMAT </w:instrTex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2.5.6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D64E85" w14:paraId="23BAE569" w14:textId="77777777" w:rsidTr="009F2F63">
        <w:tblPrEx>
          <w:tblW w:w="15451" w:type="dxa"/>
          <w:tblLayout w:type="fixed"/>
          <w:tblPrExChange w:id="462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3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bottom w:val="nil"/>
            </w:tcBorders>
            <w:tcPrChange w:id="4631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83DD1F1" w14:textId="77777777" w:rsidR="00F420B3" w:rsidRPr="00D64E85" w:rsidRDefault="00F420B3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632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633" w:name="_Ref119602452"/>
          </w:p>
        </w:tc>
        <w:bookmarkEnd w:id="4633"/>
        <w:tc>
          <w:tcPr>
            <w:tcW w:w="2381" w:type="dxa"/>
            <w:tcBorders>
              <w:bottom w:val="nil"/>
            </w:tcBorders>
            <w:tcPrChange w:id="463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6AC0608" w14:textId="0B0DC342" w:rsidR="00F420B3" w:rsidRPr="00D64E85" w:rsidRDefault="0010526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</w:t>
            </w:r>
            <w:r w:rsidR="00F420B3" w:rsidRPr="00D64E85">
              <w:rPr>
                <w:sz w:val="16"/>
                <w:szCs w:val="16"/>
              </w:rPr>
              <w:t xml:space="preserve">огласование проекта </w:t>
            </w:r>
            <w:r w:rsidR="00BE31AF" w:rsidRPr="00D64E85">
              <w:rPr>
                <w:sz w:val="16"/>
                <w:szCs w:val="16"/>
              </w:rPr>
              <w:t>протокола по результатам обсуждения</w:t>
            </w:r>
          </w:p>
        </w:tc>
        <w:tc>
          <w:tcPr>
            <w:tcW w:w="1793" w:type="dxa"/>
            <w:tcBorders>
              <w:bottom w:val="nil"/>
            </w:tcBorders>
            <w:tcPrChange w:id="4635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93E5C78" w14:textId="17DAB546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382" w:type="dxa"/>
            <w:tcBorders>
              <w:bottom w:val="nil"/>
            </w:tcBorders>
            <w:tcPrChange w:id="463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86E26E8" w14:textId="1E962ABB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8 (восьми) раб. час. с момента поступления проекта </w:t>
            </w:r>
            <w:r w:rsidR="0023462B" w:rsidRPr="00D64E85">
              <w:rPr>
                <w:sz w:val="16"/>
                <w:szCs w:val="16"/>
              </w:rPr>
              <w:t>протокола по результатам обсуждения</w:t>
            </w:r>
          </w:p>
        </w:tc>
        <w:tc>
          <w:tcPr>
            <w:tcW w:w="2382" w:type="dxa"/>
            <w:tcBorders>
              <w:bottom w:val="nil"/>
            </w:tcBorders>
            <w:tcPrChange w:id="463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F906B75" w14:textId="0A8B2EC3" w:rsidR="0023462B" w:rsidRPr="00D64E85" w:rsidRDefault="0023462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38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Проект протокола по результатам обсуждения;</w:t>
            </w:r>
          </w:p>
          <w:p w14:paraId="2A829DEB" w14:textId="46139416" w:rsidR="0023462B" w:rsidRPr="00D64E85" w:rsidRDefault="0023462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3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464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4641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ДоЗ;</w:t>
            </w:r>
          </w:p>
          <w:p w14:paraId="0B882C6B" w14:textId="7824F4EB" w:rsidR="00F420B3" w:rsidRPr="00D64E85" w:rsidRDefault="00F847A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42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Предложения</w:t>
            </w:r>
            <w:r w:rsidR="00242271">
              <w:rPr>
                <w:sz w:val="16"/>
                <w:szCs w:val="16"/>
              </w:rPr>
              <w:t xml:space="preserve"> </w:t>
            </w:r>
            <w:del w:id="464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3462B" w:rsidRPr="00D64E85">
                <w:rPr>
                  <w:sz w:val="16"/>
                  <w:szCs w:val="16"/>
                </w:rPr>
                <w:delText>ов</w:delText>
              </w:r>
            </w:del>
            <w:ins w:id="464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23462B" w:rsidRPr="00D64E85">
                <w:rPr>
                  <w:sz w:val="16"/>
                  <w:szCs w:val="16"/>
                </w:rPr>
                <w:t>ов</w:t>
              </w:r>
            </w:ins>
            <w:r w:rsidR="0023462B" w:rsidRPr="00D64E85">
              <w:rPr>
                <w:sz w:val="16"/>
                <w:szCs w:val="16"/>
              </w:rPr>
              <w:t>, поданные</w:t>
            </w:r>
            <w:r w:rsidR="0010526F" w:rsidRPr="00D64E85">
              <w:rPr>
                <w:sz w:val="16"/>
                <w:szCs w:val="16"/>
              </w:rPr>
              <w:t xml:space="preserve"> на</w:t>
            </w:r>
            <w:r w:rsidR="0023462B" w:rsidRPr="00D64E85">
              <w:rPr>
                <w:sz w:val="16"/>
                <w:szCs w:val="16"/>
              </w:rPr>
              <w:t xml:space="preserve"> обсуждение</w:t>
            </w:r>
            <w:r w:rsidR="006C6DAC" w:rsidRPr="00D64E85">
              <w:rPr>
                <w:sz w:val="16"/>
                <w:szCs w:val="16"/>
              </w:rPr>
              <w:t>;</w:t>
            </w:r>
          </w:p>
          <w:p w14:paraId="2A2772BC" w14:textId="259C2031" w:rsidR="006C6DAC" w:rsidRPr="00D64E85" w:rsidRDefault="006C6DAC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645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В случае необходимости внесения изменений в ДоЗ – служебная записка о внесении изменений в ДоЗ –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2.3.1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3780" w:type="dxa"/>
            <w:tcBorders>
              <w:bottom w:val="nil"/>
            </w:tcBorders>
            <w:tcPrChange w:id="4646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466952FD" w14:textId="4D133E7E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Осуществляют согласование (повторное согласование) проекта </w:t>
            </w:r>
            <w:r w:rsidR="00676141" w:rsidRPr="00D64E85">
              <w:rPr>
                <w:sz w:val="16"/>
                <w:szCs w:val="16"/>
              </w:rPr>
              <w:t xml:space="preserve">протокола по результатам обсуждения </w:t>
            </w:r>
            <w:r w:rsidRPr="00D64E85">
              <w:rPr>
                <w:sz w:val="16"/>
                <w:szCs w:val="16"/>
              </w:rPr>
              <w:t>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  <w:p w14:paraId="51A192B2" w14:textId="5BDBA72C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bottom w:val="nil"/>
            </w:tcBorders>
            <w:tcPrChange w:id="4647" w:author="РГС_волна 2" w:date="2023-07-25T19:34:00Z">
              <w:tcPr>
                <w:tcW w:w="2013" w:type="dxa"/>
                <w:tcBorders>
                  <w:bottom w:val="nil"/>
                </w:tcBorders>
              </w:tcPr>
            </w:tcPrChange>
          </w:tcPr>
          <w:p w14:paraId="3E8587E3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36B0A0FE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FFADBB" w14:textId="021CCAC9" w:rsidR="00F420B3" w:rsidRPr="00D64E85" w:rsidRDefault="00F420B3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2B8CECE" w14:textId="335CD7D2" w:rsidR="00F420B3" w:rsidRPr="00D64E85" w:rsidRDefault="009E63A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E26F94" w14:textId="0A13D003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DF6A31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F9A314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F228D4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1542CD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F420B3" w:rsidRPr="00D64E85" w14:paraId="056E42F1" w14:textId="77777777" w:rsidTr="009F2F63">
        <w:tblPrEx>
          <w:tblW w:w="15451" w:type="dxa"/>
          <w:tblLayout w:type="fixed"/>
          <w:tblPrExChange w:id="4648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49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65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11D070B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65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A3F182" w14:textId="479D6601" w:rsidR="00F420B3" w:rsidRPr="00D64E85" w:rsidRDefault="009E63A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Повторное согласование</w:t>
            </w:r>
            <w:r w:rsidRPr="00D64E85">
              <w:rPr>
                <w:sz w:val="16"/>
                <w:szCs w:val="16"/>
              </w:rPr>
              <w:t xml:space="preserve"> проекта протокола по результатам обсуждения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65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974F120" w14:textId="5508A3B6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65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533DDB" w14:textId="4055867A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2 (двух) раб. час. с момента поступления перечня замечаний к проекту </w:t>
            </w:r>
            <w:r w:rsidR="00676141" w:rsidRPr="00D64E85">
              <w:rPr>
                <w:sz w:val="16"/>
                <w:szCs w:val="16"/>
              </w:rPr>
              <w:t>протокола по результатам обсуждения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65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278BD3E" w14:textId="1B8FD6E6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</w:t>
            </w:r>
            <w:r w:rsidR="00676141" w:rsidRPr="00D64E85">
              <w:rPr>
                <w:sz w:val="16"/>
                <w:szCs w:val="16"/>
              </w:rPr>
              <w:t xml:space="preserve">протокола по результатам обсуждения </w:t>
            </w:r>
            <w:r w:rsidRPr="00D64E85">
              <w:rPr>
                <w:sz w:val="16"/>
                <w:szCs w:val="16"/>
              </w:rPr>
              <w:t>с устраненными замечаниями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65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00E6B0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  <w:tcPrChange w:id="4656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369ECEBF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F420B3" w:rsidRPr="00D64E85" w14:paraId="295093F7" w14:textId="77777777" w:rsidTr="009F2F63">
        <w:tblPrEx>
          <w:tblW w:w="15451" w:type="dxa"/>
          <w:tblLayout w:type="fixed"/>
          <w:tblPrExChange w:id="465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5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65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20ACAF3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66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318BD59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661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724B68F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66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7C3A68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66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6D972F0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664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F1B1BC8" w14:textId="016C08AD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</w:t>
            </w:r>
            <w:r w:rsidR="00CE67A6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т проект </w:t>
            </w:r>
            <w:r w:rsidR="00676141" w:rsidRPr="00D64E85">
              <w:rPr>
                <w:sz w:val="16"/>
                <w:szCs w:val="16"/>
              </w:rPr>
              <w:t>протокола по результатам обсуждения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665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2E05A325" w14:textId="5948CFCF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</w:t>
            </w:r>
            <w:r w:rsidR="00676141" w:rsidRPr="00D64E85">
              <w:rPr>
                <w:sz w:val="16"/>
                <w:szCs w:val="16"/>
              </w:rPr>
              <w:t>й</w:t>
            </w:r>
            <w:r w:rsidRPr="00D64E85">
              <w:rPr>
                <w:sz w:val="16"/>
                <w:szCs w:val="16"/>
              </w:rPr>
              <w:t xml:space="preserve"> </w:t>
            </w:r>
            <w:r w:rsidR="00074A4F" w:rsidRPr="00D64E85">
              <w:rPr>
                <w:sz w:val="16"/>
                <w:szCs w:val="16"/>
              </w:rPr>
              <w:t xml:space="preserve">проект </w:t>
            </w:r>
            <w:r w:rsidR="00676141" w:rsidRPr="00D64E85">
              <w:rPr>
                <w:sz w:val="16"/>
                <w:szCs w:val="16"/>
              </w:rPr>
              <w:t>протокол</w:t>
            </w:r>
            <w:r w:rsidR="00074A4F" w:rsidRPr="00D64E85">
              <w:rPr>
                <w:sz w:val="16"/>
                <w:szCs w:val="16"/>
              </w:rPr>
              <w:t>а</w:t>
            </w:r>
            <w:r w:rsidR="00676141" w:rsidRPr="00D64E85">
              <w:rPr>
                <w:sz w:val="16"/>
                <w:szCs w:val="16"/>
              </w:rPr>
              <w:t xml:space="preserve"> по результатам обсуждения</w:t>
            </w:r>
            <w:r w:rsidR="00676141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_Ref119517453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2.5.7</w:t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0FDE162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493630" w14:textId="77777777" w:rsidR="00F420B3" w:rsidRPr="00D64E85" w:rsidRDefault="00F420B3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B07F8A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19C27F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7477B98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5D60EA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5BE406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478D20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F420B3" w:rsidRPr="00D64E85" w14:paraId="2302D789" w14:textId="77777777" w:rsidTr="009F2F63">
        <w:tblPrEx>
          <w:tblW w:w="15451" w:type="dxa"/>
          <w:tblLayout w:type="fixed"/>
          <w:tblPrExChange w:id="466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6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</w:tcBorders>
            <w:tcPrChange w:id="466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6BC67DC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</w:tcBorders>
            <w:tcPrChange w:id="466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4E9351F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</w:tcBorders>
            <w:tcPrChange w:id="4670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51A7A3B4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67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7400822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</w:tcBorders>
            <w:tcPrChange w:id="4672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E84CEBA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</w:tcBorders>
            <w:tcPrChange w:id="4673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27FB8F43" w14:textId="3CD4CEE9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наличия замечаний: формиру</w:t>
            </w:r>
            <w:r w:rsidR="00CE67A6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т перечень замечаний к проекту </w:t>
            </w:r>
            <w:r w:rsidR="00074A4F" w:rsidRPr="00D64E85">
              <w:rPr>
                <w:sz w:val="16"/>
                <w:szCs w:val="16"/>
              </w:rPr>
              <w:t>протокола по результатам обсуждения</w:t>
            </w:r>
            <w:r w:rsidRPr="00D64E85">
              <w:rPr>
                <w:sz w:val="16"/>
                <w:szCs w:val="16"/>
              </w:rPr>
              <w:t>, с необходимыми обоснованиями, и направля</w:t>
            </w:r>
            <w:r w:rsidR="00CE67A6" w:rsidRPr="00D64E85">
              <w:rPr>
                <w:sz w:val="16"/>
                <w:szCs w:val="16"/>
              </w:rPr>
              <w:t>е</w:t>
            </w:r>
            <w:r w:rsidRPr="00D64E85">
              <w:rPr>
                <w:sz w:val="16"/>
                <w:szCs w:val="16"/>
              </w:rPr>
              <w:t xml:space="preserve">т его </w:t>
            </w:r>
            <w:del w:id="467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67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4" w:type="dxa"/>
            <w:tcBorders>
              <w:top w:val="nil"/>
            </w:tcBorders>
            <w:tcPrChange w:id="4676" w:author="РГС_волна 2" w:date="2023-07-25T19:34:00Z">
              <w:tcPr>
                <w:tcW w:w="2013" w:type="dxa"/>
                <w:tcBorders>
                  <w:top w:val="nil"/>
                </w:tcBorders>
              </w:tcPr>
            </w:tcPrChange>
          </w:tcPr>
          <w:p w14:paraId="78B3C112" w14:textId="4B129E14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</w:t>
            </w:r>
            <w:r w:rsidR="00074A4F" w:rsidRPr="00D64E85">
              <w:rPr>
                <w:sz w:val="16"/>
                <w:szCs w:val="16"/>
              </w:rPr>
              <w:t>протокола по результатам обсуждения</w:t>
            </w:r>
            <w:r w:rsidRPr="00D64E85">
              <w:rPr>
                <w:sz w:val="16"/>
                <w:szCs w:val="16"/>
              </w:rPr>
              <w:t xml:space="preserve">, направленный </w:t>
            </w:r>
            <w:del w:id="4677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467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_Ref119601937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2.5.5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D64E85" w14:paraId="4C2D3495" w14:textId="77777777" w:rsidTr="009F2F63">
        <w:tblPrEx>
          <w:tblW w:w="15451" w:type="dxa"/>
          <w:tblLayout w:type="fixed"/>
          <w:tblPrExChange w:id="467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8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  <w:tcPrChange w:id="4681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3E150613" w14:textId="77777777" w:rsidR="00F420B3" w:rsidRPr="00D64E85" w:rsidRDefault="00F420B3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682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683" w:name="_Ref119517453"/>
          </w:p>
        </w:tc>
        <w:bookmarkEnd w:id="4608"/>
        <w:bookmarkEnd w:id="4683"/>
        <w:tc>
          <w:tcPr>
            <w:tcW w:w="2381" w:type="dxa"/>
            <w:tcBorders>
              <w:top w:val="nil"/>
              <w:bottom w:val="single" w:sz="4" w:space="0" w:color="auto"/>
            </w:tcBorders>
            <w:tcPrChange w:id="468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796E802" w14:textId="233B444C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протокола о результатах обсуждения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tcPrChange w:id="468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34F7E28" w14:textId="0F3C0168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Секретарь ЗК 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68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BA76773" w14:textId="24475283" w:rsidR="00F420B3" w:rsidRPr="00D64E85" w:rsidRDefault="00DA4879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</w:t>
            </w:r>
            <w:r>
              <w:rPr>
                <w:sz w:val="16"/>
                <w:szCs w:val="16"/>
              </w:rPr>
              <w:t>течение 2 (двух) раб.час. с момента поступления</w:t>
            </w:r>
            <w:r w:rsidRPr="00D64E8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согласованного </w:t>
            </w:r>
            <w:del w:id="4687" w:author="РГС_волна 2" w:date="2023-07-25T19:34:00Z">
              <w:r>
                <w:rPr>
                  <w:sz w:val="16"/>
                  <w:szCs w:val="16"/>
                </w:rPr>
                <w:delText>куратором</w:delText>
              </w:r>
            </w:del>
            <w:ins w:id="4688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>
                <w:rPr>
                  <w:sz w:val="16"/>
                  <w:szCs w:val="16"/>
                </w:rPr>
                <w:t>ом</w:t>
              </w:r>
            </w:ins>
            <w:r>
              <w:rPr>
                <w:sz w:val="16"/>
                <w:szCs w:val="16"/>
              </w:rPr>
              <w:t xml:space="preserve"> ЭГ</w:t>
            </w:r>
            <w:r w:rsidRPr="00D64E85">
              <w:rPr>
                <w:sz w:val="16"/>
                <w:szCs w:val="16"/>
              </w:rPr>
              <w:t xml:space="preserve"> протокола о результатах обсуждения, но не</w:t>
            </w:r>
            <w:r>
              <w:rPr>
                <w:sz w:val="16"/>
                <w:szCs w:val="16"/>
              </w:rPr>
              <w:t xml:space="preserve"> позднее </w:t>
            </w:r>
            <w:r w:rsidR="00F420B3" w:rsidRPr="00D64E85">
              <w:rPr>
                <w:sz w:val="16"/>
                <w:szCs w:val="16"/>
              </w:rPr>
              <w:t>3 (трех) кал. дн. с даты проведения обсуждения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68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03872FC" w14:textId="2104B4A4" w:rsidR="00F420B3" w:rsidRPr="00D64E85" w:rsidRDefault="00074A4F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</w:t>
            </w:r>
            <w:r w:rsidR="00F420B3" w:rsidRPr="00D64E85">
              <w:rPr>
                <w:sz w:val="16"/>
                <w:szCs w:val="16"/>
              </w:rPr>
              <w:t>ротокол о результатах обсуждения</w:t>
            </w:r>
          </w:p>
        </w:tc>
        <w:tc>
          <w:tcPr>
            <w:tcW w:w="3780" w:type="dxa"/>
            <w:tcBorders>
              <w:top w:val="nil"/>
              <w:bottom w:val="single" w:sz="4" w:space="0" w:color="auto"/>
            </w:tcBorders>
            <w:tcPrChange w:id="469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09FED9D" w14:textId="4C92B1A6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о результатах обсуждения в порядке, аналогичном порядку официального размещения ДоЗ</w:t>
            </w:r>
          </w:p>
        </w:tc>
        <w:tc>
          <w:tcPr>
            <w:tcW w:w="2004" w:type="dxa"/>
            <w:tcBorders>
              <w:top w:val="nil"/>
              <w:bottom w:val="single" w:sz="4" w:space="0" w:color="auto"/>
            </w:tcBorders>
            <w:tcPrChange w:id="4691" w:author="РГС_волна 2" w:date="2023-07-25T19:34:00Z">
              <w:tcPr>
                <w:tcW w:w="2013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3C43974" w14:textId="32B5FE61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размещенный протокол о результатах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_Ref116995067 \w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2.6.1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если принято решение об отсутствии необходимости внесения изменений в ДоЗ</w:t>
            </w:r>
          </w:p>
          <w:p w14:paraId="626B5F20" w14:textId="4E2D5F9F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или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при необходимости внесения изменений в ДоЗ</w:t>
            </w:r>
            <w:r w:rsidR="00074A4F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может проводиться одновременно с согласованием протокола</w:t>
            </w:r>
            <w:r w:rsidR="004F238A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о результатах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D64E85" w14:paraId="29EC8C1D" w14:textId="77777777" w:rsidTr="009F2F63">
        <w:tblPrEx>
          <w:tblW w:w="15451" w:type="dxa"/>
          <w:tblLayout w:type="fixed"/>
          <w:tblPrExChange w:id="469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693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4694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4EE3D817" w14:textId="61658D78" w:rsidR="00F420B3" w:rsidRPr="00D64E85" w:rsidRDefault="00F420B3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4695" w:author="РГС_волна 2" w:date="2023-07-25T19:34:00Z">
                <w:pPr>
                  <w:pStyle w:val="ab"/>
                  <w:widowControl w:val="0"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1472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4696" w:author="РГС_волна 2" w:date="2023-07-25T19:34:00Z">
              <w:tcPr>
                <w:tcW w:w="2013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15E5BF67" w14:textId="18BE29C2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Прием заявок (</w:t>
            </w:r>
            <w:r w:rsidRPr="00D64E85">
              <w:rPr>
                <w:b/>
                <w:i/>
                <w:sz w:val="16"/>
                <w:szCs w:val="16"/>
              </w:rPr>
              <w:t xml:space="preserve">для сценариев </w:t>
            </w:r>
            <w:r w:rsidR="0060087F" w:rsidRPr="00D64E85">
              <w:rPr>
                <w:b/>
                <w:i/>
                <w:sz w:val="16"/>
                <w:szCs w:val="16"/>
              </w:rPr>
              <w:t xml:space="preserve">закупок </w:t>
            </w:r>
            <w:r w:rsidRPr="00D64E85">
              <w:rPr>
                <w:b/>
                <w:i/>
                <w:sz w:val="16"/>
                <w:szCs w:val="16"/>
              </w:rPr>
              <w:t>«с участием только субъектов МСП»</w:t>
            </w:r>
            <w:r w:rsidRPr="00D64E85">
              <w:rPr>
                <w:b/>
                <w:sz w:val="16"/>
                <w:szCs w:val="16"/>
              </w:rPr>
              <w:t xml:space="preserve"> - в формате предоставленного Оператором </w:t>
            </w:r>
            <w:del w:id="4697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ЭТП</w:delText>
              </w:r>
            </w:del>
            <w:ins w:id="4698" w:author="РГС_волна 2" w:date="2023-07-25T19:34:00Z">
              <w:r w:rsidR="00E829BA">
                <w:rPr>
                  <w:b/>
                  <w:sz w:val="16"/>
                  <w:szCs w:val="16"/>
                </w:rPr>
                <w:t>ЭП</w:t>
              </w:r>
            </w:ins>
            <w:r w:rsidRPr="00D64E85">
              <w:rPr>
                <w:b/>
                <w:sz w:val="16"/>
                <w:szCs w:val="16"/>
              </w:rPr>
              <w:t xml:space="preserve"> доступа к </w:t>
            </w:r>
            <w:del w:id="4699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первым</w:delText>
              </w:r>
            </w:del>
            <w:ins w:id="4700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Первым</w:t>
              </w:r>
            </w:ins>
            <w:r w:rsidR="00DB1978">
              <w:rPr>
                <w:b/>
                <w:sz w:val="16"/>
                <w:szCs w:val="16"/>
              </w:rPr>
              <w:t xml:space="preserve"> частям</w:t>
            </w:r>
            <w:r w:rsidRPr="00D64E85">
              <w:rPr>
                <w:b/>
                <w:sz w:val="16"/>
                <w:szCs w:val="16"/>
              </w:rPr>
              <w:t xml:space="preserve"> заявок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30"/>
            </w:r>
            <w:r w:rsidRPr="00D64E85">
              <w:rPr>
                <w:b/>
                <w:sz w:val="16"/>
                <w:szCs w:val="16"/>
              </w:rPr>
              <w:t xml:space="preserve"> / заявкам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31"/>
            </w:r>
            <w:r w:rsidRPr="00D64E85">
              <w:rPr>
                <w:b/>
                <w:sz w:val="16"/>
                <w:szCs w:val="16"/>
              </w:rPr>
              <w:t>)</w:t>
            </w:r>
          </w:p>
        </w:tc>
      </w:tr>
      <w:tr w:rsidR="00F420B3" w:rsidRPr="00D64E85" w14:paraId="19E3C1E8" w14:textId="77777777" w:rsidTr="009F2F63">
        <w:tblPrEx>
          <w:tblW w:w="15451" w:type="dxa"/>
          <w:tblLayout w:type="fixed"/>
          <w:tblPrExChange w:id="470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0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single" w:sz="4" w:space="0" w:color="auto"/>
              <w:bottom w:val="nil"/>
            </w:tcBorders>
            <w:tcPrChange w:id="4703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2C80920" w14:textId="37DCF3F1" w:rsidR="00F420B3" w:rsidRPr="00D64E85" w:rsidRDefault="00F420B3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  <w:bookmarkStart w:id="4704" w:name="_Ref106728460"/>
          </w:p>
        </w:tc>
        <w:bookmarkEnd w:id="4704"/>
        <w:tc>
          <w:tcPr>
            <w:tcW w:w="14722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4705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7F131399" w14:textId="50E81D1F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закупок, проводимых «с участием любых лиц»</w:t>
            </w:r>
          </w:p>
        </w:tc>
      </w:tr>
      <w:tr w:rsidR="00F420B3" w:rsidRPr="00D64E85" w14:paraId="4CD02B3B" w14:textId="77777777" w:rsidTr="009F2F63">
        <w:tblPrEx>
          <w:tblW w:w="15451" w:type="dxa"/>
          <w:tblLayout w:type="fixed"/>
          <w:tblPrExChange w:id="470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07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0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192955B" w14:textId="77777777" w:rsidR="00F420B3" w:rsidRPr="00D64E85" w:rsidRDefault="00F420B3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709" w:author="РГС_волна 2" w:date="2023-07-25T19:34:00Z">
                <w:pPr>
                  <w:pStyle w:val="ab"/>
                  <w:widowControl w:val="0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  <w:bookmarkStart w:id="4710" w:name="_Ref116995067"/>
            <w:bookmarkStart w:id="4711" w:name="_Ref3287119"/>
          </w:p>
        </w:tc>
        <w:bookmarkEnd w:id="4710"/>
        <w:tc>
          <w:tcPr>
            <w:tcW w:w="2381" w:type="dxa"/>
            <w:tcBorders>
              <w:top w:val="nil"/>
              <w:bottom w:val="nil"/>
            </w:tcBorders>
            <w:tcPrChange w:id="471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F78A71C" w14:textId="26BC51CB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Открытие доступа к поступившим заявкам / вскрытие заявок и документарное оформление данной процедуры</w:t>
            </w:r>
          </w:p>
          <w:p w14:paraId="52AFE252" w14:textId="77777777" w:rsidR="00F420B3" w:rsidRPr="00D641F8" w:rsidRDefault="00F420B3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приема заявок на участие в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71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08A3516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71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12369E8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окончания срока подачи заявок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71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6A2A5C0" w14:textId="77777777" w:rsidR="00F420B3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16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Поступившие заявки;</w:t>
            </w:r>
          </w:p>
          <w:p w14:paraId="78BD80A0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17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вспомогательных документов)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71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8FC7E14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3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19" w:author="РГС_волна 2" w:date="2023-07-25T19:34:00Z">
                <w:pPr>
                  <w:pStyle w:val="ab"/>
                  <w:widowControl w:val="0"/>
                  <w:numPr>
                    <w:numId w:val="31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Ознакамливается с поступившими заявками;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720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297D73CC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bookmarkEnd w:id="4711"/>
      <w:tr w:rsidR="00C90FE7" w:rsidRPr="00D64E85" w14:paraId="17EEC543" w14:textId="77777777" w:rsidTr="00854D5C">
        <w:tblPrEx>
          <w:tblW w:w="15451" w:type="dxa"/>
          <w:tblLayout w:type="fixed"/>
          <w:tblPrExChange w:id="472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2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2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175344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72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EE259EE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72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CA0CD77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2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FF70515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2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28AA89C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5784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  <w:tcPrChange w:id="4728" w:author="РГС_волна 2" w:date="2023-07-25T19:34:00Z">
              <w:tcPr>
                <w:tcW w:w="2013" w:type="dxa"/>
                <w:gridSpan w:val="3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C732211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«Конкурс», «Запрос предложений»</w:t>
            </w:r>
          </w:p>
        </w:tc>
      </w:tr>
      <w:tr w:rsidR="00F420B3" w:rsidRPr="00D64E85" w14:paraId="0EBAD2C1" w14:textId="77777777" w:rsidTr="009F2F63">
        <w:tblPrEx>
          <w:tblW w:w="15451" w:type="dxa"/>
          <w:tblLayout w:type="fixed"/>
          <w:tblPrExChange w:id="4729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30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3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E126226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73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24C183B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73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C4A73C4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3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F47E1FE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3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3B5CB87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73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04DD66E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3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37" w:author="РГС_волна 2" w:date="2023-07-25T19:34:00Z">
                <w:pPr>
                  <w:pStyle w:val="ab"/>
                  <w:widowControl w:val="0"/>
                  <w:numPr>
                    <w:numId w:val="31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протокол процедуры открытия доступа к заявкам / вскрытия заявок;</w:t>
            </w:r>
          </w:p>
          <w:p w14:paraId="25281261" w14:textId="5254B3A5" w:rsidR="000C69F0" w:rsidRPr="00191A97" w:rsidRDefault="00F420B3">
            <w:pPr>
              <w:pStyle w:val="ab"/>
              <w:widowControl w:val="0"/>
              <w:numPr>
                <w:ilvl w:val="0"/>
                <w:numId w:val="3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38" w:author="РГС_волна 2" w:date="2023-07-25T19:34:00Z">
                <w:pPr>
                  <w:pStyle w:val="ab"/>
                  <w:widowControl w:val="0"/>
                  <w:numPr>
                    <w:numId w:val="31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Информирует о результатах процедуры открытия доступа к заявкам / вскрытия заявок </w:t>
            </w:r>
            <w:del w:id="4739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4740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741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0D55D39B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42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Протокол процедуры открытия доступа к заявкам / вскрытия заявок;</w:t>
            </w:r>
          </w:p>
          <w:p w14:paraId="30A395E9" w14:textId="2F3CB3D0" w:rsidR="00806E96" w:rsidRPr="00191A97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43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Заявки</w:t>
            </w:r>
          </w:p>
        </w:tc>
      </w:tr>
      <w:tr w:rsidR="001277C3" w:rsidRPr="00D64E85" w14:paraId="649964F4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33F80D" w14:textId="5AE3E470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4BFDE91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CA4454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AC3AAE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542232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B08ABD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C765CF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C90FE7" w:rsidRPr="00D64E85" w14:paraId="12085C2F" w14:textId="77777777" w:rsidTr="00854D5C">
        <w:tblPrEx>
          <w:tblW w:w="15451" w:type="dxa"/>
          <w:tblLayout w:type="fixed"/>
          <w:tblPrExChange w:id="474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45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4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BC2CBAA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74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B0C2F98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74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D8AB75C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4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A8EF6F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5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4F632D6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5784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  <w:tcPrChange w:id="4751" w:author="РГС_волна 2" w:date="2023-07-25T19:34:00Z">
              <w:tcPr>
                <w:tcW w:w="2013" w:type="dxa"/>
                <w:gridSpan w:val="3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240940D1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«Аукцион», «Запрос котировок», а также «Предварительный отбор для серии закупок» и «Квалификационный отбор»</w:t>
            </w:r>
          </w:p>
        </w:tc>
      </w:tr>
      <w:tr w:rsidR="00F420B3" w:rsidRPr="00D64E85" w14:paraId="709CF30A" w14:textId="77777777" w:rsidTr="009F2F63">
        <w:tblPrEx>
          <w:tblW w:w="15451" w:type="dxa"/>
          <w:tblLayout w:type="fixed"/>
          <w:tblPrExChange w:id="475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53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5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C52AC6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7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806D481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75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9134C41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5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46128F7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5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E6D4CEA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  <w:tcPrChange w:id="475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22CAE42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3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60" w:author="РГС_волна 2" w:date="2023-07-25T19:34:00Z">
                <w:pPr>
                  <w:pStyle w:val="ab"/>
                  <w:widowControl w:val="0"/>
                  <w:numPr>
                    <w:numId w:val="3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справку по результатам процедуры открытия доступа к заявкам / вскрытия заявок;</w:t>
            </w:r>
          </w:p>
          <w:p w14:paraId="3726008E" w14:textId="167C9550" w:rsidR="003D35FC" w:rsidRPr="00191A97" w:rsidRDefault="00F420B3">
            <w:pPr>
              <w:pStyle w:val="ab"/>
              <w:widowControl w:val="0"/>
              <w:numPr>
                <w:ilvl w:val="0"/>
                <w:numId w:val="3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61" w:author="РГС_волна 2" w:date="2023-07-25T19:34:00Z">
                <w:pPr>
                  <w:pStyle w:val="ab"/>
                  <w:widowControl w:val="0"/>
                  <w:numPr>
                    <w:numId w:val="32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Информирует о результатах процедуры открытия доступа к заявкам / вскрытия заявок </w:t>
            </w:r>
            <w:del w:id="4762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4763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764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47F014B0" w14:textId="77777777" w:rsidR="00F420B3" w:rsidRPr="00D64E85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65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Справка по результатам процедуры открытия доступа к заявкам / вскрытия заявок;</w:t>
            </w:r>
          </w:p>
          <w:p w14:paraId="60567A41" w14:textId="4382F6B4" w:rsidR="00806E96" w:rsidRPr="00D64E85" w:rsidRDefault="00F420B3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766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Заявки</w:t>
            </w:r>
          </w:p>
        </w:tc>
      </w:tr>
      <w:tr w:rsidR="00F420B3" w:rsidRPr="00D64E85" w14:paraId="206A4490" w14:textId="77777777" w:rsidTr="009F2F63">
        <w:tblPrEx>
          <w:tblW w:w="15451" w:type="dxa"/>
          <w:tblLayout w:type="fixed"/>
          <w:tblPrExChange w:id="476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68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6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024C842" w14:textId="1E50D1BF" w:rsidR="00F420B3" w:rsidRPr="00D64E85" w:rsidRDefault="00F420B3">
            <w:pPr>
              <w:widowControl w:val="0"/>
              <w:spacing w:before="60" w:after="60"/>
              <w:ind w:left="426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22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4770" w:author="РГС_волна 2" w:date="2023-07-25T19:34:00Z">
              <w:tcPr>
                <w:tcW w:w="2013" w:type="dxa"/>
                <w:gridSpan w:val="11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2E236F1C" w14:textId="127D01A2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«Конкурс», «Запрос предложений», проводимые «с участием любых лиц»</w:t>
            </w:r>
          </w:p>
        </w:tc>
      </w:tr>
      <w:tr w:rsidR="00F420B3" w:rsidRPr="00D64E85" w14:paraId="24930FD8" w14:textId="77777777" w:rsidTr="009F2F63">
        <w:tblPrEx>
          <w:tblW w:w="15451" w:type="dxa"/>
          <w:tblLayout w:type="fixed"/>
          <w:tblPrExChange w:id="4771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72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7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7D5156A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77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4A359D4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протокола процедуры открытия доступа к заявкам / вскрытия заявок</w:t>
            </w:r>
          </w:p>
          <w:p w14:paraId="79B9D714" w14:textId="77777777" w:rsidR="00F420B3" w:rsidRPr="00D64E85" w:rsidRDefault="00F420B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PrChange w:id="477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7D1BE4" w14:textId="4478E5C5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Секретарь ЗК / Оператор </w:t>
            </w:r>
            <w:del w:id="4776" w:author="РГС_волна 2" w:date="2023-07-25T19:34:00Z">
              <w:r w:rsidRPr="00D64E85">
                <w:rPr>
                  <w:sz w:val="16"/>
                  <w:szCs w:val="16"/>
                </w:rPr>
                <w:delText>ЭТП</w:delText>
              </w:r>
            </w:del>
            <w:ins w:id="4777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(в случае проведения закупки в электронной форме)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77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FA3DCF4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3 (трех) кал. дн. с момента окончания срока подачи заявок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tcPrChange w:id="477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C6088C2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открытия доступа к заявкам / вскрытия заявок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78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E6B47BB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процедуры открытия доступа к заявкам / вскрытия заявок в порядке, аналогичном порядку официального размещения ДоЗ</w:t>
            </w:r>
          </w:p>
        </w:tc>
        <w:tc>
          <w:tcPr>
            <w:tcW w:w="2004" w:type="dxa"/>
            <w:tcBorders>
              <w:top w:val="nil"/>
              <w:bottom w:val="nil"/>
            </w:tcBorders>
            <w:tcPrChange w:id="4781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</w:tcPr>
            </w:tcPrChange>
          </w:tcPr>
          <w:p w14:paraId="64AB8ED3" w14:textId="77777777" w:rsidR="00F420B3" w:rsidRPr="00D64E85" w:rsidRDefault="00F420B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процедуры открытия доступа к заявкам / вскрытия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_Ref527637024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D64E85" w14:paraId="059697B7" w14:textId="77777777" w:rsidTr="009F2F63">
        <w:tblPrEx>
          <w:tblW w:w="15451" w:type="dxa"/>
          <w:tblLayout w:type="fixed"/>
          <w:tblPrExChange w:id="478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783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78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8D3871E" w14:textId="77777777" w:rsidR="00F420B3" w:rsidRPr="00D64E85" w:rsidRDefault="00F420B3">
            <w:pPr>
              <w:keepNext/>
              <w:spacing w:before="60" w:after="60"/>
              <w:ind w:left="426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22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4785" w:author="РГС_волна 2" w:date="2023-07-25T19:34:00Z">
              <w:tcPr>
                <w:tcW w:w="2013" w:type="dxa"/>
                <w:gridSpan w:val="11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25F365D6" w14:textId="44B6CDB4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1277C3" w:rsidRPr="00D64E85" w14:paraId="66750ABE" w14:textId="77777777" w:rsidTr="00854D5C">
        <w:trPr>
          <w:trHeight w:val="474"/>
        </w:trPr>
        <w:tc>
          <w:tcPr>
            <w:tcW w:w="729" w:type="dxa"/>
            <w:vMerge w:val="restart"/>
            <w:tcBorders>
              <w:top w:val="nil"/>
            </w:tcBorders>
          </w:tcPr>
          <w:p w14:paraId="7D46FA34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05175A08" w14:textId="6D1389E2" w:rsidR="00F420B3" w:rsidRPr="00D64E85" w:rsidRDefault="00F420B3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Получение от Оператора </w:t>
            </w:r>
            <w:del w:id="4786" w:author="РГС_волна 2" w:date="2023-07-25T19:34:00Z">
              <w:r w:rsidRPr="00D64E85">
                <w:rPr>
                  <w:sz w:val="16"/>
                  <w:szCs w:val="16"/>
                </w:rPr>
                <w:delText>ЭТП первых</w:delText>
              </w:r>
            </w:del>
            <w:ins w:id="4787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  <w:r w:rsidRPr="00D64E85" w:rsidDel="00F37680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/ заявок</w:t>
            </w:r>
          </w:p>
          <w:p w14:paraId="6BE598D4" w14:textId="13F9E0E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vMerge w:val="restart"/>
            <w:tcBorders>
              <w:top w:val="nil"/>
            </w:tcBorders>
          </w:tcPr>
          <w:p w14:paraId="6224F87F" w14:textId="051E45B6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vMerge w:val="restart"/>
            <w:tcBorders>
              <w:top w:val="nil"/>
            </w:tcBorders>
          </w:tcPr>
          <w:p w14:paraId="3F5E072A" w14:textId="7564F922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Не позднее дня, следующего за днем окончания срока подачи заявок</w:t>
            </w: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1545A6BC" w14:textId="6C431131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«Конкурс», «Аукцион», «Запрос предложений»</w:t>
            </w:r>
          </w:p>
        </w:tc>
        <w:tc>
          <w:tcPr>
            <w:tcW w:w="3780" w:type="dxa"/>
            <w:vMerge w:val="restart"/>
            <w:tcBorders>
              <w:top w:val="nil"/>
            </w:tcBorders>
          </w:tcPr>
          <w:p w14:paraId="2C1A30EC" w14:textId="219DA2B5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Получает от Оператора </w:t>
            </w:r>
            <w:del w:id="4788" w:author="РГС_волна 2" w:date="2023-07-25T19:34:00Z">
              <w:r w:rsidRPr="00D64E85">
                <w:rPr>
                  <w:sz w:val="16"/>
                  <w:szCs w:val="16"/>
                </w:rPr>
                <w:delText>ЭТП первые</w:delText>
              </w:r>
            </w:del>
            <w:ins w:id="4789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заявок / заявки</w:t>
            </w:r>
          </w:p>
        </w:tc>
        <w:tc>
          <w:tcPr>
            <w:tcW w:w="2004" w:type="dxa"/>
            <w:vMerge w:val="restart"/>
            <w:tcBorders>
              <w:top w:val="nil"/>
            </w:tcBorders>
          </w:tcPr>
          <w:p w14:paraId="03D3912D" w14:textId="3777BA1E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Полученные от Оператора </w:t>
            </w:r>
            <w:del w:id="4790" w:author="РГС_волна 2" w:date="2023-07-25T19:34:00Z">
              <w:r w:rsidRPr="00D64E85">
                <w:rPr>
                  <w:sz w:val="16"/>
                  <w:szCs w:val="16"/>
                </w:rPr>
                <w:delText>ЭТП первые</w:delText>
              </w:r>
            </w:del>
            <w:ins w:id="4791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заявок / заявки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_Ref527637024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D64E85" w14:paraId="044B9BED" w14:textId="77777777" w:rsidTr="009F2F63">
        <w:tblPrEx>
          <w:tblW w:w="15451" w:type="dxa"/>
          <w:tblLayout w:type="fixed"/>
          <w:tblPrExChange w:id="479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72"/>
          <w:trPrChange w:id="4793" w:author="РГС_волна 2" w:date="2023-07-25T19:34:00Z">
            <w:trPr>
              <w:gridAfter w:val="0"/>
              <w:trHeight w:val="472"/>
            </w:trPr>
          </w:trPrChange>
        </w:trPr>
        <w:tc>
          <w:tcPr>
            <w:tcW w:w="729" w:type="dxa"/>
            <w:vMerge/>
            <w:tcPrChange w:id="4794" w:author="РГС_волна 2" w:date="2023-07-25T19:34:00Z">
              <w:tcPr>
                <w:tcW w:w="737" w:type="dxa"/>
                <w:gridSpan w:val="2"/>
                <w:vMerge/>
              </w:tcPr>
            </w:tcPrChange>
          </w:tcPr>
          <w:p w14:paraId="4F0642CF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/>
            <w:tcPrChange w:id="4795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3E3DD9DD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vMerge/>
            <w:tcPrChange w:id="4796" w:author="РГС_волна 2" w:date="2023-07-25T19:34:00Z">
              <w:tcPr>
                <w:tcW w:w="1814" w:type="dxa"/>
                <w:gridSpan w:val="2"/>
                <w:vMerge/>
              </w:tcPr>
            </w:tcPrChange>
          </w:tcPr>
          <w:p w14:paraId="65DBC4E1" w14:textId="77777777" w:rsidR="00F420B3" w:rsidRPr="00D64E85" w:rsidDel="00F37680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vMerge/>
            <w:tcPrChange w:id="4797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3B1CE486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79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E77BB06" w14:textId="2DC098A1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Первые части заявок (</w:t>
            </w:r>
            <w:del w:id="4799" w:author="РГС_волна 2" w:date="2023-07-25T19:34:00Z">
              <w:r w:rsidRPr="00D64E85">
                <w:rPr>
                  <w:sz w:val="16"/>
                  <w:szCs w:val="16"/>
                </w:rPr>
                <w:delText>первые</w:delText>
              </w:r>
            </w:del>
            <w:ins w:id="4800" w:author="РГС_волна 2" w:date="2023-07-25T19:34:00Z"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</w:t>
            </w:r>
            <w:del w:id="4801" w:author="РГС_волна 2" w:date="2023-07-25T19:34:00Z">
              <w:r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4802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>ных</w:t>
              </w:r>
            </w:ins>
            <w:r w:rsidRPr="00D64E85">
              <w:rPr>
                <w:sz w:val="16"/>
                <w:szCs w:val="16"/>
              </w:rPr>
              <w:t xml:space="preserve"> предложений – </w:t>
            </w:r>
            <w:r w:rsidRPr="00D64E85">
              <w:rPr>
                <w:i/>
                <w:sz w:val="16"/>
                <w:szCs w:val="16"/>
              </w:rPr>
              <w:t xml:space="preserve">только после проведения дополнительного этапа «обсуждение предложений о функциональных характеристиках (потребительских свойствах) товаров, качестве работ, услуг и об иных условиях исполнения </w:t>
            </w:r>
            <w:del w:id="4803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договора</w:delText>
              </w:r>
            </w:del>
            <w:ins w:id="4804" w:author="РГС_волна 2" w:date="2023-07-25T19:34:00Z">
              <w:r w:rsidR="00746119">
                <w:rPr>
                  <w:i/>
                  <w:sz w:val="16"/>
                  <w:szCs w:val="16"/>
                </w:rPr>
                <w:t>Договор</w:t>
              </w:r>
              <w:r w:rsidRPr="00D64E85">
                <w:rPr>
                  <w:i/>
                  <w:sz w:val="16"/>
                  <w:szCs w:val="16"/>
                </w:rPr>
                <w:t>а</w:t>
              </w:r>
            </w:ins>
            <w:r w:rsidRPr="00D64E85">
              <w:rPr>
                <w:i/>
                <w:sz w:val="16"/>
                <w:szCs w:val="16"/>
              </w:rPr>
              <w:t>, содержащихся в заявках» для сценария «Конкурс»</w:t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3780" w:type="dxa"/>
            <w:vMerge/>
            <w:tcPrChange w:id="4805" w:author="РГС_волна 2" w:date="2023-07-25T19:34:00Z">
              <w:tcPr>
                <w:tcW w:w="3827" w:type="dxa"/>
                <w:gridSpan w:val="2"/>
                <w:vMerge/>
              </w:tcPr>
            </w:tcPrChange>
          </w:tcPr>
          <w:p w14:paraId="324EC6EC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PrChange w:id="4806" w:author="РГС_волна 2" w:date="2023-07-25T19:34:00Z">
              <w:tcPr>
                <w:tcW w:w="2013" w:type="dxa"/>
                <w:vMerge/>
              </w:tcPr>
            </w:tcPrChange>
          </w:tcPr>
          <w:p w14:paraId="13321B3D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C90FE7" w:rsidRPr="00D64E85" w14:paraId="0C9F9338" w14:textId="77777777" w:rsidTr="00854D5C">
        <w:tblPrEx>
          <w:tblW w:w="15451" w:type="dxa"/>
          <w:tblLayout w:type="fixed"/>
          <w:tblPrExChange w:id="4807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72"/>
          <w:trPrChange w:id="4808" w:author="РГС_волна 2" w:date="2023-07-25T19:34:00Z">
            <w:trPr>
              <w:gridAfter w:val="0"/>
              <w:trHeight w:val="472"/>
            </w:trPr>
          </w:trPrChange>
        </w:trPr>
        <w:tc>
          <w:tcPr>
            <w:tcW w:w="729" w:type="dxa"/>
            <w:vMerge/>
            <w:tcPrChange w:id="4809" w:author="РГС_волна 2" w:date="2023-07-25T19:34:00Z">
              <w:tcPr>
                <w:tcW w:w="737" w:type="dxa"/>
                <w:gridSpan w:val="2"/>
                <w:vMerge/>
              </w:tcPr>
            </w:tcPrChange>
          </w:tcPr>
          <w:p w14:paraId="63A97F61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/>
            <w:tcPrChange w:id="4810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7888937D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vMerge/>
            <w:tcPrChange w:id="4811" w:author="РГС_волна 2" w:date="2023-07-25T19:34:00Z">
              <w:tcPr>
                <w:tcW w:w="1814" w:type="dxa"/>
                <w:gridSpan w:val="2"/>
                <w:vMerge/>
              </w:tcPr>
            </w:tcPrChange>
          </w:tcPr>
          <w:p w14:paraId="2A8F07CA" w14:textId="77777777" w:rsidR="00F420B3" w:rsidRPr="00D64E85" w:rsidDel="00F37680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vMerge/>
            <w:tcPrChange w:id="4812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4C2AA115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FBE4D5" w:themeFill="accent2" w:themeFillTint="33"/>
            <w:tcPrChange w:id="481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1A726E29" w14:textId="7FFF2EA3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«Запрос котировок»</w:t>
            </w:r>
          </w:p>
        </w:tc>
        <w:tc>
          <w:tcPr>
            <w:tcW w:w="3780" w:type="dxa"/>
            <w:vMerge/>
            <w:tcPrChange w:id="4814" w:author="РГС_волна 2" w:date="2023-07-25T19:34:00Z">
              <w:tcPr>
                <w:tcW w:w="3827" w:type="dxa"/>
                <w:gridSpan w:val="2"/>
                <w:vMerge/>
              </w:tcPr>
            </w:tcPrChange>
          </w:tcPr>
          <w:p w14:paraId="32F8D1F8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PrChange w:id="4815" w:author="РГС_волна 2" w:date="2023-07-25T19:34:00Z">
              <w:tcPr>
                <w:tcW w:w="2013" w:type="dxa"/>
                <w:vMerge/>
              </w:tcPr>
            </w:tcPrChange>
          </w:tcPr>
          <w:p w14:paraId="0E9BDDFB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F420B3" w:rsidRPr="00D64E85" w14:paraId="48DE7BD5" w14:textId="77777777" w:rsidTr="009F2F63">
        <w:tblPrEx>
          <w:tblW w:w="15451" w:type="dxa"/>
          <w:tblLayout w:type="fixed"/>
          <w:tblPrExChange w:id="4816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72"/>
          <w:trPrChange w:id="4817" w:author="РГС_волна 2" w:date="2023-07-25T19:34:00Z">
            <w:trPr>
              <w:gridAfter w:val="0"/>
              <w:trHeight w:val="472"/>
            </w:trPr>
          </w:trPrChange>
        </w:trPr>
        <w:tc>
          <w:tcPr>
            <w:tcW w:w="729" w:type="dxa"/>
            <w:vMerge/>
            <w:tcBorders>
              <w:bottom w:val="single" w:sz="4" w:space="0" w:color="auto"/>
            </w:tcBorders>
            <w:tcPrChange w:id="4818" w:author="РГС_волна 2" w:date="2023-07-25T19:34:00Z">
              <w:tcPr>
                <w:tcW w:w="737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60DF8530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/>
            <w:tcBorders>
              <w:bottom w:val="single" w:sz="4" w:space="0" w:color="auto"/>
            </w:tcBorders>
            <w:tcPrChange w:id="4819" w:author="РГС_волна 2" w:date="2023-07-25T19:34:00Z">
              <w:tcPr>
                <w:tcW w:w="2410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7A0564F7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vMerge/>
            <w:tcBorders>
              <w:bottom w:val="single" w:sz="4" w:space="0" w:color="auto"/>
            </w:tcBorders>
            <w:tcPrChange w:id="4820" w:author="РГС_волна 2" w:date="2023-07-25T19:34:00Z">
              <w:tcPr>
                <w:tcW w:w="1814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3BFF5277" w14:textId="77777777" w:rsidR="00F420B3" w:rsidRPr="00D64E85" w:rsidDel="00F37680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vMerge/>
            <w:tcBorders>
              <w:bottom w:val="single" w:sz="4" w:space="0" w:color="auto"/>
            </w:tcBorders>
            <w:tcPrChange w:id="4821" w:author="РГС_волна 2" w:date="2023-07-25T19:34:00Z">
              <w:tcPr>
                <w:tcW w:w="2410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4D0B6716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82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97E9840" w14:textId="6C9DF15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Заявки</w:t>
            </w:r>
          </w:p>
        </w:tc>
        <w:tc>
          <w:tcPr>
            <w:tcW w:w="3780" w:type="dxa"/>
            <w:vMerge/>
            <w:tcBorders>
              <w:bottom w:val="single" w:sz="4" w:space="0" w:color="auto"/>
            </w:tcBorders>
            <w:tcPrChange w:id="4823" w:author="РГС_волна 2" w:date="2023-07-25T19:34:00Z">
              <w:tcPr>
                <w:tcW w:w="3827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18A3A040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Borders>
              <w:bottom w:val="single" w:sz="4" w:space="0" w:color="auto"/>
            </w:tcBorders>
            <w:tcPrChange w:id="4824" w:author="РГС_волна 2" w:date="2023-07-25T19:34:00Z">
              <w:tcPr>
                <w:tcW w:w="2013" w:type="dxa"/>
                <w:vMerge/>
                <w:tcBorders>
                  <w:bottom w:val="single" w:sz="4" w:space="0" w:color="auto"/>
                </w:tcBorders>
              </w:tcPr>
            </w:tcPrChange>
          </w:tcPr>
          <w:p w14:paraId="58477849" w14:textId="77777777" w:rsidR="00F420B3" w:rsidRPr="00D64E85" w:rsidDel="003E3C14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F420B3" w:rsidRPr="00D64E85" w14:paraId="7FE17750" w14:textId="77777777" w:rsidTr="009F2F63">
        <w:tblPrEx>
          <w:tblW w:w="15451" w:type="dxa"/>
          <w:tblLayout w:type="fixed"/>
          <w:tblPrExChange w:id="4825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PrChange w:id="4826" w:author="РГС_волна 2" w:date="2023-07-25T19:34:00Z">
            <w:trPr>
              <w:gridAfter w:val="0"/>
            </w:trPr>
          </w:trPrChange>
        </w:trPr>
        <w:tc>
          <w:tcPr>
            <w:tcW w:w="729" w:type="dxa"/>
            <w:shd w:val="clear" w:color="auto" w:fill="ED7D31" w:themeFill="accent2"/>
            <w:tcPrChange w:id="4827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5B8AA524" w14:textId="7CDEC172" w:rsidR="00F420B3" w:rsidRPr="00D64E85" w:rsidRDefault="00F420B3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  <w:pPrChange w:id="4828" w:author="РГС_волна 2" w:date="2023-07-25T19:34:00Z">
                <w:pPr>
                  <w:pStyle w:val="ab"/>
                  <w:keepNext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4829" w:name="_Ref109839343"/>
          </w:p>
        </w:tc>
        <w:bookmarkEnd w:id="4829"/>
        <w:tc>
          <w:tcPr>
            <w:tcW w:w="14722" w:type="dxa"/>
            <w:gridSpan w:val="6"/>
            <w:shd w:val="clear" w:color="auto" w:fill="ED7D31" w:themeFill="accent2"/>
            <w:tcPrChange w:id="4830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70EE4532" w14:textId="034FF294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Признание закупки несостоявшейся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при отсутствии заявок или поступлении только 1 (одной) заявки по окончанию срока подачи заявок, а по сценарию «Предварительный отбор для серии закупок» – при наличии менее 3 (трех) заявок в рамках первого этапа отбора)</w:t>
            </w:r>
          </w:p>
        </w:tc>
      </w:tr>
      <w:tr w:rsidR="001277C3" w:rsidRPr="00D64E85" w14:paraId="69544D05" w14:textId="77777777" w:rsidTr="00854D5C">
        <w:trPr>
          <w:trHeight w:val="1200"/>
        </w:trPr>
        <w:tc>
          <w:tcPr>
            <w:tcW w:w="729" w:type="dxa"/>
            <w:tcBorders>
              <w:bottom w:val="nil"/>
            </w:tcBorders>
          </w:tcPr>
          <w:p w14:paraId="07AB247D" w14:textId="77777777" w:rsidR="00F420B3" w:rsidRPr="00D64E85" w:rsidRDefault="00F420B3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  <w:pPrChange w:id="4831" w:author="РГС_волна 2" w:date="2023-07-25T19:34:00Z">
                <w:pPr>
                  <w:pStyle w:val="ab"/>
                  <w:numPr>
                    <w:ilvl w:val="2"/>
                    <w:numId w:val="3"/>
                  </w:numPr>
                  <w:tabs>
                    <w:tab w:val="num" w:pos="3403"/>
                  </w:tabs>
                  <w:spacing w:before="60" w:after="60"/>
                  <w:ind w:left="568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381" w:type="dxa"/>
            <w:tcBorders>
              <w:bottom w:val="nil"/>
            </w:tcBorders>
          </w:tcPr>
          <w:p w14:paraId="4BA37C97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Признание закупки несостоявшейся и официальное размещение итогового протокола по результатам закупки с соответствующей информацией</w:t>
            </w:r>
          </w:p>
          <w:p w14:paraId="59EF9B00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793" w:type="dxa"/>
            <w:tcBorders>
              <w:bottom w:val="nil"/>
            </w:tcBorders>
          </w:tcPr>
          <w:p w14:paraId="581A294A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382" w:type="dxa"/>
            <w:tcBorders>
              <w:bottom w:val="nil"/>
            </w:tcBorders>
          </w:tcPr>
          <w:p w14:paraId="7EAED0FF" w14:textId="3DAF8FC8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3 (трех) кал. дн. с момента окончания срока подачи заявок</w:t>
            </w: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  <w:shd w:val="clear" w:color="auto" w:fill="FBE4D5" w:themeFill="accent2" w:themeFillTint="33"/>
          </w:tcPr>
          <w:p w14:paraId="1394D408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«Аукцион», </w:t>
            </w:r>
            <w:r w:rsidRPr="00D64E85">
              <w:rPr>
                <w:b/>
                <w:i/>
                <w:sz w:val="16"/>
                <w:szCs w:val="16"/>
              </w:rPr>
              <w:br/>
              <w:t>«Запрос котировок» и «Квалификационный отбор»</w:t>
            </w:r>
          </w:p>
        </w:tc>
        <w:tc>
          <w:tcPr>
            <w:tcW w:w="3780" w:type="dxa"/>
            <w:tcBorders>
              <w:bottom w:val="nil"/>
            </w:tcBorders>
          </w:tcPr>
          <w:p w14:paraId="4F96E117" w14:textId="132BBAA2" w:rsidR="00F420B3" w:rsidRPr="00D64E85" w:rsidRDefault="00F420B3">
            <w:pPr>
              <w:pStyle w:val="ab"/>
              <w:numPr>
                <w:ilvl w:val="0"/>
                <w:numId w:val="3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32" w:author="РГС_волна 2" w:date="2023-07-25T19:34:00Z">
                <w:pPr>
                  <w:pStyle w:val="ab"/>
                  <w:numPr>
                    <w:numId w:val="3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протокол закупки с информацией о признании закупки несостоявшейся (в случае если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_Ref116995067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2.6.1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подготавливается протокол процедуры открытия доступа к заявкам / вскрытия заявок, то в него добавляется соответствующая информация);</w:t>
            </w:r>
          </w:p>
          <w:p w14:paraId="6A46134F" w14:textId="782D9C88" w:rsidR="00F420B3" w:rsidRPr="00D64E85" w:rsidRDefault="00F420B3">
            <w:pPr>
              <w:pStyle w:val="ab"/>
              <w:numPr>
                <w:ilvl w:val="0"/>
                <w:numId w:val="3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33" w:author="РГС_волна 2" w:date="2023-07-25T19:34:00Z">
                <w:pPr>
                  <w:pStyle w:val="ab"/>
                  <w:numPr>
                    <w:numId w:val="3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Информирует об отсутствии заявок </w:t>
            </w:r>
            <w:del w:id="4834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4835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и </w:t>
            </w:r>
            <w:del w:id="4836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483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ЗК;</w:t>
            </w:r>
          </w:p>
          <w:p w14:paraId="1D5FA361" w14:textId="77777777" w:rsidR="00F420B3" w:rsidRPr="00D64E85" w:rsidRDefault="00F420B3">
            <w:pPr>
              <w:pStyle w:val="ab"/>
              <w:numPr>
                <w:ilvl w:val="0"/>
                <w:numId w:val="3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38" w:author="РГС_волна 2" w:date="2023-07-25T19:34:00Z">
                <w:pPr>
                  <w:pStyle w:val="ab"/>
                  <w:numPr>
                    <w:numId w:val="3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Размещает протокол закупки в порядке, аналогичном порядку официального размещения ДоЗ;</w:t>
            </w:r>
          </w:p>
          <w:p w14:paraId="790B865E" w14:textId="77777777" w:rsidR="00F420B3" w:rsidRPr="00D64E85" w:rsidRDefault="00F420B3">
            <w:pPr>
              <w:pStyle w:val="ab"/>
              <w:numPr>
                <w:ilvl w:val="0"/>
                <w:numId w:val="3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39" w:author="РГС_волна 2" w:date="2023-07-25T19:34:00Z">
                <w:pPr>
                  <w:pStyle w:val="ab"/>
                  <w:numPr>
                    <w:numId w:val="33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Завершает закупку</w:t>
            </w:r>
          </w:p>
        </w:tc>
        <w:tc>
          <w:tcPr>
            <w:tcW w:w="2004" w:type="dxa"/>
            <w:vMerge w:val="restart"/>
          </w:tcPr>
          <w:p w14:paraId="4A2EC4F3" w14:textId="7777777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4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Официально размещенный протокол закупки с признанием закупки несостоявшейся;</w:t>
            </w:r>
          </w:p>
          <w:p w14:paraId="4EDF5889" w14:textId="79CCA7E0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41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Закупка завершена</w:t>
            </w:r>
          </w:p>
        </w:tc>
      </w:tr>
      <w:tr w:rsidR="00D042E6" w:rsidRPr="00D64E85" w14:paraId="30DFB889" w14:textId="77777777" w:rsidTr="009F2F63">
        <w:tblPrEx>
          <w:tblW w:w="15451" w:type="dxa"/>
          <w:tblLayout w:type="fixed"/>
          <w:tblPrExChange w:id="484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00"/>
          <w:trPrChange w:id="4843" w:author="РГС_волна 2" w:date="2023-07-25T19:34:00Z">
            <w:trPr>
              <w:gridAfter w:val="0"/>
              <w:trHeight w:val="40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84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8EFB54" w14:textId="77777777" w:rsidR="00F420B3" w:rsidRPr="00D64E85" w:rsidRDefault="00F420B3">
            <w:pPr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84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54C97CA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84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67E4CA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84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AC1135E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auto"/>
            <w:tcPrChange w:id="484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75F718BB" w14:textId="7777777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4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0 (ноль) заявок (в том числе поданных в ходе процедуры аукциона - </w:t>
            </w:r>
            <w:r w:rsidRPr="00D64E85">
              <w:rPr>
                <w:i/>
                <w:sz w:val="16"/>
                <w:szCs w:val="16"/>
              </w:rPr>
              <w:t>для сценария «Аукцион только среди субъектов МСП»</w:t>
            </w:r>
            <w:r w:rsidRPr="00D64E85">
              <w:rPr>
                <w:sz w:val="16"/>
                <w:szCs w:val="16"/>
              </w:rPr>
              <w:t>);</w:t>
            </w:r>
          </w:p>
          <w:p w14:paraId="1C10CBE7" w14:textId="237CAF3A" w:rsidR="00F420B3" w:rsidRPr="00D641F8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b/>
                <w:i/>
                <w:sz w:val="16"/>
              </w:rPr>
              <w:pPrChange w:id="485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закупки)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85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B6B0CB9" w14:textId="77777777" w:rsidR="00F420B3" w:rsidRPr="00D64E85" w:rsidRDefault="00F420B3">
            <w:pPr>
              <w:pStyle w:val="ab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PrChange w:id="4852" w:author="РГС_волна 2" w:date="2023-07-25T19:34:00Z">
              <w:tcPr>
                <w:tcW w:w="2013" w:type="dxa"/>
                <w:vMerge/>
              </w:tcPr>
            </w:tcPrChange>
          </w:tcPr>
          <w:p w14:paraId="64D3EAB3" w14:textId="77777777" w:rsidR="00F420B3" w:rsidRPr="00D64E85" w:rsidDel="002D5DB4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53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</w:p>
        </w:tc>
      </w:tr>
      <w:tr w:rsidR="00C90FE7" w:rsidRPr="00D64E85" w14:paraId="64DEA785" w14:textId="77777777" w:rsidTr="00854D5C">
        <w:tblPrEx>
          <w:tblW w:w="15451" w:type="dxa"/>
          <w:tblLayout w:type="fixed"/>
          <w:tblPrExChange w:id="485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00"/>
          <w:trPrChange w:id="4855" w:author="РГС_волна 2" w:date="2023-07-25T19:34:00Z">
            <w:trPr>
              <w:gridAfter w:val="0"/>
              <w:trHeight w:val="40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85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038B6CB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85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AC93DAC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85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54FC49A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85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0362EF8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FBE4D5" w:themeFill="accent2" w:themeFillTint="33"/>
            <w:tcPrChange w:id="486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9B4D6EE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«Предварительный отбор для серии закупок»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86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A64598" w14:textId="77777777" w:rsidR="00F420B3" w:rsidRPr="00D64E85" w:rsidRDefault="00F420B3">
            <w:pPr>
              <w:pStyle w:val="ab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PrChange w:id="4862" w:author="РГС_волна 2" w:date="2023-07-25T19:34:00Z">
              <w:tcPr>
                <w:tcW w:w="2013" w:type="dxa"/>
                <w:vMerge/>
              </w:tcPr>
            </w:tcPrChange>
          </w:tcPr>
          <w:p w14:paraId="5AC8CFF4" w14:textId="77777777" w:rsidR="00F420B3" w:rsidRPr="00D64E85" w:rsidDel="002D5DB4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63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</w:p>
        </w:tc>
      </w:tr>
      <w:tr w:rsidR="006007D6" w:rsidRPr="00D64E85" w14:paraId="76F7382E" w14:textId="77777777" w:rsidTr="009F2F63">
        <w:tblPrEx>
          <w:tblW w:w="15451" w:type="dxa"/>
          <w:tblLayout w:type="fixed"/>
          <w:tblPrExChange w:id="4864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400"/>
          <w:trPrChange w:id="4865" w:author="РГС_волна 2" w:date="2023-07-25T19:34:00Z">
            <w:trPr>
              <w:gridAfter w:val="0"/>
              <w:trHeight w:val="400"/>
            </w:trPr>
          </w:trPrChange>
        </w:trPr>
        <w:tc>
          <w:tcPr>
            <w:tcW w:w="729" w:type="dxa"/>
            <w:tcBorders>
              <w:top w:val="nil"/>
              <w:bottom w:val="nil"/>
            </w:tcBorders>
            <w:tcPrChange w:id="486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CCD7806" w14:textId="77777777" w:rsidR="00F420B3" w:rsidRPr="00D64E85" w:rsidRDefault="00F420B3">
            <w:pPr>
              <w:spacing w:before="60" w:after="60"/>
              <w:ind w:left="426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tcPrChange w:id="486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1826ECD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  <w:tcPrChange w:id="486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E1622D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86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880188F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tcPrChange w:id="487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3B24D5" w14:textId="7777777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71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Менее 3 (трех) заявок на первом этапе отбора;</w:t>
            </w:r>
          </w:p>
          <w:p w14:paraId="2900FC23" w14:textId="7777777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72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закупки)</w:t>
            </w:r>
          </w:p>
        </w:tc>
        <w:tc>
          <w:tcPr>
            <w:tcW w:w="3780" w:type="dxa"/>
            <w:tcBorders>
              <w:top w:val="nil"/>
              <w:bottom w:val="nil"/>
            </w:tcBorders>
            <w:tcPrChange w:id="4873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5D58EC0" w14:textId="77777777" w:rsidR="00F420B3" w:rsidRPr="00D64E85" w:rsidRDefault="00F420B3">
            <w:pPr>
              <w:pStyle w:val="ab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Borders>
              <w:bottom w:val="nil"/>
            </w:tcBorders>
            <w:tcPrChange w:id="4874" w:author="РГС_волна 2" w:date="2023-07-25T19:34:00Z">
              <w:tcPr>
                <w:tcW w:w="2013" w:type="dxa"/>
                <w:vMerge/>
                <w:tcBorders>
                  <w:bottom w:val="nil"/>
                </w:tcBorders>
              </w:tcPr>
            </w:tcPrChange>
          </w:tcPr>
          <w:p w14:paraId="0CD232E5" w14:textId="77777777" w:rsidR="00F420B3" w:rsidRPr="00D64E85" w:rsidDel="002D5DB4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7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</w:p>
        </w:tc>
      </w:tr>
      <w:tr w:rsidR="001277C3" w:rsidRPr="00D64E85" w14:paraId="4E7D2672" w14:textId="77777777" w:rsidTr="00854D5C">
        <w:tc>
          <w:tcPr>
            <w:tcW w:w="72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533375F" w14:textId="77777777" w:rsidR="00F420B3" w:rsidRPr="00D64E85" w:rsidRDefault="00F420B3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DFF854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46668F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D9770F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B93EA3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78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A4B1EE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14AD293" w14:textId="77777777" w:rsidR="00F420B3" w:rsidRPr="00D64E85" w:rsidRDefault="00F420B3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1277C3" w:rsidRPr="00D64E85" w14:paraId="62668D69" w14:textId="77777777" w:rsidTr="00854D5C">
        <w:trPr>
          <w:trHeight w:val="895"/>
        </w:trPr>
        <w:tc>
          <w:tcPr>
            <w:tcW w:w="729" w:type="dxa"/>
            <w:vMerge w:val="restart"/>
            <w:tcBorders>
              <w:top w:val="nil"/>
            </w:tcBorders>
          </w:tcPr>
          <w:p w14:paraId="3238C379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 w:val="restart"/>
            <w:tcBorders>
              <w:top w:val="nil"/>
            </w:tcBorders>
          </w:tcPr>
          <w:p w14:paraId="46AFCD8D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Признание закупки несостоявшейся и добавление соответствующей информации в первый протокол закупки</w:t>
            </w:r>
          </w:p>
          <w:p w14:paraId="616D76D5" w14:textId="7C46BBEB" w:rsidR="00D018E9" w:rsidRDefault="00F420B3" w:rsidP="00854D5C">
            <w:pPr>
              <w:spacing w:before="60" w:after="60"/>
              <w:jc w:val="left"/>
              <w:outlineLvl w:val="3"/>
              <w:rPr>
                <w:ins w:id="4876" w:author="РГС_волна 2" w:date="2023-07-25T19:34:00Z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  <w:p w14:paraId="137987A9" w14:textId="77777777" w:rsidR="00D018E9" w:rsidRPr="00D018E9" w:rsidRDefault="00D018E9" w:rsidP="00854D5C">
            <w:pPr>
              <w:rPr>
                <w:ins w:id="4877" w:author="РГС_волна 2" w:date="2023-07-25T19:34:00Z"/>
                <w:sz w:val="16"/>
                <w:szCs w:val="16"/>
              </w:rPr>
            </w:pPr>
          </w:p>
          <w:p w14:paraId="5CBE3E3B" w14:textId="77777777" w:rsidR="00D018E9" w:rsidRPr="00D018E9" w:rsidRDefault="00D018E9" w:rsidP="00854D5C">
            <w:pPr>
              <w:rPr>
                <w:ins w:id="4878" w:author="РГС_волна 2" w:date="2023-07-25T19:34:00Z"/>
                <w:sz w:val="16"/>
                <w:szCs w:val="16"/>
              </w:rPr>
            </w:pPr>
          </w:p>
          <w:p w14:paraId="40A41F61" w14:textId="0966333B" w:rsidR="00D018E9" w:rsidRDefault="00D018E9" w:rsidP="00854D5C">
            <w:pPr>
              <w:rPr>
                <w:ins w:id="4879" w:author="РГС_волна 2" w:date="2023-07-25T19:34:00Z"/>
                <w:sz w:val="16"/>
                <w:szCs w:val="16"/>
              </w:rPr>
            </w:pPr>
          </w:p>
          <w:p w14:paraId="04F41506" w14:textId="77777777" w:rsidR="00D018E9" w:rsidRPr="00D018E9" w:rsidRDefault="00D018E9" w:rsidP="00854D5C">
            <w:pPr>
              <w:rPr>
                <w:ins w:id="4880" w:author="РГС_волна 2" w:date="2023-07-25T19:34:00Z"/>
                <w:sz w:val="16"/>
                <w:szCs w:val="16"/>
              </w:rPr>
            </w:pPr>
          </w:p>
          <w:p w14:paraId="30C81116" w14:textId="22D72AEC" w:rsidR="00D018E9" w:rsidRDefault="00D018E9" w:rsidP="00854D5C">
            <w:pPr>
              <w:rPr>
                <w:ins w:id="4881" w:author="РГС_волна 2" w:date="2023-07-25T19:34:00Z"/>
                <w:sz w:val="16"/>
                <w:szCs w:val="16"/>
              </w:rPr>
            </w:pPr>
          </w:p>
          <w:p w14:paraId="33966BDD" w14:textId="2CB4C5BE" w:rsidR="00D018E9" w:rsidRDefault="00D018E9" w:rsidP="00854D5C">
            <w:pPr>
              <w:rPr>
                <w:ins w:id="4882" w:author="РГС_волна 2" w:date="2023-07-25T19:34:00Z"/>
                <w:sz w:val="16"/>
                <w:szCs w:val="16"/>
              </w:rPr>
            </w:pPr>
          </w:p>
          <w:p w14:paraId="2E12D64D" w14:textId="23B41E5E" w:rsidR="00D018E9" w:rsidRDefault="00D018E9" w:rsidP="00854D5C">
            <w:pPr>
              <w:rPr>
                <w:ins w:id="4883" w:author="РГС_волна 2" w:date="2023-07-25T19:34:00Z"/>
                <w:sz w:val="16"/>
                <w:szCs w:val="16"/>
              </w:rPr>
            </w:pPr>
          </w:p>
          <w:p w14:paraId="4FFDC02F" w14:textId="77777777" w:rsidR="00F420B3" w:rsidRPr="00D018E9" w:rsidRDefault="00F420B3">
            <w:pPr>
              <w:rPr>
                <w:sz w:val="16"/>
                <w:szCs w:val="16"/>
              </w:rPr>
              <w:pPrChange w:id="4884" w:author="РГС_волна 2" w:date="2023-07-25T19:34:00Z">
                <w:pPr>
                  <w:spacing w:before="60" w:after="60"/>
                  <w:jc w:val="left"/>
                  <w:outlineLvl w:val="3"/>
                </w:pPr>
              </w:pPrChange>
            </w:pPr>
          </w:p>
        </w:tc>
        <w:tc>
          <w:tcPr>
            <w:tcW w:w="1793" w:type="dxa"/>
            <w:vMerge w:val="restart"/>
            <w:tcBorders>
              <w:top w:val="nil"/>
            </w:tcBorders>
          </w:tcPr>
          <w:p w14:paraId="3F74B6B3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vMerge w:val="restart"/>
            <w:tcBorders>
              <w:top w:val="nil"/>
            </w:tcBorders>
          </w:tcPr>
          <w:p w14:paraId="7B91CB63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2334976B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«Аукцион», </w:t>
            </w:r>
            <w:r w:rsidRPr="00D64E85">
              <w:rPr>
                <w:b/>
                <w:i/>
                <w:sz w:val="16"/>
                <w:szCs w:val="16"/>
              </w:rPr>
              <w:br/>
              <w:t>«Запрос котировок» и «Квалификационный отбор»</w:t>
            </w:r>
          </w:p>
        </w:tc>
        <w:tc>
          <w:tcPr>
            <w:tcW w:w="3780" w:type="dxa"/>
            <w:vMerge w:val="restart"/>
            <w:tcBorders>
              <w:top w:val="nil"/>
            </w:tcBorders>
          </w:tcPr>
          <w:p w14:paraId="24AA6EB6" w14:textId="250251E9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Добавляет в первый протокол закупки информацию о признании закупки несостоявшейся:</w:t>
            </w:r>
          </w:p>
          <w:p w14:paraId="23337A0D" w14:textId="650D0BC1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85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в протокол процедуры открытия доступа к заявкам / вскрытия заявок - </w:t>
            </w:r>
            <w:r w:rsidRPr="00D64E85">
              <w:rPr>
                <w:i/>
                <w:sz w:val="16"/>
                <w:szCs w:val="16"/>
              </w:rPr>
              <w:t xml:space="preserve">для сценариев закупок «Конкурс / Запрос предложений с участием любых лиц»; </w:t>
            </w:r>
          </w:p>
          <w:p w14:paraId="7DBD613F" w14:textId="2A4E379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86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в протокол рассмотрения заявок</w:t>
            </w:r>
            <w:r w:rsidRPr="00D64E85">
              <w:rPr>
                <w:i/>
                <w:sz w:val="16"/>
                <w:szCs w:val="16"/>
              </w:rPr>
              <w:t xml:space="preserve"> -</w:t>
            </w:r>
            <w:r w:rsidRPr="00D641F8">
              <w:rPr>
                <w:i/>
                <w:sz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для сценариев «Аукцион / Запрос котировок / Квалификационный отбор с участием любых лиц»</w:t>
            </w:r>
            <w:r w:rsidRPr="00D64E85">
              <w:rPr>
                <w:sz w:val="16"/>
                <w:szCs w:val="16"/>
              </w:rPr>
              <w:t>, а также для сценария</w:t>
            </w:r>
            <w:r w:rsidRPr="00D64E85">
              <w:rPr>
                <w:i/>
                <w:sz w:val="16"/>
                <w:szCs w:val="16"/>
              </w:rPr>
              <w:t xml:space="preserve"> «Запрос котировок с участием только субъектов МСП»;</w:t>
            </w:r>
          </w:p>
          <w:p w14:paraId="33A1A07D" w14:textId="543EC718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87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в протокол рассмотрения </w:t>
            </w:r>
            <w:del w:id="4888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488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/ </w:t>
            </w:r>
            <w:del w:id="4890" w:author="РГС_волна 2" w:date="2023-07-25T19:34:00Z">
              <w:r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4891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>ных</w:t>
              </w:r>
            </w:ins>
            <w:r w:rsidRPr="00D64E85">
              <w:rPr>
                <w:sz w:val="16"/>
                <w:szCs w:val="16"/>
              </w:rPr>
              <w:t xml:space="preserve"> предложений - для сценариев закупок</w:t>
            </w:r>
            <w:r w:rsidRPr="00D64E85">
              <w:t xml:space="preserve"> </w:t>
            </w:r>
            <w:r w:rsidRPr="00D64E85">
              <w:rPr>
                <w:i/>
                <w:sz w:val="16"/>
                <w:szCs w:val="16"/>
              </w:rPr>
              <w:t>«Конкурс / Аукцион / Запрос предложений с участием только субъектов МСП»</w:t>
            </w:r>
          </w:p>
        </w:tc>
        <w:tc>
          <w:tcPr>
            <w:tcW w:w="2004" w:type="dxa"/>
            <w:vMerge w:val="restart"/>
            <w:tcBorders>
              <w:top w:val="nil"/>
            </w:tcBorders>
          </w:tcPr>
          <w:p w14:paraId="5A96B33A" w14:textId="77777777" w:rsidR="00F420B3" w:rsidRPr="00D64E85" w:rsidRDefault="00F420B3">
            <w:pPr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_Ref527637024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F420B3" w:rsidRPr="003877DB" w14:paraId="4E14FEEC" w14:textId="77777777" w:rsidTr="009F2F63">
        <w:tblPrEx>
          <w:tblW w:w="15451" w:type="dxa"/>
          <w:tblLayout w:type="fixed"/>
          <w:tblPrExChange w:id="4892" w:author="РГС_волна 2" w:date="2023-07-25T19:34:00Z">
            <w:tblPrEx>
              <w:tblW w:w="15446" w:type="dxa"/>
              <w:tblLayout w:type="fixed"/>
            </w:tblPrEx>
          </w:tblPrExChange>
        </w:tblPrEx>
        <w:trPr>
          <w:trHeight w:val="895"/>
          <w:trPrChange w:id="4893" w:author="РГС_волна 2" w:date="2023-07-25T19:34:00Z">
            <w:trPr>
              <w:gridAfter w:val="0"/>
              <w:trHeight w:val="895"/>
            </w:trPr>
          </w:trPrChange>
        </w:trPr>
        <w:tc>
          <w:tcPr>
            <w:tcW w:w="729" w:type="dxa"/>
            <w:vMerge/>
            <w:tcPrChange w:id="4894" w:author="РГС_волна 2" w:date="2023-07-25T19:34:00Z">
              <w:tcPr>
                <w:tcW w:w="737" w:type="dxa"/>
                <w:gridSpan w:val="2"/>
                <w:vMerge/>
              </w:tcPr>
            </w:tcPrChange>
          </w:tcPr>
          <w:p w14:paraId="134BF114" w14:textId="71EF91F8" w:rsidR="00F420B3" w:rsidRPr="00D64E85" w:rsidRDefault="00F420B3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1" w:type="dxa"/>
            <w:vMerge/>
            <w:tcPrChange w:id="4895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636C5060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793" w:type="dxa"/>
            <w:vMerge/>
            <w:tcPrChange w:id="4896" w:author="РГС_волна 2" w:date="2023-07-25T19:34:00Z">
              <w:tcPr>
                <w:tcW w:w="1814" w:type="dxa"/>
                <w:gridSpan w:val="2"/>
                <w:vMerge/>
              </w:tcPr>
            </w:tcPrChange>
          </w:tcPr>
          <w:p w14:paraId="4D5450FC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vMerge/>
            <w:tcPrChange w:id="4897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36B3B2C8" w14:textId="77777777" w:rsidR="00F420B3" w:rsidRPr="00D64E85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  <w:tcPrChange w:id="489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6DE7754" w14:textId="043266FB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899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Только 1 (одна) заявка;</w:t>
            </w:r>
          </w:p>
          <w:p w14:paraId="3F948EBB" w14:textId="77777777" w:rsidR="00F420B3" w:rsidRPr="00D64E85" w:rsidRDefault="00F420B3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4900" w:author="РГС_волна 2" w:date="2023-07-25T19:34:00Z">
                <w:pPr>
                  <w:pStyle w:val="ab"/>
                  <w:numPr>
                    <w:numId w:val="8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закупки)</w:t>
            </w:r>
          </w:p>
        </w:tc>
        <w:tc>
          <w:tcPr>
            <w:tcW w:w="3780" w:type="dxa"/>
            <w:vMerge/>
            <w:tcPrChange w:id="4901" w:author="РГС_волна 2" w:date="2023-07-25T19:34:00Z">
              <w:tcPr>
                <w:tcW w:w="3827" w:type="dxa"/>
                <w:gridSpan w:val="2"/>
                <w:vMerge/>
              </w:tcPr>
            </w:tcPrChange>
          </w:tcPr>
          <w:p w14:paraId="41348522" w14:textId="77777777" w:rsidR="00F420B3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4" w:type="dxa"/>
            <w:vMerge/>
            <w:tcPrChange w:id="4902" w:author="РГС_волна 2" w:date="2023-07-25T19:34:00Z">
              <w:tcPr>
                <w:tcW w:w="2013" w:type="dxa"/>
                <w:vMerge/>
              </w:tcPr>
            </w:tcPrChange>
          </w:tcPr>
          <w:p w14:paraId="16E44418" w14:textId="77777777" w:rsidR="00F420B3" w:rsidRPr="00A4434B" w:rsidRDefault="00F420B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</w:tbl>
    <w:p w14:paraId="1684720A" w14:textId="74554002" w:rsidR="00E84CC5" w:rsidRDefault="00E84CC5" w:rsidP="00E84CC5">
      <w:pPr>
        <w:pStyle w:val="ab"/>
        <w:keepNext/>
        <w:pageBreakBefore/>
        <w:spacing w:after="120" w:line="320" w:lineRule="exact"/>
        <w:ind w:left="0"/>
        <w:contextualSpacing w:val="0"/>
        <w:jc w:val="right"/>
        <w:outlineLvl w:val="3"/>
        <w:rPr>
          <w:sz w:val="24"/>
          <w:szCs w:val="24"/>
        </w:rPr>
      </w:pPr>
      <w:r w:rsidRPr="00420CA9">
        <w:rPr>
          <w:sz w:val="24"/>
          <w:szCs w:val="24"/>
        </w:rPr>
        <w:t xml:space="preserve">Таблица </w:t>
      </w:r>
      <w:r w:rsidRPr="00420CA9">
        <w:rPr>
          <w:sz w:val="24"/>
          <w:szCs w:val="24"/>
        </w:rPr>
        <w:fldChar w:fldCharType="begin"/>
      </w:r>
      <w:r w:rsidRPr="00420CA9">
        <w:rPr>
          <w:sz w:val="24"/>
          <w:szCs w:val="24"/>
        </w:rPr>
        <w:instrText xml:space="preserve"> SEQ Таблица \* ARABIC </w:instrText>
      </w:r>
      <w:r w:rsidRPr="00420CA9">
        <w:rPr>
          <w:sz w:val="24"/>
          <w:szCs w:val="24"/>
        </w:rPr>
        <w:fldChar w:fldCharType="separate"/>
      </w:r>
      <w:r w:rsidR="00416CED">
        <w:rPr>
          <w:noProof/>
          <w:sz w:val="24"/>
          <w:szCs w:val="24"/>
        </w:rPr>
        <w:t>3</w:t>
      </w:r>
      <w:r w:rsidRPr="00420CA9">
        <w:rPr>
          <w:sz w:val="24"/>
          <w:szCs w:val="24"/>
        </w:rPr>
        <w:fldChar w:fldCharType="end"/>
      </w:r>
    </w:p>
    <w:tbl>
      <w:tblPr>
        <w:tblStyle w:val="af0"/>
        <w:tblW w:w="155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0"/>
        <w:gridCol w:w="2383"/>
        <w:gridCol w:w="1824"/>
        <w:gridCol w:w="2384"/>
        <w:gridCol w:w="2384"/>
        <w:gridCol w:w="3784"/>
        <w:gridCol w:w="1980"/>
        <w:gridCol w:w="103"/>
        <w:tblGridChange w:id="4903">
          <w:tblGrid>
            <w:gridCol w:w="15"/>
            <w:gridCol w:w="715"/>
            <w:gridCol w:w="15"/>
            <w:gridCol w:w="2368"/>
            <w:gridCol w:w="9"/>
            <w:gridCol w:w="1790"/>
            <w:gridCol w:w="25"/>
            <w:gridCol w:w="2352"/>
            <w:gridCol w:w="32"/>
            <w:gridCol w:w="2345"/>
            <w:gridCol w:w="39"/>
            <w:gridCol w:w="3734"/>
            <w:gridCol w:w="50"/>
            <w:gridCol w:w="1936"/>
            <w:gridCol w:w="23"/>
            <w:gridCol w:w="21"/>
            <w:gridCol w:w="103"/>
            <w:gridCol w:w="1854"/>
          </w:tblGrid>
        </w:tblGridChange>
      </w:tblGrid>
      <w:tr w:rsidR="001277C3" w:rsidRPr="00D64E85" w14:paraId="76F0CBE9" w14:textId="77777777" w:rsidTr="00C90FE7">
        <w:trPr>
          <w:gridAfter w:val="1"/>
          <w:wAfter w:w="104" w:type="dxa"/>
          <w:tblHeader/>
        </w:trPr>
        <w:tc>
          <w:tcPr>
            <w:tcW w:w="709" w:type="dxa"/>
            <w:shd w:val="clear" w:color="auto" w:fill="E7E6E6" w:themeFill="background2"/>
          </w:tcPr>
          <w:p w14:paraId="721795F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№</w:t>
            </w:r>
            <w:r w:rsidRPr="00D64E85">
              <w:rPr>
                <w:b/>
                <w:sz w:val="16"/>
                <w:szCs w:val="16"/>
              </w:rPr>
              <w:br/>
              <w:t>п/п</w:t>
            </w:r>
          </w:p>
        </w:tc>
        <w:tc>
          <w:tcPr>
            <w:tcW w:w="2410" w:type="dxa"/>
            <w:shd w:val="clear" w:color="auto" w:fill="E7E6E6" w:themeFill="background2"/>
          </w:tcPr>
          <w:p w14:paraId="0DE1F92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Действие</w:t>
            </w:r>
          </w:p>
        </w:tc>
        <w:tc>
          <w:tcPr>
            <w:tcW w:w="1843" w:type="dxa"/>
            <w:shd w:val="clear" w:color="auto" w:fill="E7E6E6" w:themeFill="background2"/>
          </w:tcPr>
          <w:p w14:paraId="311F485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2409" w:type="dxa"/>
            <w:shd w:val="clear" w:color="auto" w:fill="E7E6E6" w:themeFill="background2"/>
          </w:tcPr>
          <w:p w14:paraId="182649C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Сроки исполнения</w:t>
            </w:r>
          </w:p>
        </w:tc>
        <w:tc>
          <w:tcPr>
            <w:tcW w:w="2410" w:type="dxa"/>
            <w:shd w:val="clear" w:color="auto" w:fill="E7E6E6" w:themeFill="background2"/>
          </w:tcPr>
          <w:p w14:paraId="0FE8546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Входные данные</w:t>
            </w:r>
          </w:p>
        </w:tc>
        <w:tc>
          <w:tcPr>
            <w:tcW w:w="3686" w:type="dxa"/>
            <w:shd w:val="clear" w:color="auto" w:fill="E7E6E6" w:themeFill="background2"/>
          </w:tcPr>
          <w:p w14:paraId="5EFA740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Описание действия</w:t>
            </w:r>
          </w:p>
        </w:tc>
        <w:tc>
          <w:tcPr>
            <w:tcW w:w="2001" w:type="dxa"/>
            <w:shd w:val="clear" w:color="auto" w:fill="E7E6E6" w:themeFill="background2"/>
          </w:tcPr>
          <w:p w14:paraId="4941A8A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Результат</w:t>
            </w:r>
          </w:p>
        </w:tc>
      </w:tr>
      <w:tr w:rsidR="001277C3" w:rsidRPr="00D64E85" w14:paraId="0E051AF4" w14:textId="77777777" w:rsidTr="00C90FE7">
        <w:trPr>
          <w:gridAfter w:val="1"/>
          <w:wAfter w:w="104" w:type="dxa"/>
          <w:tblHeader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ECBAC6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6A1772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B660D6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51D25A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A3932A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F5A28F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0E2207C" w14:textId="476BB2F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E84CC5" w:rsidRPr="00D64E85" w14:paraId="78706C7F" w14:textId="77777777" w:rsidTr="009F2F63">
        <w:tblPrEx>
          <w:tblW w:w="15572" w:type="dxa"/>
          <w:tblInd w:w="-5" w:type="dxa"/>
          <w:tblLayout w:type="fixed"/>
          <w:tblPrExChange w:id="490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587"/>
          <w:trPrChange w:id="4905" w:author="РГС_волна 2" w:date="2023-07-25T19:34:00Z">
            <w:trPr>
              <w:gridBefore w:val="1"/>
              <w:gridAfter w:val="1"/>
              <w:wAfter w:w="23" w:type="dxa"/>
              <w:trHeight w:val="587"/>
            </w:trPr>
          </w:trPrChange>
        </w:trPr>
        <w:tc>
          <w:tcPr>
            <w:tcW w:w="15468" w:type="dxa"/>
            <w:gridSpan w:val="7"/>
            <w:shd w:val="clear" w:color="auto" w:fill="8EAADB" w:themeFill="accent1" w:themeFillTint="99"/>
            <w:vAlign w:val="center"/>
            <w:tcPrChange w:id="4906" w:author="РГС_волна 2" w:date="2023-07-25T19:34:00Z">
              <w:tcPr>
                <w:tcW w:w="2013" w:type="dxa"/>
                <w:gridSpan w:val="13"/>
                <w:shd w:val="clear" w:color="auto" w:fill="8EAADB" w:themeFill="accent1" w:themeFillTint="99"/>
                <w:vAlign w:val="center"/>
              </w:tcPr>
            </w:tcPrChange>
          </w:tcPr>
          <w:p w14:paraId="74E7B750" w14:textId="5E664399" w:rsidR="00E84CC5" w:rsidRPr="00D64E85" w:rsidRDefault="00E84CC5">
            <w:pPr>
              <w:pStyle w:val="ab"/>
              <w:widowControl w:val="0"/>
              <w:numPr>
                <w:ilvl w:val="0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center"/>
              <w:outlineLvl w:val="3"/>
              <w:rPr>
                <w:b/>
                <w:sz w:val="20"/>
                <w:szCs w:val="16"/>
              </w:rPr>
              <w:pPrChange w:id="4907" w:author="РГС_волна 2" w:date="2023-07-25T19:34:00Z">
                <w:pPr>
                  <w:pStyle w:val="ab"/>
                  <w:widowControl w:val="0"/>
                  <w:numPr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center"/>
                  <w:outlineLvl w:val="3"/>
                </w:pPr>
              </w:pPrChange>
            </w:pPr>
            <w:bookmarkStart w:id="4908" w:name="_Ref527637024"/>
            <w:r w:rsidRPr="00D64E85">
              <w:rPr>
                <w:b/>
                <w:sz w:val="20"/>
                <w:szCs w:val="16"/>
              </w:rPr>
              <w:t>Рассмотрение заявок</w:t>
            </w:r>
            <w:bookmarkEnd w:id="4908"/>
          </w:p>
        </w:tc>
      </w:tr>
      <w:tr w:rsidR="00E84CC5" w:rsidRPr="00D64E85" w14:paraId="352338BF" w14:textId="77777777" w:rsidTr="009F2F63">
        <w:tblPrEx>
          <w:tblW w:w="15572" w:type="dxa"/>
          <w:tblInd w:w="-5" w:type="dxa"/>
          <w:tblLayout w:type="fixed"/>
          <w:tblPrExChange w:id="490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491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4911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0BFF4ED5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4912" w:name="_Ref105500482"/>
          </w:p>
        </w:tc>
        <w:bookmarkEnd w:id="4912"/>
        <w:tc>
          <w:tcPr>
            <w:tcW w:w="14759" w:type="dxa"/>
            <w:gridSpan w:val="6"/>
            <w:shd w:val="clear" w:color="auto" w:fill="ED7D31" w:themeFill="accent2"/>
            <w:vAlign w:val="center"/>
            <w:tcPrChange w:id="4913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  <w:vAlign w:val="center"/>
              </w:tcPr>
            </w:tcPrChange>
          </w:tcPr>
          <w:p w14:paraId="5C7FFD3F" w14:textId="17FC764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Замена </w:t>
            </w:r>
            <w:del w:id="4914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эксперта</w:delText>
              </w:r>
            </w:del>
            <w:ins w:id="4915" w:author="РГС_волна 2" w:date="2023-07-25T19:34:00Z">
              <w:r w:rsidR="00746119">
                <w:rPr>
                  <w:b/>
                  <w:sz w:val="16"/>
                  <w:szCs w:val="16"/>
                </w:rPr>
                <w:t>Эксперта</w:t>
              </w:r>
            </w:ins>
            <w:r w:rsidRPr="00D64E85">
              <w:rPr>
                <w:b/>
                <w:sz w:val="16"/>
                <w:szCs w:val="16"/>
              </w:rPr>
              <w:t xml:space="preserve"> / привлечение дополнительного (в том числе, </w:t>
            </w:r>
            <w:del w:id="4916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внешнего</w:delText>
              </w:r>
            </w:del>
            <w:ins w:id="4917" w:author="РГС_волна 2" w:date="2023-07-25T19:34:00Z">
              <w:r w:rsidR="007A49A3">
                <w:rPr>
                  <w:b/>
                  <w:sz w:val="16"/>
                  <w:szCs w:val="16"/>
                </w:rPr>
                <w:t>В</w:t>
              </w:r>
              <w:r w:rsidRPr="00D64E85">
                <w:rPr>
                  <w:b/>
                  <w:sz w:val="16"/>
                  <w:szCs w:val="16"/>
                </w:rPr>
                <w:t>нешнего</w:t>
              </w:r>
            </w:ins>
            <w:r w:rsidRPr="00D64E85">
              <w:rPr>
                <w:b/>
                <w:sz w:val="16"/>
                <w:szCs w:val="16"/>
              </w:rPr>
              <w:t xml:space="preserve"> на основании договора) </w:t>
            </w:r>
            <w:del w:id="4918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эксперта</w:delText>
              </w:r>
            </w:del>
            <w:ins w:id="4919" w:author="РГС_волна 2" w:date="2023-07-25T19:34:00Z">
              <w:r w:rsidR="00746119">
                <w:rPr>
                  <w:b/>
                  <w:sz w:val="16"/>
                  <w:szCs w:val="16"/>
                </w:rPr>
                <w:t>Эксперта</w:t>
              </w:r>
            </w:ins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необходимости)</w:t>
            </w:r>
          </w:p>
        </w:tc>
      </w:tr>
      <w:tr w:rsidR="00325231" w:rsidRPr="00D64E85" w14:paraId="2D75BBA0" w14:textId="77777777" w:rsidTr="009F2F63">
        <w:tblPrEx>
          <w:tblW w:w="15572" w:type="dxa"/>
          <w:tblInd w:w="-5" w:type="dxa"/>
          <w:tblLayout w:type="fixed"/>
          <w:tblPrExChange w:id="492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492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4922" w:author="РГС_волна 2" w:date="2023-07-25T19:34:00Z">
              <w:tcPr>
                <w:tcW w:w="737" w:type="dxa"/>
                <w:gridSpan w:val="2"/>
              </w:tcPr>
            </w:tcPrChange>
          </w:tcPr>
          <w:p w14:paraId="2344CF94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4923" w:author="РГС_волна 2" w:date="2023-07-25T19:34:00Z">
              <w:tcPr>
                <w:tcW w:w="2410" w:type="dxa"/>
                <w:gridSpan w:val="2"/>
              </w:tcPr>
            </w:tcPrChange>
          </w:tcPr>
          <w:p w14:paraId="21DC3297" w14:textId="4B5307D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служебной записки о необходимости замены </w:t>
            </w:r>
            <w:del w:id="4924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25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</w:p>
        </w:tc>
        <w:tc>
          <w:tcPr>
            <w:tcW w:w="1843" w:type="dxa"/>
            <w:tcPrChange w:id="4926" w:author="РГС_волна 2" w:date="2023-07-25T19:34:00Z">
              <w:tcPr>
                <w:tcW w:w="1814" w:type="dxa"/>
              </w:tcPr>
            </w:tcPrChange>
          </w:tcPr>
          <w:p w14:paraId="178D8BD2" w14:textId="4B5FBE5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Руководитель </w:t>
            </w:r>
            <w:del w:id="492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2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</w:p>
        </w:tc>
        <w:tc>
          <w:tcPr>
            <w:tcW w:w="2409" w:type="dxa"/>
            <w:tcPrChange w:id="4929" w:author="РГС_волна 2" w:date="2023-07-25T19:34:00Z">
              <w:tcPr>
                <w:tcW w:w="2410" w:type="dxa"/>
                <w:gridSpan w:val="2"/>
              </w:tcPr>
            </w:tcPrChange>
          </w:tcPr>
          <w:p w14:paraId="2C39BD46" w14:textId="3315A1D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любой момент в рамках процесса проведения конкурентной закупки, в случае невозможности проведения экспертизы ранее назначенным </w:t>
            </w:r>
            <w:del w:id="4930" w:author="РГС_волна 2" w:date="2023-07-25T19:34:00Z">
              <w:r w:rsidRPr="00D64E85">
                <w:rPr>
                  <w:sz w:val="16"/>
                  <w:szCs w:val="16"/>
                </w:rPr>
                <w:delText>экспертом</w:delText>
              </w:r>
            </w:del>
            <w:ins w:id="4931" w:author="РГС_волна 2" w:date="2023-07-25T19:34:00Z">
              <w:r w:rsidR="00746119">
                <w:rPr>
                  <w:sz w:val="16"/>
                  <w:szCs w:val="16"/>
                </w:rPr>
                <w:t>Экспертом</w:t>
              </w:r>
            </w:ins>
            <w:r w:rsidRPr="00D64E85">
              <w:rPr>
                <w:sz w:val="16"/>
                <w:szCs w:val="16"/>
              </w:rPr>
              <w:t xml:space="preserve">, указанным в утвержденном составе ЭГ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(смотри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_Ref526946838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1.5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PrChange w:id="4932" w:author="РГС_волна 2" w:date="2023-07-25T19:34:00Z">
              <w:tcPr>
                <w:tcW w:w="2410" w:type="dxa"/>
                <w:gridSpan w:val="2"/>
              </w:tcPr>
            </w:tcPrChange>
          </w:tcPr>
          <w:p w14:paraId="3E1EF2EF" w14:textId="5FED87B8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Ранее назначенный </w:t>
            </w:r>
            <w:del w:id="4933" w:author="РГС_волна 2" w:date="2023-07-25T19:34:00Z">
              <w:r w:rsidRPr="00D64E85">
                <w:rPr>
                  <w:sz w:val="16"/>
                  <w:szCs w:val="16"/>
                </w:rPr>
                <w:delText>эксперт находится</w:delText>
              </w:r>
            </w:del>
            <w:ins w:id="4934" w:author="РГС_волна 2" w:date="2023-07-25T19:34:00Z">
              <w:r w:rsidR="00746119">
                <w:rPr>
                  <w:sz w:val="16"/>
                  <w:szCs w:val="16"/>
                </w:rPr>
                <w:t>Эксперт</w:t>
              </w:r>
              <w:r w:rsidRPr="00D64E85">
                <w:rPr>
                  <w:sz w:val="16"/>
                  <w:szCs w:val="16"/>
                </w:rPr>
                <w:t>находится</w:t>
              </w:r>
            </w:ins>
            <w:r w:rsidRPr="00D64E85">
              <w:rPr>
                <w:sz w:val="16"/>
                <w:szCs w:val="16"/>
              </w:rPr>
              <w:t xml:space="preserve"> в командировке / в отпуске / на больничном;</w:t>
            </w:r>
          </w:p>
          <w:p w14:paraId="445A7FC2" w14:textId="367C91E9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Ранее назначенный </w:t>
            </w:r>
            <w:del w:id="4935" w:author="РГС_волна 2" w:date="2023-07-25T19:34:00Z">
              <w:r w:rsidRPr="00D64E85">
                <w:rPr>
                  <w:sz w:val="16"/>
                  <w:szCs w:val="16"/>
                </w:rPr>
                <w:delText>эксперт уволен</w:delText>
              </w:r>
            </w:del>
            <w:ins w:id="4936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  <w:r w:rsidRPr="00D64E85">
                <w:rPr>
                  <w:sz w:val="16"/>
                  <w:szCs w:val="16"/>
                </w:rPr>
                <w:t>волен</w:t>
              </w:r>
            </w:ins>
            <w:r w:rsidRPr="00D64E85">
              <w:rPr>
                <w:sz w:val="16"/>
                <w:szCs w:val="16"/>
              </w:rPr>
              <w:t xml:space="preserve"> / переведен на другую должность (его должностные обязанности изменены);</w:t>
            </w:r>
          </w:p>
          <w:p w14:paraId="5EE41383" w14:textId="63F658FB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Самоотвод </w:t>
            </w:r>
            <w:r w:rsidR="003E59CB" w:rsidRPr="00D64E85">
              <w:rPr>
                <w:sz w:val="16"/>
                <w:szCs w:val="16"/>
              </w:rPr>
              <w:t xml:space="preserve">работника </w:t>
            </w:r>
            <w:r w:rsidRPr="00D64E85">
              <w:rPr>
                <w:sz w:val="16"/>
                <w:szCs w:val="16"/>
              </w:rPr>
              <w:t xml:space="preserve">от выполнения функций </w:t>
            </w:r>
            <w:del w:id="493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3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6ECD60DA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Иные объективные причины</w:t>
            </w:r>
          </w:p>
        </w:tc>
        <w:tc>
          <w:tcPr>
            <w:tcW w:w="3686" w:type="dxa"/>
            <w:tcPrChange w:id="4939" w:author="РГС_волна 2" w:date="2023-07-25T19:34:00Z">
              <w:tcPr>
                <w:tcW w:w="3827" w:type="dxa"/>
                <w:gridSpan w:val="2"/>
              </w:tcPr>
            </w:tcPrChange>
          </w:tcPr>
          <w:p w14:paraId="58098A59" w14:textId="7CC07E0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служебную записку о необходимости замены </w:t>
            </w:r>
            <w:del w:id="4940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41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010D5B9E" w14:textId="7FAEF0FC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Организует подготовку и направление служебной записки </w:t>
            </w:r>
            <w:r w:rsidR="00624D4E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494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624D4E" w:rsidRPr="00D64E85">
                <w:rPr>
                  <w:sz w:val="16"/>
                  <w:szCs w:val="16"/>
                </w:rPr>
                <w:delText>я</w:delText>
              </w:r>
            </w:del>
            <w:ins w:id="494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  <w:p w14:paraId="7880635C" w14:textId="755FE0DD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(Служебная записка должна содержать обоснования необходимости замены </w:t>
            </w:r>
            <w:del w:id="494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4945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1" w:type="dxa"/>
            <w:tcPrChange w:id="4946" w:author="РГС_волна 2" w:date="2023-07-25T19:34:00Z">
              <w:tcPr>
                <w:tcW w:w="2013" w:type="dxa"/>
                <w:gridSpan w:val="2"/>
              </w:tcPr>
            </w:tcPrChange>
          </w:tcPr>
          <w:p w14:paraId="7070ABA5" w14:textId="6412521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Служебная записка о необходимости замены </w:t>
            </w:r>
            <w:del w:id="494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4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направленная </w:t>
            </w:r>
            <w:r w:rsidR="00624D4E" w:rsidRPr="00D64E85">
              <w:rPr>
                <w:sz w:val="16"/>
                <w:szCs w:val="16"/>
              </w:rPr>
              <w:t>начальнику</w:t>
            </w:r>
            <w:r w:rsidRPr="00D64E85">
              <w:rPr>
                <w:sz w:val="16"/>
                <w:szCs w:val="16"/>
              </w:rPr>
              <w:t xml:space="preserve"> </w:t>
            </w:r>
            <w:del w:id="494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</w:delText>
              </w:r>
              <w:r w:rsidR="00624D4E" w:rsidRPr="00D64E85">
                <w:rPr>
                  <w:sz w:val="16"/>
                  <w:szCs w:val="16"/>
                </w:rPr>
                <w:delText>я</w:delText>
              </w:r>
            </w:del>
            <w:ins w:id="495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_Ref529277989 \r \h </w:instrText>
            </w:r>
            <w:r w:rsidR="00E33F9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3.1.3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325231" w:rsidRPr="00D64E85" w14:paraId="2CDCF9C7" w14:textId="77777777" w:rsidTr="009F2F63">
        <w:tblPrEx>
          <w:tblW w:w="15572" w:type="dxa"/>
          <w:tblInd w:w="-5" w:type="dxa"/>
          <w:tblLayout w:type="fixed"/>
          <w:tblPrExChange w:id="495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495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495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8ABA525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nil"/>
            </w:tcBorders>
            <w:tcPrChange w:id="495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BEB42E1" w14:textId="64E4198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Выдача поручения (в том числе в устной форме) о необходимости исключения </w:t>
            </w:r>
            <w:del w:id="4955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56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495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5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4959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60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4961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4962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</w:t>
            </w:r>
          </w:p>
        </w:tc>
        <w:tc>
          <w:tcPr>
            <w:tcW w:w="1843" w:type="dxa"/>
            <w:tcBorders>
              <w:bottom w:val="nil"/>
            </w:tcBorders>
            <w:tcPrChange w:id="4963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5B715B5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 / Руководитель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  <w:r w:rsidRPr="00D64E85">
              <w:rPr>
                <w:sz w:val="16"/>
                <w:szCs w:val="16"/>
              </w:rPr>
              <w:t xml:space="preserve"> – для закупок, проводимых АО «РГС»</w:t>
            </w:r>
          </w:p>
        </w:tc>
        <w:tc>
          <w:tcPr>
            <w:tcW w:w="2409" w:type="dxa"/>
            <w:tcBorders>
              <w:bottom w:val="nil"/>
            </w:tcBorders>
            <w:tcPrChange w:id="496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6C951B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любой момент в рамках процесса проведения конкурентной закупки</w:t>
            </w:r>
          </w:p>
        </w:tc>
        <w:tc>
          <w:tcPr>
            <w:tcW w:w="2410" w:type="dxa"/>
            <w:tcBorders>
              <w:bottom w:val="nil"/>
            </w:tcBorders>
            <w:tcPrChange w:id="496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451067E" w14:textId="1DB50DF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4966" w:name="_Hlk532414528"/>
            <w:r w:rsidRPr="00D64E85">
              <w:rPr>
                <w:sz w:val="16"/>
                <w:szCs w:val="16"/>
              </w:rPr>
              <w:t xml:space="preserve">Нарушение со стороны </w:t>
            </w:r>
            <w:del w:id="496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6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сроков проведения экспертизы;</w:t>
            </w:r>
          </w:p>
          <w:p w14:paraId="0372D2EA" w14:textId="45E58B1B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Недобросовестное выполнение </w:t>
            </w:r>
            <w:del w:id="4969" w:author="РГС_волна 2" w:date="2023-07-25T19:34:00Z">
              <w:r w:rsidRPr="00D64E85">
                <w:rPr>
                  <w:sz w:val="16"/>
                  <w:szCs w:val="16"/>
                </w:rPr>
                <w:delText>экспертом</w:delText>
              </w:r>
            </w:del>
            <w:ins w:id="4970" w:author="РГС_волна 2" w:date="2023-07-25T19:34:00Z">
              <w:r w:rsidR="00746119">
                <w:rPr>
                  <w:sz w:val="16"/>
                  <w:szCs w:val="16"/>
                </w:rPr>
                <w:t>Экспертом</w:t>
              </w:r>
            </w:ins>
            <w:r w:rsidRPr="00D64E85">
              <w:rPr>
                <w:sz w:val="16"/>
                <w:szCs w:val="16"/>
              </w:rPr>
              <w:t xml:space="preserve"> своих обязанностей по оценке заявок, в том числе нарушение требований РЭО;</w:t>
            </w:r>
          </w:p>
          <w:p w14:paraId="671204E4" w14:textId="12166480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Самоотвод </w:t>
            </w:r>
            <w:r w:rsidR="003E59CB" w:rsidRPr="00D64E85">
              <w:rPr>
                <w:sz w:val="16"/>
                <w:szCs w:val="16"/>
              </w:rPr>
              <w:t xml:space="preserve">работника </w:t>
            </w:r>
            <w:r w:rsidRPr="00D64E85">
              <w:rPr>
                <w:sz w:val="16"/>
                <w:szCs w:val="16"/>
              </w:rPr>
              <w:t xml:space="preserve">от выполнения функций </w:t>
            </w:r>
            <w:del w:id="4971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72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39528D46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Иные объективные причины</w:t>
            </w:r>
            <w:bookmarkEnd w:id="4966"/>
          </w:p>
        </w:tc>
        <w:tc>
          <w:tcPr>
            <w:tcW w:w="3686" w:type="dxa"/>
            <w:tcBorders>
              <w:bottom w:val="nil"/>
            </w:tcBorders>
            <w:tcPrChange w:id="4973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2F02863B" w14:textId="5199A3DC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исключения </w:t>
            </w:r>
            <w:del w:id="4974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75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4976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77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4978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7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4980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4981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договора;</w:t>
            </w:r>
          </w:p>
          <w:p w14:paraId="0EE44A12" w14:textId="4DE385B0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начальнику </w:t>
            </w:r>
            <w:del w:id="498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498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необходимости исключения </w:t>
            </w:r>
            <w:del w:id="4984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85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4986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87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4988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8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4990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4991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</w:t>
            </w:r>
          </w:p>
        </w:tc>
        <w:tc>
          <w:tcPr>
            <w:tcW w:w="2001" w:type="dxa"/>
            <w:tcBorders>
              <w:bottom w:val="nil"/>
            </w:tcBorders>
            <w:tcPrChange w:id="4992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66FA56B3" w14:textId="14AFDE0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(в том числе в устной форме) о необходимости исключения </w:t>
            </w:r>
            <w:del w:id="4993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94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4995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96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499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499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4999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00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договора, выданное начальнику </w:t>
            </w:r>
            <w:del w:id="500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002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_Ref529277989 \r \h </w:instrText>
            </w:r>
            <w:r w:rsidR="00F3534E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3.1.3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325231" w:rsidRPr="00D64E85" w14:paraId="15BD0897" w14:textId="77777777" w:rsidTr="009F2F63">
        <w:tblPrEx>
          <w:tblW w:w="15572" w:type="dxa"/>
          <w:tblInd w:w="-5" w:type="dxa"/>
          <w:tblLayout w:type="fixed"/>
          <w:tblPrExChange w:id="500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00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500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4671E96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006" w:name="_Ref529277989"/>
          </w:p>
        </w:tc>
        <w:bookmarkEnd w:id="5006"/>
        <w:tc>
          <w:tcPr>
            <w:tcW w:w="2410" w:type="dxa"/>
            <w:tcBorders>
              <w:bottom w:val="nil"/>
            </w:tcBorders>
            <w:tcPrChange w:id="500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30D2B6B" w14:textId="0FB16783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 основании служебной записки руководителя </w:t>
            </w:r>
            <w:del w:id="5008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0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о необходимости замены </w:t>
            </w:r>
            <w:del w:id="5010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11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выдача </w:t>
            </w:r>
            <w:del w:id="5012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013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соответствующего поручения</w:t>
            </w:r>
          </w:p>
        </w:tc>
        <w:tc>
          <w:tcPr>
            <w:tcW w:w="1843" w:type="dxa"/>
            <w:tcBorders>
              <w:bottom w:val="nil"/>
            </w:tcBorders>
            <w:tcPrChange w:id="5014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5B479A49" w14:textId="23DCB3C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5015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016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09" w:type="dxa"/>
            <w:tcBorders>
              <w:bottom w:val="nil"/>
            </w:tcBorders>
            <w:tcPrChange w:id="501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4F6CA71" w14:textId="2807EC4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33B2D" w:rsidRPr="00D64E85">
              <w:rPr>
                <w:sz w:val="16"/>
                <w:szCs w:val="16"/>
              </w:rPr>
              <w:t>4 (четырех</w:t>
            </w:r>
            <w:r w:rsidR="00133B2D" w:rsidRPr="00D64E85">
              <w:rPr>
                <w:sz w:val="16"/>
              </w:rPr>
              <w:t>) раб.</w:t>
            </w:r>
            <w:r w:rsidR="00133B2D" w:rsidRPr="00D64E85">
              <w:rPr>
                <w:sz w:val="16"/>
                <w:szCs w:val="16"/>
              </w:rPr>
              <w:t xml:space="preserve"> час</w:t>
            </w:r>
            <w:r w:rsidR="00133B2D" w:rsidRPr="00D64E85">
              <w:rPr>
                <w:sz w:val="16"/>
              </w:rPr>
              <w:t>.</w:t>
            </w:r>
            <w:r w:rsidR="00133B2D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служебной записки</w:t>
            </w:r>
          </w:p>
        </w:tc>
        <w:tc>
          <w:tcPr>
            <w:tcW w:w="2410" w:type="dxa"/>
            <w:tcBorders>
              <w:bottom w:val="nil"/>
            </w:tcBorders>
            <w:tcPrChange w:id="501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AC14EC7" w14:textId="64E9B30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Служебная записка о необходимости замены </w:t>
            </w:r>
            <w:del w:id="5019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20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</w:p>
        </w:tc>
        <w:tc>
          <w:tcPr>
            <w:tcW w:w="3686" w:type="dxa"/>
            <w:tcBorders>
              <w:bottom w:val="nil"/>
            </w:tcBorders>
            <w:tcPrChange w:id="5021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14F8208E" w14:textId="74871126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служебную записку о необходимости замены </w:t>
            </w:r>
            <w:del w:id="5022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23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0E05AF85" w14:textId="1C69FB10" w:rsidR="00E84CC5" w:rsidRPr="00D64E85" w:rsidRDefault="00E84CC5" w:rsidP="00A15F6C">
            <w:pPr>
              <w:pStyle w:val="ab"/>
              <w:widowControl w:val="0"/>
              <w:numPr>
                <w:ilvl w:val="0"/>
                <w:numId w:val="4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</w:t>
            </w:r>
            <w:del w:id="5024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025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о замене </w:t>
            </w:r>
            <w:del w:id="5026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27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</w:p>
        </w:tc>
        <w:tc>
          <w:tcPr>
            <w:tcW w:w="2001" w:type="dxa"/>
            <w:tcBorders>
              <w:bottom w:val="nil"/>
            </w:tcBorders>
            <w:tcPrChange w:id="5028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0B2B432F" w14:textId="673F0E6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о необходимости исключения </w:t>
            </w:r>
            <w:del w:id="5029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30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5031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32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о привлечении дополнительного </w:t>
            </w:r>
            <w:del w:id="5033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34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035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36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договора, выданное </w:t>
            </w:r>
            <w:del w:id="5037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038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</w:tr>
      <w:tr w:rsidR="001277C3" w:rsidRPr="00D64E85" w14:paraId="3E61FF13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FF4A45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FD1027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599C4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CD16F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F73DB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07D84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01994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325231" w:rsidRPr="00D64E85" w14:paraId="2B0CE313" w14:textId="77777777" w:rsidTr="009F2F63">
        <w:tblPrEx>
          <w:tblW w:w="15572" w:type="dxa"/>
          <w:tblInd w:w="-5" w:type="dxa"/>
          <w:tblLayout w:type="fixed"/>
          <w:tblPrExChange w:id="503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04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5041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0836447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042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BAAD29B" w14:textId="1354BCF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 основании поручения </w:t>
            </w:r>
            <w:del w:id="5043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504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(или </w:t>
            </w:r>
            <w:del w:id="504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5046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  <w:r w:rsidRPr="00D64E85">
              <w:rPr>
                <w:sz w:val="16"/>
                <w:szCs w:val="16"/>
              </w:rPr>
              <w:t xml:space="preserve"> – для закупок, приводимых АО «РГС») о необходимости исключения </w:t>
            </w:r>
            <w:del w:id="504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4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5049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50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5051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52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053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54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договора, выдача </w:t>
            </w:r>
            <w:del w:id="5055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056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соответствующего поручения</w:t>
            </w:r>
          </w:p>
        </w:tc>
        <w:tc>
          <w:tcPr>
            <w:tcW w:w="1843" w:type="dxa"/>
            <w:tcBorders>
              <w:top w:val="nil"/>
            </w:tcBorders>
            <w:tcPrChange w:id="5057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35E63D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5058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7291FA7" w14:textId="4D562F0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33B2D" w:rsidRPr="00D64E85">
              <w:rPr>
                <w:sz w:val="16"/>
                <w:szCs w:val="16"/>
              </w:rPr>
              <w:t>4 (четырех</w:t>
            </w:r>
            <w:r w:rsidR="00133B2D" w:rsidRPr="00D64E85">
              <w:rPr>
                <w:sz w:val="16"/>
              </w:rPr>
              <w:t>) раб. </w:t>
            </w:r>
            <w:r w:rsidR="00133B2D" w:rsidRPr="00D64E85">
              <w:rPr>
                <w:sz w:val="16"/>
                <w:szCs w:val="16"/>
              </w:rPr>
              <w:t>час</w:t>
            </w:r>
            <w:r w:rsidR="00133B2D" w:rsidRPr="00D64E85">
              <w:rPr>
                <w:sz w:val="16"/>
              </w:rPr>
              <w:t>.</w:t>
            </w:r>
            <w:r w:rsidR="00133B2D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с момента получения поручения</w:t>
            </w:r>
          </w:p>
        </w:tc>
        <w:tc>
          <w:tcPr>
            <w:tcW w:w="2410" w:type="dxa"/>
            <w:tcBorders>
              <w:top w:val="nil"/>
            </w:tcBorders>
            <w:tcPrChange w:id="505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FAFF667" w14:textId="6DE195B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(в том числе в устной форме) </w:t>
            </w:r>
            <w:del w:id="5060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506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(или </w:t>
            </w:r>
            <w:del w:id="5062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5063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  <w:r w:rsidRPr="00D64E85">
              <w:rPr>
                <w:sz w:val="16"/>
                <w:szCs w:val="16"/>
              </w:rPr>
              <w:t xml:space="preserve"> – для закупок, приводимых АО «РГС») о необходимости исключения </w:t>
            </w:r>
            <w:del w:id="5064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65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5066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67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5068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6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070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71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</w:t>
            </w:r>
          </w:p>
        </w:tc>
        <w:tc>
          <w:tcPr>
            <w:tcW w:w="3686" w:type="dxa"/>
            <w:tcBorders>
              <w:top w:val="nil"/>
            </w:tcBorders>
            <w:tcPrChange w:id="5072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3C8C91C1" w14:textId="30663AF3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</w:t>
            </w:r>
            <w:del w:id="5073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07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об исключении </w:t>
            </w:r>
            <w:del w:id="5075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76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замене </w:t>
            </w:r>
            <w:del w:id="507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7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5079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80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081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82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</w:t>
            </w:r>
          </w:p>
        </w:tc>
        <w:tc>
          <w:tcPr>
            <w:tcW w:w="2001" w:type="dxa"/>
            <w:tcBorders>
              <w:top w:val="nil"/>
            </w:tcBorders>
            <w:tcPrChange w:id="5083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77C065C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325231" w:rsidRPr="00D64E85" w14:paraId="2337362E" w14:textId="77777777" w:rsidTr="009F2F63">
        <w:tblPrEx>
          <w:tblW w:w="15572" w:type="dxa"/>
          <w:tblInd w:w="-5" w:type="dxa"/>
          <w:tblLayout w:type="fixed"/>
          <w:tblPrExChange w:id="508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08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5086" w:author="РГС_волна 2" w:date="2023-07-25T19:34:00Z">
              <w:tcPr>
                <w:tcW w:w="737" w:type="dxa"/>
                <w:gridSpan w:val="2"/>
              </w:tcPr>
            </w:tcPrChange>
          </w:tcPr>
          <w:p w14:paraId="287025D9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5087" w:author="РГС_волна 2" w:date="2023-07-25T19:34:00Z">
              <w:tcPr>
                <w:tcW w:w="2410" w:type="dxa"/>
                <w:gridSpan w:val="2"/>
              </w:tcPr>
            </w:tcPrChange>
          </w:tcPr>
          <w:p w14:paraId="7168B66B" w14:textId="4DD7036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Осуществление исключения </w:t>
            </w:r>
            <w:del w:id="5088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8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замены </w:t>
            </w:r>
            <w:del w:id="5090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91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привлечение дополнительного </w:t>
            </w:r>
            <w:del w:id="5092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093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094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095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</w:t>
            </w:r>
          </w:p>
        </w:tc>
        <w:tc>
          <w:tcPr>
            <w:tcW w:w="1843" w:type="dxa"/>
            <w:tcPrChange w:id="5096" w:author="РГС_волна 2" w:date="2023-07-25T19:34:00Z">
              <w:tcPr>
                <w:tcW w:w="1814" w:type="dxa"/>
              </w:tcPr>
            </w:tcPrChange>
          </w:tcPr>
          <w:p w14:paraId="592B16B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PrChange w:id="5097" w:author="РГС_волна 2" w:date="2023-07-25T19:34:00Z">
              <w:tcPr>
                <w:tcW w:w="2410" w:type="dxa"/>
                <w:gridSpan w:val="2"/>
              </w:tcPr>
            </w:tcPrChange>
          </w:tcPr>
          <w:p w14:paraId="651431D7" w14:textId="4CAB136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33B2D" w:rsidRPr="00D64E85">
              <w:rPr>
                <w:sz w:val="16"/>
                <w:szCs w:val="16"/>
              </w:rPr>
              <w:t>4 (четырех</w:t>
            </w:r>
            <w:r w:rsidR="00133B2D" w:rsidRPr="00D64E85">
              <w:rPr>
                <w:sz w:val="16"/>
              </w:rPr>
              <w:t>) раб. </w:t>
            </w:r>
            <w:r w:rsidR="00133B2D" w:rsidRPr="00D64E85">
              <w:rPr>
                <w:sz w:val="16"/>
                <w:szCs w:val="16"/>
              </w:rPr>
              <w:t>час</w:t>
            </w:r>
            <w:r w:rsidR="00133B2D" w:rsidRPr="00D64E85">
              <w:rPr>
                <w:sz w:val="16"/>
              </w:rPr>
              <w:t>.</w:t>
            </w:r>
            <w:r w:rsidRPr="00D64E85">
              <w:rPr>
                <w:sz w:val="16"/>
                <w:szCs w:val="16"/>
              </w:rPr>
              <w:t xml:space="preserve"> с момента получения поручения от начальника </w:t>
            </w:r>
            <w:del w:id="5098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099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10" w:type="dxa"/>
            <w:tcPrChange w:id="5100" w:author="РГС_волна 2" w:date="2023-07-25T19:34:00Z">
              <w:tcPr>
                <w:tcW w:w="2410" w:type="dxa"/>
                <w:gridSpan w:val="2"/>
              </w:tcPr>
            </w:tcPrChange>
          </w:tcPr>
          <w:p w14:paraId="52C8F57F" w14:textId="57BE6F6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от начальника </w:t>
            </w:r>
            <w:del w:id="510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102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об исключении </w:t>
            </w:r>
            <w:del w:id="5103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04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замене </w:t>
            </w:r>
            <w:del w:id="5105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06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или привлечении дополнительного </w:t>
            </w:r>
            <w:del w:id="510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0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109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5110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(не являющего </w:t>
            </w:r>
            <w:r w:rsidR="003E59CB" w:rsidRPr="00D64E85">
              <w:rPr>
                <w:sz w:val="16"/>
                <w:szCs w:val="16"/>
              </w:rPr>
              <w:t xml:space="preserve">работником </w:t>
            </w:r>
            <w:r w:rsidRPr="00D64E85">
              <w:rPr>
                <w:sz w:val="16"/>
                <w:szCs w:val="16"/>
              </w:rPr>
              <w:t>Группы РусГидро) на основании договора</w:t>
            </w:r>
          </w:p>
        </w:tc>
        <w:tc>
          <w:tcPr>
            <w:tcW w:w="3686" w:type="dxa"/>
            <w:tcPrChange w:id="5111" w:author="РГС_волна 2" w:date="2023-07-25T19:34:00Z">
              <w:tcPr>
                <w:tcW w:w="3827" w:type="dxa"/>
                <w:gridSpan w:val="2"/>
              </w:tcPr>
            </w:tcPrChange>
          </w:tcPr>
          <w:p w14:paraId="027EF4AA" w14:textId="6701448A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исключение </w:t>
            </w:r>
            <w:del w:id="5112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13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замену </w:t>
            </w:r>
            <w:del w:id="5114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15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на нового или добавляет в экспертную группу нового </w:t>
            </w:r>
            <w:del w:id="5116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5117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– вносит соответствующие изменения в ранее утвержденный состав ЭГ;</w:t>
            </w:r>
          </w:p>
          <w:p w14:paraId="5B7CC3F8" w14:textId="36AF49C2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на утверждение </w:t>
            </w:r>
            <w:del w:id="5118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председателю</w:delText>
              </w:r>
            </w:del>
            <w:ins w:id="5119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состав ЭГ с внесенными изменениями</w:t>
            </w:r>
          </w:p>
          <w:p w14:paraId="5C76F35C" w14:textId="7DAD7954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(Новый </w:t>
            </w:r>
            <w:del w:id="512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 должен</w:delText>
              </w:r>
            </w:del>
            <w:ins w:id="5121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должен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находиться в Реестре экспертов, порядок введения которого определяется соответствующим ЛНД(А) Общества)</w:t>
            </w:r>
          </w:p>
        </w:tc>
        <w:tc>
          <w:tcPr>
            <w:tcW w:w="2001" w:type="dxa"/>
            <w:tcPrChange w:id="5122" w:author="РГС_волна 2" w:date="2023-07-25T19:34:00Z">
              <w:tcPr>
                <w:tcW w:w="2013" w:type="dxa"/>
                <w:gridSpan w:val="2"/>
              </w:tcPr>
            </w:tcPrChange>
          </w:tcPr>
          <w:p w14:paraId="5A630156" w14:textId="0314944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</w:t>
            </w:r>
            <w:del w:id="5123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председателю</w:delText>
              </w:r>
            </w:del>
            <w:ins w:id="512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состав ЭГ с внесенными изменениями</w:t>
            </w:r>
          </w:p>
        </w:tc>
      </w:tr>
      <w:tr w:rsidR="00325231" w:rsidRPr="00D64E85" w14:paraId="5E1581E4" w14:textId="77777777" w:rsidTr="009F2F63">
        <w:tblPrEx>
          <w:tblW w:w="15572" w:type="dxa"/>
          <w:tblInd w:w="-5" w:type="dxa"/>
          <w:tblLayout w:type="fixed"/>
          <w:tblPrExChange w:id="512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12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5127" w:author="РГС_волна 2" w:date="2023-07-25T19:34:00Z">
              <w:tcPr>
                <w:tcW w:w="737" w:type="dxa"/>
                <w:gridSpan w:val="2"/>
              </w:tcPr>
            </w:tcPrChange>
          </w:tcPr>
          <w:p w14:paraId="182658CE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5128" w:author="РГС_волна 2" w:date="2023-07-25T19:34:00Z">
              <w:tcPr>
                <w:tcW w:w="2410" w:type="dxa"/>
                <w:gridSpan w:val="2"/>
              </w:tcPr>
            </w:tcPrChange>
          </w:tcPr>
          <w:p w14:paraId="1229A55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Утверждение состава ЭГ с внесенными изменениями</w:t>
            </w:r>
          </w:p>
        </w:tc>
        <w:tc>
          <w:tcPr>
            <w:tcW w:w="1843" w:type="dxa"/>
            <w:tcPrChange w:id="5129" w:author="РГС_волна 2" w:date="2023-07-25T19:34:00Z">
              <w:tcPr>
                <w:tcW w:w="1814" w:type="dxa"/>
              </w:tcPr>
            </w:tcPrChange>
          </w:tcPr>
          <w:p w14:paraId="62B9A20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409" w:type="dxa"/>
            <w:tcPrChange w:id="5130" w:author="РГС_волна 2" w:date="2023-07-25T19:34:00Z">
              <w:tcPr>
                <w:tcW w:w="2410" w:type="dxa"/>
                <w:gridSpan w:val="2"/>
              </w:tcPr>
            </w:tcPrChange>
          </w:tcPr>
          <w:p w14:paraId="068A8838" w14:textId="4C3A150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утверждение состава ЭГ с внесенными изменениями</w:t>
            </w:r>
          </w:p>
        </w:tc>
        <w:tc>
          <w:tcPr>
            <w:tcW w:w="2410" w:type="dxa"/>
            <w:tcPrChange w:id="5131" w:author="РГС_волна 2" w:date="2023-07-25T19:34:00Z">
              <w:tcPr>
                <w:tcW w:w="2410" w:type="dxa"/>
                <w:gridSpan w:val="2"/>
              </w:tcPr>
            </w:tcPrChange>
          </w:tcPr>
          <w:p w14:paraId="0B98885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 с внесенными изменениями</w:t>
            </w:r>
          </w:p>
        </w:tc>
        <w:tc>
          <w:tcPr>
            <w:tcW w:w="3686" w:type="dxa"/>
            <w:tcPrChange w:id="5132" w:author="РГС_волна 2" w:date="2023-07-25T19:34:00Z">
              <w:tcPr>
                <w:tcW w:w="3827" w:type="dxa"/>
                <w:gridSpan w:val="2"/>
              </w:tcPr>
            </w:tcPrChange>
          </w:tcPr>
          <w:p w14:paraId="75B41E3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утверждение состава ЭГ с внесенными изменениями</w:t>
            </w:r>
          </w:p>
        </w:tc>
        <w:tc>
          <w:tcPr>
            <w:tcW w:w="2001" w:type="dxa"/>
            <w:tcPrChange w:id="5133" w:author="РГС_волна 2" w:date="2023-07-25T19:34:00Z">
              <w:tcPr>
                <w:tcW w:w="2013" w:type="dxa"/>
                <w:gridSpan w:val="2"/>
              </w:tcPr>
            </w:tcPrChange>
          </w:tcPr>
          <w:p w14:paraId="19F81A4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Утвержденный состав ЭГ с внесенными изменениями</w:t>
            </w:r>
          </w:p>
        </w:tc>
      </w:tr>
      <w:tr w:rsidR="00325231" w:rsidRPr="00D64E85" w14:paraId="7ED4F9CA" w14:textId="77777777" w:rsidTr="009F2F63">
        <w:tblPrEx>
          <w:tblW w:w="15572" w:type="dxa"/>
          <w:tblInd w:w="-5" w:type="dxa"/>
          <w:tblLayout w:type="fixed"/>
          <w:tblPrExChange w:id="513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13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5136" w:author="РГС_волна 2" w:date="2023-07-25T19:34:00Z">
              <w:tcPr>
                <w:tcW w:w="737" w:type="dxa"/>
                <w:gridSpan w:val="2"/>
              </w:tcPr>
            </w:tcPrChange>
          </w:tcPr>
          <w:p w14:paraId="7A24EF13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5137" w:author="РГС_волна 2" w:date="2023-07-25T19:34:00Z">
              <w:tcPr>
                <w:tcW w:w="2410" w:type="dxa"/>
                <w:gridSpan w:val="2"/>
              </w:tcPr>
            </w:tcPrChange>
          </w:tcPr>
          <w:p w14:paraId="75F4B7A4" w14:textId="478894D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Уведомление </w:t>
            </w:r>
            <w:del w:id="5138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513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о внесенных изменениях в состав ЭГ</w:t>
            </w:r>
          </w:p>
        </w:tc>
        <w:tc>
          <w:tcPr>
            <w:tcW w:w="1843" w:type="dxa"/>
            <w:tcPrChange w:id="5140" w:author="РГС_волна 2" w:date="2023-07-25T19:34:00Z">
              <w:tcPr>
                <w:tcW w:w="1814" w:type="dxa"/>
              </w:tcPr>
            </w:tcPrChange>
          </w:tcPr>
          <w:p w14:paraId="483605A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PrChange w:id="5141" w:author="РГС_волна 2" w:date="2023-07-25T19:34:00Z">
              <w:tcPr>
                <w:tcW w:w="2410" w:type="dxa"/>
                <w:gridSpan w:val="2"/>
              </w:tcPr>
            </w:tcPrChange>
          </w:tcPr>
          <w:p w14:paraId="5B83302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день поступления утвержденного состава ЭГ с внесенными изменениями</w:t>
            </w:r>
          </w:p>
        </w:tc>
        <w:tc>
          <w:tcPr>
            <w:tcW w:w="2410" w:type="dxa"/>
            <w:tcPrChange w:id="5142" w:author="РГС_волна 2" w:date="2023-07-25T19:34:00Z">
              <w:tcPr>
                <w:tcW w:w="2410" w:type="dxa"/>
                <w:gridSpan w:val="2"/>
              </w:tcPr>
            </w:tcPrChange>
          </w:tcPr>
          <w:p w14:paraId="52DC391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Утвержденный состав ЭГ с внесенными изменениями</w:t>
            </w:r>
          </w:p>
        </w:tc>
        <w:tc>
          <w:tcPr>
            <w:tcW w:w="3686" w:type="dxa"/>
            <w:tcPrChange w:id="5143" w:author="РГС_волна 2" w:date="2023-07-25T19:34:00Z">
              <w:tcPr>
                <w:tcW w:w="3827" w:type="dxa"/>
                <w:gridSpan w:val="2"/>
              </w:tcPr>
            </w:tcPrChange>
          </w:tcPr>
          <w:p w14:paraId="6587F6A8" w14:textId="6D1A2FFA" w:rsidR="00E84CC5" w:rsidRPr="00D64E85" w:rsidRDefault="008E230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del w:id="514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514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утвержденный состав ЭГ с внесенными изменениями и уведомляет </w:t>
            </w:r>
            <w:r w:rsidR="00E84CC5" w:rsidRPr="00D64E85">
              <w:rPr>
                <w:sz w:val="16"/>
                <w:szCs w:val="16"/>
              </w:rPr>
              <w:t xml:space="preserve">о необходимости направления новому </w:t>
            </w:r>
            <w:del w:id="5146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47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 или дополнительному </w:t>
            </w:r>
            <w:del w:id="5148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49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, в том числе </w:t>
            </w:r>
            <w:del w:id="5150" w:author="РГС_волна 2" w:date="2023-07-25T19:34:00Z">
              <w:r w:rsidR="00E84CC5" w:rsidRPr="00D64E85">
                <w:rPr>
                  <w:sz w:val="16"/>
                  <w:szCs w:val="16"/>
                </w:rPr>
                <w:delText>внешнему</w:delText>
              </w:r>
            </w:del>
            <w:ins w:id="5151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="00E84CC5" w:rsidRPr="00D64E85">
                <w:rPr>
                  <w:sz w:val="16"/>
                  <w:szCs w:val="16"/>
                </w:rPr>
                <w:t>ему</w:t>
              </w:r>
            </w:ins>
            <w:r w:rsidR="00E84CC5" w:rsidRPr="00D64E85">
              <w:rPr>
                <w:sz w:val="16"/>
                <w:szCs w:val="16"/>
              </w:rPr>
              <w:t xml:space="preserve">, материалов для проведения экспертизы; при этом </w:t>
            </w:r>
            <w:del w:id="5152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</w:delText>
              </w:r>
            </w:del>
            <w:ins w:id="5153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</w:ins>
            <w:r w:rsidR="00E84CC5" w:rsidRPr="00D64E85">
              <w:rPr>
                <w:sz w:val="16"/>
                <w:szCs w:val="16"/>
              </w:rPr>
              <w:t xml:space="preserve"> ЭГ вправе определить объем направляемых материалов, а также предмет экспертизы</w:t>
            </w:r>
          </w:p>
          <w:p w14:paraId="2C0E852A" w14:textId="20AF733F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(Порядок привлечения </w:t>
            </w:r>
            <w:del w:id="515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внешнего</w:delText>
              </w:r>
            </w:del>
            <w:ins w:id="5155" w:author="РГС_волна 2" w:date="2023-07-25T19:34:00Z">
              <w:r w:rsidR="007A49A3">
                <w:rPr>
                  <w:i/>
                  <w:color w:val="808080" w:themeColor="background1" w:themeShade="80"/>
                  <w:sz w:val="16"/>
                  <w:szCs w:val="16"/>
                </w:rPr>
                <w:t>Внешн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его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746119">
              <w:rPr>
                <w:i/>
                <w:color w:val="808080" w:themeColor="background1" w:themeShade="80"/>
                <w:sz w:val="16"/>
                <w:szCs w:val="16"/>
              </w:rPr>
              <w:t>эксперта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, в том числе заключения с ним договора, может быть определен ЛНД(А) </w:t>
            </w:r>
            <w:r w:rsidR="00BB5639" w:rsidRPr="00D64E85">
              <w:rPr>
                <w:i/>
                <w:color w:val="808080" w:themeColor="background1" w:themeShade="80"/>
                <w:sz w:val="16"/>
                <w:szCs w:val="16"/>
              </w:rPr>
              <w:t>ПАО «РусГидро»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.</w:t>
            </w:r>
          </w:p>
          <w:p w14:paraId="441778F2" w14:textId="3D6D7AB2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По решению директора Департамента закупок, маркетинга и ценообразования ПАО «РусГидро» привлечение </w:t>
            </w:r>
            <w:del w:id="515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внешнего</w:delText>
              </w:r>
            </w:del>
            <w:ins w:id="5157" w:author="РГС_волна 2" w:date="2023-07-25T19:34:00Z">
              <w:r w:rsidR="007A49A3">
                <w:rPr>
                  <w:i/>
                  <w:color w:val="808080" w:themeColor="background1" w:themeShade="80"/>
                  <w:sz w:val="16"/>
                  <w:szCs w:val="16"/>
                </w:rPr>
                <w:t>Внешн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его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746119">
              <w:rPr>
                <w:i/>
                <w:color w:val="808080" w:themeColor="background1" w:themeShade="80"/>
                <w:sz w:val="16"/>
                <w:szCs w:val="16"/>
              </w:rPr>
              <w:t>эксперта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возможно, в том числе, на условиях анонимности (без раскрытия персональных данных </w:t>
            </w:r>
            <w:del w:id="515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515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 СЭЗ и иных общедоступных документах).</w:t>
            </w:r>
          </w:p>
          <w:p w14:paraId="5387A9D7" w14:textId="6838F79F" w:rsidR="00E84CC5" w:rsidRPr="00D64E85" w:rsidRDefault="00E84CC5" w:rsidP="0028130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Материалы для проведения экспертизы могут быть направлены </w:t>
            </w:r>
            <w:del w:id="516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внешнему</w:delText>
              </w:r>
            </w:del>
            <w:ins w:id="5161" w:author="РГС_волна 2" w:date="2023-07-25T19:34:00Z">
              <w:r w:rsidR="007A49A3">
                <w:rPr>
                  <w:i/>
                  <w:color w:val="808080" w:themeColor="background1" w:themeShade="80"/>
                  <w:sz w:val="16"/>
                  <w:szCs w:val="16"/>
                </w:rPr>
                <w:t>Внешн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ему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746119">
              <w:rPr>
                <w:i/>
                <w:color w:val="808080" w:themeColor="background1" w:themeShade="80"/>
                <w:sz w:val="16"/>
                <w:szCs w:val="16"/>
              </w:rPr>
              <w:t>эксперту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только после заключения с ним соответствующего договора на проведение экспертизы (включающего положения о конфиденциальности); ответственным за наличие заключенного договора является начальник </w:t>
            </w:r>
            <w:del w:id="516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подразделения</w:delText>
              </w:r>
            </w:del>
            <w:ins w:id="5163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Подразделения</w:t>
              </w:r>
            </w:ins>
            <w:r w:rsidR="00414BA8">
              <w:rPr>
                <w:i/>
                <w:color w:val="808080" w:themeColor="background1" w:themeShade="80"/>
                <w:sz w:val="16"/>
                <w:szCs w:val="16"/>
              </w:rPr>
              <w:t xml:space="preserve"> по экспертизе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1" w:type="dxa"/>
            <w:tcPrChange w:id="5164" w:author="РГС_волна 2" w:date="2023-07-25T19:34:00Z">
              <w:tcPr>
                <w:tcW w:w="2013" w:type="dxa"/>
                <w:gridSpan w:val="2"/>
              </w:tcPr>
            </w:tcPrChange>
          </w:tcPr>
          <w:p w14:paraId="168B735A" w14:textId="067132AA" w:rsidR="00E84CC5" w:rsidRPr="00D64E85" w:rsidRDefault="001E27EC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</w:t>
            </w:r>
            <w:del w:id="5165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516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E84CC5" w:rsidRPr="00D64E85">
                <w:rPr>
                  <w:sz w:val="16"/>
                  <w:szCs w:val="16"/>
                </w:rPr>
                <w:t>ю</w:t>
              </w:r>
            </w:ins>
            <w:r w:rsidR="00E84CC5"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sz w:val="16"/>
                <w:szCs w:val="16"/>
              </w:rPr>
              <w:t xml:space="preserve">утвержденный состав ЭГ с внесенными изменениями и </w:t>
            </w:r>
            <w:r w:rsidR="00E84CC5" w:rsidRPr="00D64E85">
              <w:rPr>
                <w:sz w:val="16"/>
                <w:szCs w:val="16"/>
              </w:rPr>
              <w:t xml:space="preserve">уведомление о необходимости направления новому </w:t>
            </w:r>
            <w:del w:id="5167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68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 или дополнительному </w:t>
            </w:r>
            <w:del w:id="5169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70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, в том числе </w:t>
            </w:r>
            <w:del w:id="5171" w:author="РГС_волна 2" w:date="2023-07-25T19:34:00Z">
              <w:r w:rsidR="00E84CC5" w:rsidRPr="00D64E85">
                <w:rPr>
                  <w:sz w:val="16"/>
                  <w:szCs w:val="16"/>
                </w:rPr>
                <w:delText>внешнему</w:delText>
              </w:r>
            </w:del>
            <w:ins w:id="5172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="00E84CC5" w:rsidRPr="00D64E85">
                <w:rPr>
                  <w:sz w:val="16"/>
                  <w:szCs w:val="16"/>
                </w:rPr>
                <w:t>ему</w:t>
              </w:r>
            </w:ins>
            <w:r w:rsidR="00E84CC5" w:rsidRPr="00D64E85">
              <w:rPr>
                <w:sz w:val="16"/>
                <w:szCs w:val="16"/>
              </w:rPr>
              <w:t xml:space="preserve">, материалов для проведения экспертизы (в уведомлении </w:t>
            </w:r>
            <w:del w:id="5173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</w:delText>
              </w:r>
            </w:del>
            <w:ins w:id="517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</w:ins>
            <w:r w:rsidR="00E84CC5" w:rsidRPr="00D64E85">
              <w:rPr>
                <w:sz w:val="16"/>
                <w:szCs w:val="16"/>
              </w:rPr>
              <w:t xml:space="preserve"> ЭГ дополнительно может быть определен объем направляемых материалов, а также предмет экспертизы)</w:t>
            </w:r>
          </w:p>
        </w:tc>
      </w:tr>
      <w:tr w:rsidR="00325231" w:rsidRPr="00D64E85" w14:paraId="32FBB4E2" w14:textId="77777777" w:rsidTr="009F2F63">
        <w:tblPrEx>
          <w:tblW w:w="15572" w:type="dxa"/>
          <w:tblInd w:w="-5" w:type="dxa"/>
          <w:tblLayout w:type="fixed"/>
          <w:tblPrExChange w:id="517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17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5177" w:author="РГС_волна 2" w:date="2023-07-25T19:34:00Z">
              <w:tcPr>
                <w:tcW w:w="737" w:type="dxa"/>
                <w:gridSpan w:val="2"/>
              </w:tcPr>
            </w:tcPrChange>
          </w:tcPr>
          <w:p w14:paraId="4B7FC021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5178" w:author="РГС_волна 2" w:date="2023-07-25T19:34:00Z">
              <w:tcPr>
                <w:tcW w:w="2410" w:type="dxa"/>
                <w:gridSpan w:val="2"/>
              </w:tcPr>
            </w:tcPrChange>
          </w:tcPr>
          <w:p w14:paraId="7EFA94AA" w14:textId="3A83353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новому </w:t>
            </w:r>
            <w:del w:id="5179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180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181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182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183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184" w:author="РГС_волна 2" w:date="2023-07-25T19:34:00Z">
              <w:r w:rsidR="00746119">
                <w:rPr>
                  <w:sz w:val="16"/>
                  <w:szCs w:val="16"/>
                </w:rPr>
                <w:t>В</w:t>
              </w:r>
              <w:r w:rsidRPr="00D64E85">
                <w:rPr>
                  <w:sz w:val="16"/>
                  <w:szCs w:val="16"/>
                </w:rPr>
                <w:t>нешнему</w:t>
              </w:r>
            </w:ins>
            <w:r w:rsidRPr="00D64E85">
              <w:rPr>
                <w:sz w:val="16"/>
                <w:szCs w:val="16"/>
              </w:rPr>
              <w:t>, привлеченному на основании договора, материалов для проведения экспертизы</w:t>
            </w:r>
          </w:p>
          <w:p w14:paraId="6E26466D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3" w:type="dxa"/>
            <w:tcPrChange w:id="5185" w:author="РГС_волна 2" w:date="2023-07-25T19:34:00Z">
              <w:tcPr>
                <w:tcW w:w="1814" w:type="dxa"/>
              </w:tcPr>
            </w:tcPrChange>
          </w:tcPr>
          <w:p w14:paraId="4D68A96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5186" w:author="РГС_волна 2" w:date="2023-07-25T19:34:00Z">
              <w:tcPr>
                <w:tcW w:w="2410" w:type="dxa"/>
                <w:gridSpan w:val="2"/>
              </w:tcPr>
            </w:tcPrChange>
          </w:tcPr>
          <w:p w14:paraId="43388EBE" w14:textId="0FCD963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33B2D" w:rsidRPr="00D64E85">
              <w:rPr>
                <w:sz w:val="16"/>
                <w:szCs w:val="16"/>
              </w:rPr>
              <w:t>4 (четырех</w:t>
            </w:r>
            <w:r w:rsidR="00133B2D" w:rsidRPr="00D64E85">
              <w:rPr>
                <w:sz w:val="16"/>
              </w:rPr>
              <w:t>) раб. </w:t>
            </w:r>
            <w:r w:rsidR="00133B2D" w:rsidRPr="00D64E85">
              <w:rPr>
                <w:sz w:val="16"/>
                <w:szCs w:val="16"/>
              </w:rPr>
              <w:t>час</w:t>
            </w:r>
            <w:r w:rsidR="00133B2D" w:rsidRPr="00D64E85">
              <w:rPr>
                <w:sz w:val="16"/>
              </w:rPr>
              <w:t>.</w:t>
            </w:r>
            <w:r w:rsidR="00133B2D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момента поступления уведомления о необходимости направления новому </w:t>
            </w:r>
            <w:del w:id="5187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188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189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190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191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192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ему</w:t>
              </w:r>
            </w:ins>
            <w:r w:rsidRPr="00D64E85">
              <w:rPr>
                <w:sz w:val="16"/>
                <w:szCs w:val="16"/>
              </w:rPr>
              <w:t>, материалов для проведения экспертизы</w:t>
            </w:r>
          </w:p>
        </w:tc>
        <w:tc>
          <w:tcPr>
            <w:tcW w:w="2410" w:type="dxa"/>
            <w:tcPrChange w:id="5193" w:author="РГС_волна 2" w:date="2023-07-25T19:34:00Z">
              <w:tcPr>
                <w:tcW w:w="2410" w:type="dxa"/>
                <w:gridSpan w:val="2"/>
              </w:tcPr>
            </w:tcPrChange>
          </w:tcPr>
          <w:p w14:paraId="6BC8E830" w14:textId="2599666F" w:rsidR="00E84CC5" w:rsidRPr="00D64E85" w:rsidRDefault="001E27EC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</w:t>
            </w:r>
            <w:del w:id="5194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519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утвержденный состав ЭГ с внесенными изменениями и уведомление </w:t>
            </w:r>
            <w:r w:rsidR="00E84CC5" w:rsidRPr="00D64E85">
              <w:rPr>
                <w:sz w:val="16"/>
                <w:szCs w:val="16"/>
              </w:rPr>
              <w:t xml:space="preserve">о необходимости направления новому </w:t>
            </w:r>
            <w:del w:id="5196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97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 или дополнительному </w:t>
            </w:r>
            <w:del w:id="5198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199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="00E84CC5" w:rsidRPr="00D64E85">
              <w:rPr>
                <w:sz w:val="16"/>
                <w:szCs w:val="16"/>
              </w:rPr>
              <w:t xml:space="preserve">, в том числе </w:t>
            </w:r>
            <w:del w:id="5200" w:author="РГС_волна 2" w:date="2023-07-25T19:34:00Z">
              <w:r w:rsidR="00E84CC5" w:rsidRPr="00D64E85">
                <w:rPr>
                  <w:sz w:val="16"/>
                  <w:szCs w:val="16"/>
                </w:rPr>
                <w:delText>внешнему</w:delText>
              </w:r>
            </w:del>
            <w:ins w:id="5201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="00E84CC5" w:rsidRPr="00D64E85">
                <w:rPr>
                  <w:sz w:val="16"/>
                  <w:szCs w:val="16"/>
                </w:rPr>
                <w:t>ему</w:t>
              </w:r>
            </w:ins>
            <w:r w:rsidR="00E84CC5" w:rsidRPr="00D64E85">
              <w:rPr>
                <w:sz w:val="16"/>
                <w:szCs w:val="16"/>
              </w:rPr>
              <w:t>, материалов для проведения экспертизы</w:t>
            </w:r>
          </w:p>
          <w:p w14:paraId="15805920" w14:textId="08FB7749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уведомлении </w:t>
            </w:r>
            <w:del w:id="520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куратором</w:delText>
              </w:r>
            </w:del>
            <w:ins w:id="5203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дополнительно может быть определен объем направляемых материалов, а также предмет экспертизы)</w:t>
            </w:r>
          </w:p>
        </w:tc>
        <w:tc>
          <w:tcPr>
            <w:tcW w:w="3686" w:type="dxa"/>
            <w:tcPrChange w:id="5204" w:author="РГС_волна 2" w:date="2023-07-25T19:34:00Z">
              <w:tcPr>
                <w:tcW w:w="3827" w:type="dxa"/>
                <w:gridSpan w:val="2"/>
              </w:tcPr>
            </w:tcPrChange>
          </w:tcPr>
          <w:p w14:paraId="77E7D273" w14:textId="2086CB53" w:rsidR="00E84CC5" w:rsidRPr="00D64E85" w:rsidRDefault="00E84CC5" w:rsidP="00A15F6C">
            <w:pPr>
              <w:pStyle w:val="ab"/>
              <w:widowControl w:val="0"/>
              <w:numPr>
                <w:ilvl w:val="0"/>
                <w:numId w:val="3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новому </w:t>
            </w:r>
            <w:del w:id="5205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06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207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08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209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210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ему</w:t>
              </w:r>
            </w:ins>
            <w:r w:rsidRPr="00D64E85">
              <w:rPr>
                <w:sz w:val="16"/>
                <w:szCs w:val="16"/>
              </w:rPr>
              <w:t>, материалы для проведения экспертизы;</w:t>
            </w:r>
          </w:p>
          <w:p w14:paraId="13817DF7" w14:textId="21CCFFF9" w:rsidR="00E84CC5" w:rsidRPr="00D64E85" w:rsidRDefault="00E84CC5" w:rsidP="00A15F6C">
            <w:pPr>
              <w:pStyle w:val="ab"/>
              <w:widowControl w:val="0"/>
              <w:numPr>
                <w:ilvl w:val="0"/>
                <w:numId w:val="3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Уведомляет </w:t>
            </w:r>
            <w:del w:id="5211" w:author="РГС_волна 2" w:date="2023-07-25T19:34:00Z">
              <w:r w:rsidRPr="00D64E85">
                <w:rPr>
                  <w:sz w:val="16"/>
                  <w:szCs w:val="16"/>
                </w:rPr>
                <w:delText>куратора</w:delText>
              </w:r>
            </w:del>
            <w:ins w:id="521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 о направлении новому </w:t>
            </w:r>
            <w:del w:id="5213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14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215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16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217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218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ему</w:t>
              </w:r>
            </w:ins>
            <w:r w:rsidRPr="00D64E85">
              <w:rPr>
                <w:sz w:val="16"/>
                <w:szCs w:val="16"/>
              </w:rPr>
              <w:t>, материалов для проведения экспертизы</w:t>
            </w:r>
          </w:p>
          <w:p w14:paraId="69CA2DB1" w14:textId="5084B791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(Объем направляемых материалов, а также предмет экспертизы, могут дополнительно быть определены в уведомлении </w:t>
            </w:r>
            <w:del w:id="521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куратора</w:delText>
              </w:r>
            </w:del>
            <w:ins w:id="5220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ЭГ.</w:t>
            </w:r>
          </w:p>
          <w:p w14:paraId="0C47CBA7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В состав материалов для проведения экспертизы могут входить:</w:t>
            </w:r>
          </w:p>
          <w:p w14:paraId="395C6BCF" w14:textId="2AE3A8F4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поступившие заявки</w:t>
            </w:r>
            <w:r w:rsidR="00D26ED9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/ части заявок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</w:p>
          <w:p w14:paraId="29A0A923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протокол / справка по процедуре открытия доступа к заявкам;</w:t>
            </w:r>
          </w:p>
          <w:p w14:paraId="13855B64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ДоЗ (в случае внесения изменений в ДоЗ – ДоЗ в последней обновленной редакции);</w:t>
            </w:r>
          </w:p>
          <w:p w14:paraId="7E0FBD3A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разъяснения ДоЗ (при наличии);</w:t>
            </w:r>
          </w:p>
          <w:p w14:paraId="3CDB5939" w14:textId="0E8313CA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del w:id="5221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альбом</w:delText>
              </w:r>
            </w:del>
            <w:ins w:id="5222" w:author="РГС_волна 2" w:date="2023-07-25T19:34:00Z">
              <w:r w:rsidR="007A49A3">
                <w:rPr>
                  <w:i/>
                  <w:color w:val="808080" w:themeColor="background1" w:themeShade="80"/>
                  <w:sz w:val="16"/>
                  <w:szCs w:val="16"/>
                </w:rPr>
                <w:t>Альбом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типовых форм для проведения закупки (в части типовых форм ИЭЗ и РЭО)).</w:t>
            </w:r>
          </w:p>
        </w:tc>
        <w:tc>
          <w:tcPr>
            <w:tcW w:w="2001" w:type="dxa"/>
            <w:tcPrChange w:id="5223" w:author="РГС_волна 2" w:date="2023-07-25T19:34:00Z">
              <w:tcPr>
                <w:tcW w:w="2013" w:type="dxa"/>
                <w:gridSpan w:val="2"/>
              </w:tcPr>
            </w:tcPrChange>
          </w:tcPr>
          <w:p w14:paraId="45FAC2FD" w14:textId="38A584BD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новому </w:t>
            </w:r>
            <w:del w:id="5224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25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226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27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228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229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ему</w:t>
              </w:r>
            </w:ins>
            <w:r w:rsidRPr="00D64E85">
              <w:rPr>
                <w:sz w:val="16"/>
                <w:szCs w:val="16"/>
              </w:rPr>
              <w:t>, материалы для проведения экспертизы;</w:t>
            </w:r>
          </w:p>
          <w:p w14:paraId="4017313D" w14:textId="18F7AFDB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Направленное </w:t>
            </w:r>
            <w:del w:id="5230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231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уведомление о направлении новому </w:t>
            </w:r>
            <w:del w:id="5232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33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или дополнительному </w:t>
            </w:r>
            <w:del w:id="5234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35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, в том числе </w:t>
            </w:r>
            <w:del w:id="5236" w:author="РГС_волна 2" w:date="2023-07-25T19:34:00Z">
              <w:r w:rsidRPr="00D64E85">
                <w:rPr>
                  <w:sz w:val="16"/>
                  <w:szCs w:val="16"/>
                </w:rPr>
                <w:delText>внешнему</w:delText>
              </w:r>
            </w:del>
            <w:ins w:id="5237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ему</w:t>
              </w:r>
            </w:ins>
            <w:r w:rsidRPr="00D64E85">
              <w:rPr>
                <w:sz w:val="16"/>
                <w:szCs w:val="16"/>
              </w:rPr>
              <w:t>, материалов для проведения экспертизы</w:t>
            </w:r>
          </w:p>
          <w:p w14:paraId="54C8B605" w14:textId="712210EA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_Ref529279969 \r \h </w:instrText>
            </w:r>
            <w:r w:rsidR="00F3534E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523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2</w:delText>
              </w:r>
            </w:del>
            <w:ins w:id="523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42037A61" w14:textId="77777777" w:rsidTr="009F2F63">
        <w:tblPrEx>
          <w:tblW w:w="15572" w:type="dxa"/>
          <w:tblInd w:w="-5" w:type="dxa"/>
          <w:tblLayout w:type="fixed"/>
          <w:tblPrExChange w:id="524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24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5242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7D571E7C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5243" w:name="_Ref528943059"/>
          </w:p>
        </w:tc>
        <w:bookmarkEnd w:id="5243"/>
        <w:tc>
          <w:tcPr>
            <w:tcW w:w="14759" w:type="dxa"/>
            <w:gridSpan w:val="6"/>
            <w:shd w:val="clear" w:color="auto" w:fill="ED7D31" w:themeFill="accent2"/>
            <w:tcPrChange w:id="5244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123979D4" w14:textId="42EFCF3A" w:rsidR="00E84CC5" w:rsidRPr="00D64E85" w:rsidRDefault="00E84CC5" w:rsidP="00FD34CE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Экспертиза заявок</w:t>
            </w:r>
            <w:r w:rsidR="00D26ED9" w:rsidRPr="00D64E85">
              <w:rPr>
                <w:b/>
                <w:sz w:val="16"/>
                <w:szCs w:val="16"/>
              </w:rPr>
              <w:t xml:space="preserve"> </w:t>
            </w:r>
            <w:r w:rsidR="00F1522A" w:rsidRPr="00D64E85">
              <w:rPr>
                <w:b/>
                <w:sz w:val="16"/>
                <w:szCs w:val="16"/>
              </w:rPr>
              <w:t xml:space="preserve">/ </w:t>
            </w:r>
            <w:del w:id="5245" w:author="РГС_волна 2" w:date="2023-07-25T19:34:00Z">
              <w:r w:rsidR="00D26ED9" w:rsidRPr="00D64E85">
                <w:rPr>
                  <w:b/>
                  <w:sz w:val="16"/>
                  <w:szCs w:val="16"/>
                </w:rPr>
                <w:delText>первых</w:delText>
              </w:r>
            </w:del>
            <w:ins w:id="5246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="00D26ED9" w:rsidRPr="00D64E85">
              <w:rPr>
                <w:b/>
                <w:sz w:val="16"/>
                <w:szCs w:val="16"/>
              </w:rPr>
              <w:t xml:space="preserve"> заявок</w:t>
            </w:r>
            <w:r w:rsidR="00F1522A" w:rsidRPr="00D64E85">
              <w:rPr>
                <w:rStyle w:val="afd"/>
                <w:b/>
                <w:sz w:val="16"/>
                <w:szCs w:val="16"/>
              </w:rPr>
              <w:footnoteReference w:id="32"/>
            </w:r>
          </w:p>
        </w:tc>
      </w:tr>
      <w:tr w:rsidR="00325231" w:rsidRPr="00D64E85" w14:paraId="46C2EE6C" w14:textId="77777777" w:rsidTr="009F2F63">
        <w:tblPrEx>
          <w:tblW w:w="15572" w:type="dxa"/>
          <w:tblInd w:w="-5" w:type="dxa"/>
          <w:tblLayout w:type="fixed"/>
          <w:tblPrExChange w:id="525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25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5255" w:author="РГС_волна 2" w:date="2023-07-25T19:34:00Z">
              <w:tcPr>
                <w:tcW w:w="737" w:type="dxa"/>
                <w:gridSpan w:val="2"/>
              </w:tcPr>
            </w:tcPrChange>
          </w:tcPr>
          <w:p w14:paraId="1A7AB634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5256" w:author="РГС_волна 2" w:date="2023-07-25T19:34:00Z">
              <w:tcPr>
                <w:tcW w:w="2410" w:type="dxa"/>
                <w:gridSpan w:val="2"/>
              </w:tcPr>
            </w:tcPrChange>
          </w:tcPr>
          <w:p w14:paraId="0B0C0AE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257" w:author="РГС_волна 2" w:date="2023-07-25T19:34:00Z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</w:t>
            </w:r>
            <w:del w:id="5258" w:author="РГС_волна 2" w:date="2023-07-25T19:34:00Z">
              <w:r w:rsidRPr="00D64E85">
                <w:rPr>
                  <w:sz w:val="16"/>
                  <w:szCs w:val="16"/>
                </w:rPr>
                <w:delText>экспертам</w:delText>
              </w:r>
            </w:del>
            <w:ins w:id="5259" w:author="РГС_волна 2" w:date="2023-07-25T19:34:00Z">
              <w:r w:rsidR="00746119">
                <w:rPr>
                  <w:sz w:val="16"/>
                  <w:szCs w:val="16"/>
                </w:rPr>
                <w:t>Экспертам</w:t>
              </w:r>
            </w:ins>
            <w:r w:rsidRPr="00D64E85">
              <w:rPr>
                <w:sz w:val="16"/>
                <w:szCs w:val="16"/>
              </w:rPr>
              <w:t xml:space="preserve"> материалов для проведения экспертизы поступивших заявок</w:t>
            </w:r>
            <w:r w:rsidR="008908F9" w:rsidRPr="00D64E85">
              <w:rPr>
                <w:sz w:val="16"/>
                <w:szCs w:val="16"/>
              </w:rPr>
              <w:t xml:space="preserve"> / </w:t>
            </w:r>
            <w:del w:id="5260" w:author="РГС_волна 2" w:date="2023-07-25T19:34:00Z">
              <w:r w:rsidR="008908F9" w:rsidRPr="00D64E85">
                <w:rPr>
                  <w:sz w:val="16"/>
                  <w:szCs w:val="16"/>
                </w:rPr>
                <w:delText>первых</w:delText>
              </w:r>
            </w:del>
            <w:ins w:id="5261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="008908F9" w:rsidRPr="00D64E85">
              <w:rPr>
                <w:sz w:val="16"/>
                <w:szCs w:val="16"/>
              </w:rPr>
              <w:t xml:space="preserve"> заявок</w:t>
            </w:r>
          </w:p>
          <w:p w14:paraId="2BE8B1F0" w14:textId="30BAD863" w:rsidR="00E84CC5" w:rsidRPr="00D64E85" w:rsidRDefault="00D35A87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ins w:id="5262" w:author="РГС_волна 2" w:date="2023-07-25T19:34:00Z">
              <w:r w:rsidRPr="00D64E85" w:rsidDel="00D35A87">
                <w:rPr>
                  <w:sz w:val="16"/>
                  <w:szCs w:val="16"/>
                </w:rPr>
                <w:t xml:space="preserve"> </w:t>
              </w:r>
            </w:ins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3" w:type="dxa"/>
            <w:tcPrChange w:id="5263" w:author="РГС_волна 2" w:date="2023-07-25T19:34:00Z">
              <w:tcPr>
                <w:tcW w:w="1814" w:type="dxa"/>
              </w:tcPr>
            </w:tcPrChange>
          </w:tcPr>
          <w:p w14:paraId="18FF180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5264" w:author="РГС_волна 2" w:date="2023-07-25T19:34:00Z">
              <w:tcPr>
                <w:tcW w:w="2410" w:type="dxa"/>
                <w:gridSpan w:val="2"/>
              </w:tcPr>
            </w:tcPrChange>
          </w:tcPr>
          <w:p w14:paraId="0D49CE90" w14:textId="48C3F64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133B2D" w:rsidRPr="00D64E85">
              <w:rPr>
                <w:sz w:val="16"/>
                <w:szCs w:val="16"/>
              </w:rPr>
              <w:t>4 (четырех</w:t>
            </w:r>
            <w:r w:rsidR="00133B2D" w:rsidRPr="00D64E85">
              <w:rPr>
                <w:sz w:val="16"/>
              </w:rPr>
              <w:t>) раб. </w:t>
            </w:r>
            <w:r w:rsidR="00133B2D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окончания срока подачи заявок</w:t>
            </w:r>
          </w:p>
        </w:tc>
        <w:tc>
          <w:tcPr>
            <w:tcW w:w="2410" w:type="dxa"/>
            <w:tcPrChange w:id="5265" w:author="РГС_волна 2" w:date="2023-07-25T19:34:00Z">
              <w:tcPr>
                <w:tcW w:w="2410" w:type="dxa"/>
                <w:gridSpan w:val="2"/>
              </w:tcPr>
            </w:tcPrChange>
          </w:tcPr>
          <w:p w14:paraId="6386341D" w14:textId="680A4D6D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Поступившие заявки</w:t>
            </w:r>
            <w:r w:rsidR="008908F9" w:rsidRPr="00D64E85">
              <w:rPr>
                <w:sz w:val="16"/>
                <w:szCs w:val="16"/>
              </w:rPr>
              <w:t xml:space="preserve"> / </w:t>
            </w:r>
            <w:del w:id="5266" w:author="РГС_волна 2" w:date="2023-07-25T19:34:00Z">
              <w:r w:rsidR="008908F9" w:rsidRPr="00D64E85">
                <w:rPr>
                  <w:sz w:val="16"/>
                  <w:szCs w:val="16"/>
                </w:rPr>
                <w:delText>первые</w:delText>
              </w:r>
            </w:del>
            <w:ins w:id="5267" w:author="РГС_волна 2" w:date="2023-07-25T19:34:00Z"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="008908F9" w:rsidRPr="00D64E85">
              <w:rPr>
                <w:sz w:val="16"/>
                <w:szCs w:val="16"/>
              </w:rPr>
              <w:t xml:space="preserve"> заявок</w:t>
            </w:r>
            <w:r w:rsidRPr="00D64E85">
              <w:rPr>
                <w:sz w:val="16"/>
                <w:szCs w:val="16"/>
              </w:rPr>
              <w:t>;</w:t>
            </w:r>
          </w:p>
          <w:p w14:paraId="2E8A3984" w14:textId="20CCA3EB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/ справка по процедуре открытия доступа к заявкам</w:t>
            </w:r>
            <w:r w:rsidR="008908F9" w:rsidRPr="00D64E85">
              <w:t xml:space="preserve"> </w:t>
            </w:r>
            <w:r w:rsidR="008908F9" w:rsidRPr="00D64E85">
              <w:rPr>
                <w:i/>
                <w:sz w:val="16"/>
                <w:szCs w:val="16"/>
              </w:rPr>
              <w:t>(для сценариев «Конкурс», «Запрос предложений</w:t>
            </w:r>
            <w:r w:rsidR="000A7A25" w:rsidRPr="00D64E85">
              <w:rPr>
                <w:i/>
                <w:sz w:val="16"/>
                <w:szCs w:val="16"/>
              </w:rPr>
              <w:t>»,</w:t>
            </w:r>
            <w:r w:rsidR="008908F9" w:rsidRPr="00D64E85">
              <w:rPr>
                <w:i/>
                <w:sz w:val="16"/>
                <w:szCs w:val="16"/>
              </w:rPr>
              <w:t xml:space="preserve"> проводимых </w:t>
            </w:r>
            <w:r w:rsidR="006A72A0" w:rsidRPr="00D64E85">
              <w:rPr>
                <w:i/>
                <w:sz w:val="16"/>
                <w:szCs w:val="16"/>
              </w:rPr>
              <w:t>«с участием любых лиц»</w:t>
            </w:r>
            <w:r w:rsidR="008908F9" w:rsidRPr="00D64E85">
              <w:rPr>
                <w:i/>
                <w:sz w:val="16"/>
                <w:szCs w:val="16"/>
              </w:rPr>
              <w:t>);</w:t>
            </w:r>
          </w:p>
          <w:p w14:paraId="07CD55E6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ДоЗ (в случае внесения изменений в ДоЗ – ДоЗ в последней обновленной редакции);</w:t>
            </w:r>
          </w:p>
          <w:p w14:paraId="6B64FCF8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Разъяснения ДоЗ (при наличии);</w:t>
            </w:r>
          </w:p>
          <w:p w14:paraId="1C499A93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ЭГ;</w:t>
            </w:r>
          </w:p>
          <w:p w14:paraId="4EBBC335" w14:textId="5BD39837" w:rsidR="009B30EB" w:rsidRPr="00D64E85" w:rsidRDefault="00E84CC5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типовых форм ИЭЗ, РЭО и СЭЗ)</w:t>
            </w:r>
          </w:p>
        </w:tc>
        <w:tc>
          <w:tcPr>
            <w:tcW w:w="3686" w:type="dxa"/>
            <w:tcPrChange w:id="5268" w:author="РГС_волна 2" w:date="2023-07-25T19:34:00Z">
              <w:tcPr>
                <w:tcW w:w="3827" w:type="dxa"/>
                <w:gridSpan w:val="2"/>
              </w:tcPr>
            </w:tcPrChange>
          </w:tcPr>
          <w:p w14:paraId="143C9EE0" w14:textId="6E4939D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Заполняет шаблон проекта СЭЗ данными о проводимой конкурентной закупке и поступивших заявках</w:t>
            </w:r>
            <w:r w:rsidR="000A7A25" w:rsidRPr="00D64E85">
              <w:rPr>
                <w:sz w:val="16"/>
                <w:szCs w:val="16"/>
              </w:rPr>
              <w:t xml:space="preserve"> / </w:t>
            </w:r>
            <w:del w:id="5269" w:author="РГС_волна 2" w:date="2023-07-25T19:34:00Z">
              <w:r w:rsidR="000A7A25" w:rsidRPr="00D64E85">
                <w:rPr>
                  <w:sz w:val="16"/>
                  <w:szCs w:val="16"/>
                </w:rPr>
                <w:delText>первых</w:delText>
              </w:r>
            </w:del>
            <w:ins w:id="5270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частях</w:t>
            </w:r>
            <w:r w:rsidR="000A7A25" w:rsidRPr="00D64E85">
              <w:rPr>
                <w:sz w:val="16"/>
                <w:szCs w:val="16"/>
              </w:rPr>
              <w:t xml:space="preserve"> заявки</w:t>
            </w:r>
            <w:r w:rsidRPr="00D64E85">
              <w:rPr>
                <w:sz w:val="16"/>
                <w:szCs w:val="16"/>
              </w:rPr>
              <w:t>;</w:t>
            </w:r>
          </w:p>
          <w:p w14:paraId="74A7A9F3" w14:textId="0A3C045C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каждому назначенному в рамках конкурентной закупки </w:t>
            </w:r>
            <w:del w:id="5271" w:author="РГС_волна 2" w:date="2023-07-25T19:34:00Z">
              <w:r w:rsidRPr="00D64E85">
                <w:rPr>
                  <w:sz w:val="16"/>
                  <w:szCs w:val="16"/>
                </w:rPr>
                <w:delText>эксперту</w:delText>
              </w:r>
            </w:del>
            <w:ins w:id="5272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материалы для проведения экспертизы, в следующем составе:</w:t>
            </w:r>
          </w:p>
          <w:p w14:paraId="5F2FC06B" w14:textId="3B7FF398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поступившие заявки</w:t>
            </w:r>
            <w:r w:rsidR="000A7A25" w:rsidRPr="00D64E85">
              <w:rPr>
                <w:sz w:val="16"/>
                <w:szCs w:val="16"/>
              </w:rPr>
              <w:t xml:space="preserve"> / </w:t>
            </w:r>
            <w:del w:id="5273" w:author="РГС_волна 2" w:date="2023-07-25T19:34:00Z">
              <w:r w:rsidR="000A7A25" w:rsidRPr="00D64E85">
                <w:rPr>
                  <w:sz w:val="16"/>
                  <w:szCs w:val="16"/>
                </w:rPr>
                <w:delText>первые</w:delText>
              </w:r>
            </w:del>
            <w:ins w:id="5274" w:author="РГС_волна 2" w:date="2023-07-25T19:34:00Z"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="000A7A25" w:rsidRPr="00D64E85">
              <w:rPr>
                <w:sz w:val="16"/>
                <w:szCs w:val="16"/>
              </w:rPr>
              <w:t xml:space="preserve"> заявки</w:t>
            </w:r>
            <w:r w:rsidRPr="00D64E85">
              <w:rPr>
                <w:sz w:val="16"/>
                <w:szCs w:val="16"/>
              </w:rPr>
              <w:t>;</w:t>
            </w:r>
          </w:p>
          <w:p w14:paraId="45F5AD80" w14:textId="0C203ED1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/ справка по процедуре открытия доступа к заявкам</w:t>
            </w:r>
            <w:r w:rsidR="000A7A25" w:rsidRPr="00D64E85">
              <w:rPr>
                <w:sz w:val="16"/>
                <w:szCs w:val="16"/>
              </w:rPr>
              <w:t xml:space="preserve"> (если применимо)</w:t>
            </w:r>
            <w:r w:rsidRPr="00D64E85">
              <w:rPr>
                <w:sz w:val="16"/>
                <w:szCs w:val="16"/>
              </w:rPr>
              <w:t>;</w:t>
            </w:r>
          </w:p>
          <w:p w14:paraId="7D0DDF2A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ДоЗ (в случае внесения изменений в ДоЗ – ДоЗ в последней обновленной редакции);</w:t>
            </w:r>
          </w:p>
          <w:p w14:paraId="18373C08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разъяснения ДоЗ (при наличии);</w:t>
            </w:r>
          </w:p>
          <w:p w14:paraId="1A06B66E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ЭГ;</w:t>
            </w:r>
          </w:p>
          <w:p w14:paraId="0E91644B" w14:textId="36B0F492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56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del w:id="5275" w:author="РГС_волна 2" w:date="2023-07-25T19:34:00Z">
              <w:r w:rsidRPr="00D64E85">
                <w:rPr>
                  <w:sz w:val="16"/>
                  <w:szCs w:val="16"/>
                </w:rPr>
                <w:delText>альбом</w:delText>
              </w:r>
            </w:del>
            <w:ins w:id="5276" w:author="РГС_волна 2" w:date="2023-07-25T19:34:00Z">
              <w:r w:rsidR="007A49A3">
                <w:rPr>
                  <w:sz w:val="16"/>
                  <w:szCs w:val="16"/>
                </w:rPr>
                <w:t>Альбом</w:t>
              </w:r>
            </w:ins>
            <w:r w:rsidRPr="00D64E85">
              <w:rPr>
                <w:sz w:val="16"/>
                <w:szCs w:val="16"/>
              </w:rPr>
              <w:t xml:space="preserve"> типовых форм для проведения закупки (в части типовой формы ИЭЗ)</w:t>
            </w:r>
          </w:p>
          <w:p w14:paraId="7AC14BE9" w14:textId="402DE764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Уведомляет </w:t>
            </w:r>
            <w:del w:id="5277" w:author="РГС_волна 2" w:date="2023-07-25T19:34:00Z">
              <w:r w:rsidRPr="00D64E85">
                <w:rPr>
                  <w:sz w:val="16"/>
                  <w:szCs w:val="16"/>
                </w:rPr>
                <w:delText>куратора</w:delText>
              </w:r>
            </w:del>
            <w:ins w:id="5278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 о направлении </w:t>
            </w:r>
            <w:del w:id="5279" w:author="РГС_волна 2" w:date="2023-07-25T19:34:00Z">
              <w:r w:rsidRPr="00D64E85">
                <w:rPr>
                  <w:sz w:val="16"/>
                  <w:szCs w:val="16"/>
                </w:rPr>
                <w:delText>экспертам</w:delText>
              </w:r>
            </w:del>
            <w:ins w:id="5280" w:author="РГС_волна 2" w:date="2023-07-25T19:34:00Z">
              <w:r w:rsidR="00746119">
                <w:rPr>
                  <w:sz w:val="16"/>
                  <w:szCs w:val="16"/>
                </w:rPr>
                <w:t>Экспертам</w:t>
              </w:r>
            </w:ins>
            <w:r w:rsidRPr="00D64E85">
              <w:rPr>
                <w:sz w:val="16"/>
                <w:szCs w:val="16"/>
              </w:rPr>
              <w:t xml:space="preserve"> вышеуказанных материалов для проведения экспертизы, а также направляет ему вышеуказанные материалы</w:t>
            </w:r>
          </w:p>
        </w:tc>
        <w:tc>
          <w:tcPr>
            <w:tcW w:w="2001" w:type="dxa"/>
            <w:tcPrChange w:id="5281" w:author="РГС_волна 2" w:date="2023-07-25T19:34:00Z">
              <w:tcPr>
                <w:tcW w:w="2013" w:type="dxa"/>
                <w:gridSpan w:val="2"/>
              </w:tcPr>
            </w:tcPrChange>
          </w:tcPr>
          <w:p w14:paraId="648A3276" w14:textId="3C12CDC1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</w:t>
            </w:r>
            <w:del w:id="5282" w:author="РГС_волна 2" w:date="2023-07-25T19:34:00Z">
              <w:r w:rsidRPr="00D64E85">
                <w:rPr>
                  <w:sz w:val="16"/>
                  <w:szCs w:val="16"/>
                </w:rPr>
                <w:delText>экспертам</w:delText>
              </w:r>
            </w:del>
            <w:ins w:id="5283" w:author="РГС_волна 2" w:date="2023-07-25T19:34:00Z">
              <w:r w:rsidR="00746119">
                <w:rPr>
                  <w:sz w:val="16"/>
                  <w:szCs w:val="16"/>
                </w:rPr>
                <w:t>Экспертам</w:t>
              </w:r>
            </w:ins>
            <w:r w:rsidRPr="00D64E85">
              <w:rPr>
                <w:sz w:val="16"/>
                <w:szCs w:val="16"/>
              </w:rPr>
              <w:t xml:space="preserve"> материалы для проведения экспертизы;</w:t>
            </w:r>
          </w:p>
          <w:p w14:paraId="24BECCC9" w14:textId="2D757445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Направленное </w:t>
            </w:r>
            <w:del w:id="5284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5285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уведомление о направлении </w:t>
            </w:r>
            <w:del w:id="5286" w:author="РГС_волна 2" w:date="2023-07-25T19:34:00Z">
              <w:r w:rsidRPr="00D64E85">
                <w:rPr>
                  <w:sz w:val="16"/>
                  <w:szCs w:val="16"/>
                </w:rPr>
                <w:delText>экспертам</w:delText>
              </w:r>
            </w:del>
            <w:ins w:id="5287" w:author="РГС_волна 2" w:date="2023-07-25T19:34:00Z">
              <w:r w:rsidR="00746119">
                <w:rPr>
                  <w:sz w:val="16"/>
                  <w:szCs w:val="16"/>
                </w:rPr>
                <w:t>Экспертам</w:t>
              </w:r>
            </w:ins>
            <w:r w:rsidRPr="00D64E85">
              <w:rPr>
                <w:sz w:val="16"/>
                <w:szCs w:val="16"/>
              </w:rPr>
              <w:t xml:space="preserve"> материалов для проведения экспертизы (с приложением указанных материалов)</w:t>
            </w:r>
          </w:p>
        </w:tc>
      </w:tr>
      <w:tr w:rsidR="00140E75" w:rsidRPr="00D64E85" w14:paraId="1633FCC5" w14:textId="77777777" w:rsidTr="00C90FE7">
        <w:trPr>
          <w:gridAfter w:val="1"/>
          <w:wAfter w:w="104" w:type="dxa"/>
          <w:ins w:id="5288" w:author="РГС_волна 2" w:date="2023-07-25T19:34:00Z"/>
        </w:trPr>
        <w:tc>
          <w:tcPr>
            <w:tcW w:w="709" w:type="dxa"/>
            <w:tcBorders>
              <w:bottom w:val="nil"/>
            </w:tcBorders>
          </w:tcPr>
          <w:p w14:paraId="2CCD5BCC" w14:textId="77777777" w:rsidR="00140E75" w:rsidRPr="00D64E85" w:rsidRDefault="00140E75" w:rsidP="00D35A87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289" w:author="РГС_волна 2" w:date="2023-07-25T19:34:00Z"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</w:tcPr>
          <w:p w14:paraId="5D475FD3" w14:textId="6C34A771" w:rsidR="00140E75" w:rsidRPr="00D64E85" w:rsidRDefault="00140E75" w:rsidP="002B2BC8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290" w:author="РГС_волна 2" w:date="2023-07-25T19:34:00Z"/>
                <w:b/>
                <w:i/>
                <w:sz w:val="16"/>
                <w:szCs w:val="16"/>
              </w:rPr>
            </w:pPr>
            <w:ins w:id="5291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t xml:space="preserve">Только </w:t>
              </w:r>
              <w:r w:rsidR="002B2BC8">
                <w:rPr>
                  <w:b/>
                  <w:i/>
                  <w:sz w:val="16"/>
                  <w:szCs w:val="16"/>
                </w:rPr>
                <w:t>Эксперт по направлению ОРГ</w:t>
              </w:r>
            </w:ins>
          </w:p>
        </w:tc>
      </w:tr>
      <w:tr w:rsidR="00CB690A" w:rsidRPr="00D64E85" w14:paraId="10140DE0" w14:textId="77777777" w:rsidTr="00C90FE7">
        <w:trPr>
          <w:gridAfter w:val="1"/>
          <w:wAfter w:w="104" w:type="dxa"/>
          <w:ins w:id="5292" w:author="РГС_волна 2" w:date="2023-07-25T19:34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99A3015" w14:textId="77777777" w:rsidR="00CB690A" w:rsidRPr="00D64E85" w:rsidRDefault="00CB690A" w:rsidP="00CB690A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5293" w:author="РГС_волна 2" w:date="2023-07-25T19:34:00Z"/>
                <w:sz w:val="16"/>
                <w:szCs w:val="16"/>
              </w:rPr>
            </w:pPr>
            <w:bookmarkStart w:id="5294" w:name="_Ref129955905"/>
          </w:p>
        </w:tc>
        <w:bookmarkEnd w:id="5294"/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F5CB3AF" w14:textId="70DEBB85" w:rsidR="00CB690A" w:rsidRPr="00D64E85" w:rsidRDefault="002B2BC8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295" w:author="РГС_волна 2" w:date="2023-07-25T19:34:00Z"/>
                <w:sz w:val="16"/>
                <w:szCs w:val="16"/>
              </w:rPr>
            </w:pPr>
            <w:ins w:id="5296" w:author="РГС_волна 2" w:date="2023-07-25T19:34:00Z">
              <w:r>
                <w:rPr>
                  <w:sz w:val="16"/>
                  <w:szCs w:val="16"/>
                </w:rPr>
                <w:t>Рассмотрение поступивших заявок на предмет наличия заявок на Аккредитацию и/или</w:t>
              </w:r>
              <w:r>
                <w:t xml:space="preserve"> </w:t>
              </w:r>
              <w:r w:rsidRPr="008F7BE9">
                <w:rPr>
                  <w:sz w:val="16"/>
                  <w:szCs w:val="16"/>
                </w:rPr>
                <w:t>документов, поданных для оценки финансового состояния</w:t>
              </w:r>
              <w:r>
                <w:rPr>
                  <w:sz w:val="16"/>
                  <w:szCs w:val="16"/>
                </w:rPr>
                <w:t xml:space="preserve">. При наличии- направление поступивших материалов </w:t>
              </w:r>
              <w:r w:rsidR="00CB690A">
                <w:rPr>
                  <w:sz w:val="16"/>
                  <w:szCs w:val="16"/>
                </w:rPr>
                <w:t>Оператору</w:t>
              </w:r>
              <w:r w:rsidR="00C47B90">
                <w:rPr>
                  <w:sz w:val="16"/>
                  <w:szCs w:val="16"/>
                </w:rPr>
                <w:t xml:space="preserve"> аккредитации</w:t>
              </w:r>
              <w:r w:rsidR="008F7BE9">
                <w:rPr>
                  <w:sz w:val="16"/>
                  <w:szCs w:val="16"/>
                </w:rPr>
                <w:t xml:space="preserve"> </w:t>
              </w:r>
            </w:ins>
          </w:p>
          <w:p w14:paraId="5B338066" w14:textId="79A7C43B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297" w:author="РГС_волна 2" w:date="2023-07-25T19:34:00Z"/>
                <w:sz w:val="16"/>
                <w:szCs w:val="16"/>
              </w:rPr>
            </w:pPr>
            <w:ins w:id="529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  </w:r>
            </w:ins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1D1C309" w14:textId="1046ED11" w:rsidR="00CB690A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299" w:author="РГС_волна 2" w:date="2023-07-25T19:34:00Z"/>
                <w:sz w:val="16"/>
                <w:szCs w:val="16"/>
              </w:rPr>
            </w:pPr>
            <w:ins w:id="5300" w:author="РГС_волна 2" w:date="2023-07-25T19:34:00Z">
              <w:r>
                <w:rPr>
                  <w:sz w:val="16"/>
                  <w:szCs w:val="16"/>
                </w:rPr>
                <w:t>Эксперт по направлению ОРГ</w:t>
              </w:r>
            </w:ins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47342562" w14:textId="673A2A3D" w:rsidR="00CB690A" w:rsidRPr="00D64E85" w:rsidRDefault="008F7BE9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01" w:author="РГС_волна 2" w:date="2023-07-25T19:34:00Z"/>
                <w:sz w:val="16"/>
                <w:szCs w:val="16"/>
              </w:rPr>
            </w:pPr>
            <w:ins w:id="5302" w:author="РГС_волна 2" w:date="2023-07-25T19:34:00Z">
              <w:r w:rsidRPr="009B30EB">
                <w:rPr>
                  <w:sz w:val="16"/>
                  <w:szCs w:val="16"/>
                </w:rPr>
                <w:t xml:space="preserve">В течение </w:t>
              </w:r>
              <w:r>
                <w:rPr>
                  <w:sz w:val="16"/>
                  <w:szCs w:val="16"/>
                </w:rPr>
                <w:t>4</w:t>
              </w:r>
              <w:r w:rsidRPr="009B30EB">
                <w:rPr>
                  <w:sz w:val="16"/>
                  <w:szCs w:val="16"/>
                </w:rPr>
                <w:t xml:space="preserve"> (</w:t>
              </w:r>
              <w:r>
                <w:rPr>
                  <w:sz w:val="16"/>
                  <w:szCs w:val="16"/>
                </w:rPr>
                <w:t>четырех</w:t>
              </w:r>
              <w:r w:rsidRPr="009B30EB">
                <w:rPr>
                  <w:sz w:val="16"/>
                  <w:szCs w:val="16"/>
                </w:rPr>
                <w:t xml:space="preserve">) раб. </w:t>
              </w:r>
              <w:r>
                <w:rPr>
                  <w:sz w:val="16"/>
                  <w:szCs w:val="16"/>
                </w:rPr>
                <w:t>час</w:t>
              </w:r>
              <w:r w:rsidRPr="009B30EB">
                <w:rPr>
                  <w:sz w:val="16"/>
                  <w:szCs w:val="16"/>
                </w:rPr>
                <w:t>. с момента окончания срока подачи заявок</w:t>
              </w:r>
              <w:r>
                <w:rPr>
                  <w:sz w:val="16"/>
                  <w:szCs w:val="16"/>
                </w:rPr>
                <w:t xml:space="preserve"> на закупку</w:t>
              </w:r>
            </w:ins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49D6027" w14:textId="44CED35B" w:rsidR="00CB690A" w:rsidRDefault="00CB690A" w:rsidP="00191A97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03" w:author="РГС_волна 2" w:date="2023-07-25T19:34:00Z"/>
                <w:sz w:val="16"/>
                <w:szCs w:val="16"/>
              </w:rPr>
            </w:pPr>
            <w:ins w:id="5304" w:author="РГС_волна 2" w:date="2023-07-25T19:34:00Z">
              <w:r>
                <w:rPr>
                  <w:sz w:val="16"/>
                  <w:szCs w:val="16"/>
                </w:rPr>
                <w:t xml:space="preserve">Заявки на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="003C40E3">
                <w:rPr>
                  <w:sz w:val="16"/>
                  <w:szCs w:val="16"/>
                </w:rPr>
                <w:t xml:space="preserve"> (при наличии)</w:t>
              </w:r>
            </w:ins>
          </w:p>
          <w:p w14:paraId="368AF6C5" w14:textId="4D8F3056" w:rsidR="003C40E3" w:rsidRPr="00D64E85" w:rsidRDefault="003C40E3" w:rsidP="00191A97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05" w:author="РГС_волна 2" w:date="2023-07-25T19:34:00Z"/>
                <w:sz w:val="16"/>
                <w:szCs w:val="16"/>
              </w:rPr>
            </w:pPr>
            <w:ins w:id="5306" w:author="РГС_волна 2" w:date="2023-07-25T19:34:00Z">
              <w:r>
                <w:rPr>
                  <w:sz w:val="16"/>
                  <w:szCs w:val="16"/>
                </w:rPr>
                <w:t>Д</w:t>
              </w:r>
              <w:r w:rsidRPr="003C40E3">
                <w:rPr>
                  <w:sz w:val="16"/>
                  <w:szCs w:val="16"/>
                </w:rPr>
                <w:t>окумент</w:t>
              </w:r>
              <w:r>
                <w:rPr>
                  <w:sz w:val="16"/>
                  <w:szCs w:val="16"/>
                </w:rPr>
                <w:t>ы, поданные</w:t>
              </w:r>
              <w:r w:rsidRPr="003C40E3">
                <w:rPr>
                  <w:sz w:val="16"/>
                  <w:szCs w:val="16"/>
                </w:rPr>
                <w:t xml:space="preserve"> для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3C40E3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(при наличии)</w:t>
              </w:r>
            </w:ins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D1A8057" w14:textId="2BCCCDC9" w:rsidR="002B2BC8" w:rsidRDefault="002B2BC8" w:rsidP="00A15F6C">
            <w:pPr>
              <w:pStyle w:val="ab"/>
              <w:widowControl w:val="0"/>
              <w:numPr>
                <w:ilvl w:val="0"/>
                <w:numId w:val="3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07" w:author="РГС_волна 2" w:date="2023-07-25T19:34:00Z"/>
                <w:sz w:val="16"/>
                <w:szCs w:val="16"/>
              </w:rPr>
            </w:pPr>
            <w:ins w:id="5308" w:author="РГС_волна 2" w:date="2023-07-25T19:34:00Z">
              <w:r w:rsidRPr="002B2BC8">
                <w:rPr>
                  <w:sz w:val="16"/>
                  <w:szCs w:val="16"/>
                </w:rPr>
                <w:t>Рассматривает поступившие заявки на предмет наличия заявок на Аккредитацию и/или документов, поданных для оценки финансового состояния</w:t>
              </w:r>
              <w:r>
                <w:rPr>
                  <w:sz w:val="16"/>
                  <w:szCs w:val="16"/>
                </w:rPr>
                <w:t>;</w:t>
              </w:r>
            </w:ins>
          </w:p>
          <w:p w14:paraId="0C29B910" w14:textId="0ECD3C7D" w:rsidR="00CB690A" w:rsidRPr="002B2BC8" w:rsidRDefault="00CB690A" w:rsidP="00A15F6C">
            <w:pPr>
              <w:pStyle w:val="ab"/>
              <w:widowControl w:val="0"/>
              <w:numPr>
                <w:ilvl w:val="0"/>
                <w:numId w:val="3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09" w:author="РГС_волна 2" w:date="2023-07-25T19:34:00Z"/>
                <w:sz w:val="16"/>
                <w:szCs w:val="16"/>
              </w:rPr>
            </w:pPr>
            <w:ins w:id="5310" w:author="РГС_волна 2" w:date="2023-07-25T19:34:00Z">
              <w:r>
                <w:rPr>
                  <w:sz w:val="16"/>
                  <w:szCs w:val="16"/>
                </w:rPr>
                <w:t>Направляет Оператору</w:t>
              </w:r>
              <w:r w:rsidR="00C47B90" w:rsidRPr="00C47B90">
                <w:rPr>
                  <w:sz w:val="16"/>
                  <w:szCs w:val="16"/>
                </w:rPr>
                <w:t xml:space="preserve"> аккредитации</w:t>
              </w:r>
              <w:r>
                <w:rPr>
                  <w:sz w:val="16"/>
                  <w:szCs w:val="16"/>
                </w:rPr>
                <w:t xml:space="preserve"> заявки на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="003C40E3">
                <w:t xml:space="preserve"> </w:t>
              </w:r>
              <w:r w:rsidR="003C40E3" w:rsidRPr="003C40E3">
                <w:rPr>
                  <w:sz w:val="16"/>
                  <w:szCs w:val="16"/>
                </w:rPr>
                <w:t>и/или документ</w:t>
              </w:r>
              <w:r w:rsidR="003C40E3">
                <w:rPr>
                  <w:sz w:val="16"/>
                  <w:szCs w:val="16"/>
                </w:rPr>
                <w:t>ы</w:t>
              </w:r>
              <w:r w:rsidR="003C40E3" w:rsidRPr="003C40E3">
                <w:rPr>
                  <w:sz w:val="16"/>
                  <w:szCs w:val="16"/>
                </w:rPr>
                <w:t>, поданны</w:t>
              </w:r>
              <w:r w:rsidR="003C40E3">
                <w:rPr>
                  <w:sz w:val="16"/>
                  <w:szCs w:val="16"/>
                </w:rPr>
                <w:t xml:space="preserve">е </w:t>
              </w:r>
              <w:r w:rsidR="003C40E3" w:rsidRPr="003C40E3">
                <w:rPr>
                  <w:sz w:val="16"/>
                  <w:szCs w:val="16"/>
                </w:rPr>
                <w:t xml:space="preserve">для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C40E3" w:rsidRPr="003C40E3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</w:tcPr>
          <w:p w14:paraId="7D0B6A98" w14:textId="31480D31" w:rsidR="00CB690A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11" w:author="РГС_волна 2" w:date="2023-07-25T19:34:00Z"/>
                <w:sz w:val="16"/>
                <w:szCs w:val="16"/>
              </w:rPr>
            </w:pPr>
            <w:ins w:id="5312" w:author="РГС_волна 2" w:date="2023-07-25T19:34:00Z">
              <w:r>
                <w:rPr>
                  <w:sz w:val="16"/>
                  <w:szCs w:val="16"/>
                </w:rPr>
                <w:t xml:space="preserve">Направленные Оператору </w:t>
              </w:r>
              <w:r w:rsidR="00C47B90" w:rsidRPr="00C47B90">
                <w:rPr>
                  <w:sz w:val="16"/>
                  <w:szCs w:val="16"/>
                </w:rPr>
                <w:t xml:space="preserve">аккредитации </w:t>
              </w:r>
              <w:r>
                <w:rPr>
                  <w:sz w:val="16"/>
                  <w:szCs w:val="16"/>
                </w:rPr>
                <w:t xml:space="preserve">заявки на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="00B14699">
                <w:rPr>
                  <w:sz w:val="16"/>
                  <w:szCs w:val="16"/>
                </w:rPr>
                <w:t xml:space="preserve"> </w:t>
              </w:r>
              <w:r w:rsidR="003C40E3" w:rsidRPr="003C40E3">
                <w:rPr>
                  <w:sz w:val="16"/>
                  <w:szCs w:val="16"/>
                </w:rPr>
                <w:t xml:space="preserve">и/или документы, поданные для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C40E3" w:rsidRPr="003C40E3">
                <w:rPr>
                  <w:sz w:val="16"/>
                  <w:szCs w:val="16"/>
                </w:rPr>
                <w:t xml:space="preserve">а </w:t>
              </w:r>
              <w:r w:rsidR="00B14699">
                <w:rPr>
                  <w:sz w:val="16"/>
                  <w:szCs w:val="16"/>
                </w:rPr>
                <w:t xml:space="preserve">с установленным сроком проведения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="00B14699">
                <w:rPr>
                  <w:sz w:val="16"/>
                  <w:szCs w:val="16"/>
                </w:rPr>
                <w:t>ии</w:t>
              </w:r>
              <w:r w:rsidR="003C40E3">
                <w:t xml:space="preserve"> </w:t>
              </w:r>
              <w:r w:rsidR="003C40E3" w:rsidRPr="003C40E3">
                <w:rPr>
                  <w:sz w:val="16"/>
                  <w:szCs w:val="16"/>
                </w:rPr>
                <w:t xml:space="preserve">и/или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C40E3" w:rsidRPr="003C40E3">
                <w:rPr>
                  <w:sz w:val="16"/>
                  <w:szCs w:val="16"/>
                </w:rPr>
                <w:t>а</w:t>
              </w:r>
            </w:ins>
          </w:p>
          <w:p w14:paraId="37AD57F4" w14:textId="3A054A8C" w:rsidR="00397491" w:rsidRPr="00D64E85" w:rsidRDefault="00397491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13" w:author="РГС_волна 2" w:date="2023-07-25T19:34:00Z"/>
                <w:sz w:val="16"/>
                <w:szCs w:val="16"/>
              </w:rPr>
            </w:pPr>
            <w:ins w:id="5314" w:author="РГС_волна 2" w:date="2023-07-25T19:34:00Z"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(переход на 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_Ref126147419 \r \h </w:instrText>
              </w:r>
            </w:ins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ins w:id="5315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3.3.1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2B2BC8" w:rsidRPr="00D64E85" w14:paraId="10103F87" w14:textId="77777777" w:rsidTr="00C90FE7">
        <w:trPr>
          <w:gridAfter w:val="1"/>
          <w:wAfter w:w="104" w:type="dxa"/>
          <w:ins w:id="5316" w:author="РГС_волна 2" w:date="2023-07-25T19:34:00Z"/>
        </w:trPr>
        <w:tc>
          <w:tcPr>
            <w:tcW w:w="709" w:type="dxa"/>
            <w:tcBorders>
              <w:bottom w:val="nil"/>
            </w:tcBorders>
          </w:tcPr>
          <w:p w14:paraId="4C3567A1" w14:textId="247E6FEB" w:rsidR="002B2BC8" w:rsidRPr="00D64E85" w:rsidRDefault="002B2BC8" w:rsidP="002B2BC8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317" w:author="РГС_волна 2" w:date="2023-07-25T19:34:00Z"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</w:tcPr>
          <w:p w14:paraId="37D561A8" w14:textId="1BA54B66" w:rsidR="002B2BC8" w:rsidRPr="00D64E85" w:rsidRDefault="002B2BC8" w:rsidP="00C35B97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318" w:author="РГС_волна 2" w:date="2023-07-25T19:34:00Z"/>
                <w:b/>
                <w:i/>
                <w:sz w:val="16"/>
                <w:szCs w:val="16"/>
              </w:rPr>
            </w:pPr>
            <w:ins w:id="5319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t xml:space="preserve">Только </w:t>
              </w:r>
              <w:r>
                <w:rPr>
                  <w:b/>
                  <w:i/>
                  <w:sz w:val="16"/>
                  <w:szCs w:val="16"/>
                </w:rPr>
                <w:t>Эксперт по направлению ОРГ (</w:t>
              </w:r>
              <w:r w:rsidRPr="002B2BC8">
                <w:rPr>
                  <w:b/>
                  <w:i/>
                  <w:sz w:val="16"/>
                  <w:szCs w:val="16"/>
                </w:rPr>
                <w:t>при поступлении з</w:t>
              </w:r>
              <w:r>
                <w:rPr>
                  <w:b/>
                  <w:i/>
                  <w:sz w:val="16"/>
                  <w:szCs w:val="16"/>
                </w:rPr>
                <w:t xml:space="preserve">аявки от коллективного Участника и </w:t>
              </w:r>
              <w:r w:rsidR="00C35B97">
                <w:rPr>
                  <w:b/>
                  <w:i/>
                  <w:sz w:val="16"/>
                  <w:szCs w:val="16"/>
                </w:rPr>
                <w:t xml:space="preserve">при наличии </w:t>
              </w:r>
              <w:r w:rsidR="00C35B97" w:rsidRPr="002B2BC8">
                <w:rPr>
                  <w:b/>
                  <w:i/>
                  <w:sz w:val="16"/>
                  <w:szCs w:val="16"/>
                </w:rPr>
                <w:t>критерия</w:t>
              </w:r>
              <w:r w:rsidRPr="002B2BC8">
                <w:rPr>
                  <w:b/>
                  <w:i/>
                  <w:sz w:val="16"/>
                  <w:szCs w:val="16"/>
                </w:rPr>
                <w:t xml:space="preserve"> оценки финансового состояния в ДоЗ</w:t>
              </w:r>
              <w:r>
                <w:rPr>
                  <w:b/>
                  <w:i/>
                  <w:sz w:val="16"/>
                  <w:szCs w:val="16"/>
                </w:rPr>
                <w:t>)</w:t>
              </w:r>
            </w:ins>
          </w:p>
        </w:tc>
      </w:tr>
      <w:tr w:rsidR="00C35B97" w:rsidRPr="00D64E85" w14:paraId="08C14AA6" w14:textId="77777777" w:rsidTr="00C90FE7">
        <w:trPr>
          <w:gridAfter w:val="1"/>
          <w:wAfter w:w="104" w:type="dxa"/>
          <w:ins w:id="5320" w:author="РГС_волна 2" w:date="2023-07-25T19:34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0590002" w14:textId="77777777" w:rsidR="00C35B97" w:rsidRPr="00D64E85" w:rsidRDefault="00C35B97" w:rsidP="00C35B97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5321" w:author="РГС_волна 2" w:date="2023-07-25T19:34:00Z"/>
                <w:sz w:val="16"/>
                <w:szCs w:val="16"/>
              </w:rPr>
            </w:pPr>
            <w:bookmarkStart w:id="5322" w:name="_Ref133247040"/>
          </w:p>
        </w:tc>
        <w:bookmarkEnd w:id="5322"/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F3471B1" w14:textId="71DFDAC7" w:rsidR="00C35B97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23" w:author="РГС_волна 2" w:date="2023-07-25T19:34:00Z"/>
                <w:sz w:val="16"/>
                <w:szCs w:val="16"/>
              </w:rPr>
            </w:pPr>
            <w:ins w:id="5324" w:author="РГС_волна 2" w:date="2023-07-25T19:34:00Z">
              <w:r>
                <w:rPr>
                  <w:sz w:val="16"/>
                  <w:szCs w:val="16"/>
                </w:rPr>
                <w:t xml:space="preserve">Направление Оператору аккредитации </w:t>
              </w:r>
              <w:r w:rsidRPr="003C40E3">
                <w:rPr>
                  <w:sz w:val="16"/>
                  <w:szCs w:val="16"/>
                </w:rPr>
                <w:t xml:space="preserve">запроса на расчет средневзвешенной оценки финансового состояния коллективного </w:t>
              </w:r>
              <w:r>
                <w:rPr>
                  <w:sz w:val="16"/>
                  <w:szCs w:val="16"/>
                </w:rPr>
                <w:t>Участник</w:t>
              </w:r>
              <w:r w:rsidRPr="003C40E3">
                <w:rPr>
                  <w:sz w:val="16"/>
                  <w:szCs w:val="16"/>
                </w:rPr>
                <w:t xml:space="preserve">а с приложением плана распределения объемов поставки </w:t>
              </w:r>
              <w:r>
                <w:rPr>
                  <w:sz w:val="16"/>
                  <w:szCs w:val="16"/>
                </w:rPr>
                <w:t>Продукци</w:t>
              </w:r>
              <w:r w:rsidR="00C66D9F">
                <w:rPr>
                  <w:sz w:val="16"/>
                  <w:szCs w:val="16"/>
                </w:rPr>
                <w:t>и</w:t>
              </w:r>
              <w:r>
                <w:rPr>
                  <w:sz w:val="16"/>
                  <w:szCs w:val="16"/>
                </w:rPr>
                <w:t xml:space="preserve"> </w:t>
              </w:r>
            </w:ins>
          </w:p>
          <w:p w14:paraId="31621DF3" w14:textId="69FA5469" w:rsidR="00C35B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25" w:author="РГС_волна 2" w:date="2023-07-25T19:34:00Z"/>
                <w:sz w:val="16"/>
                <w:szCs w:val="16"/>
              </w:rPr>
            </w:pPr>
            <w:ins w:id="532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  </w:r>
            </w:ins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C23C939" w14:textId="244799C2" w:rsidR="00C35B97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27" w:author="РГС_волна 2" w:date="2023-07-25T19:34:00Z"/>
                <w:sz w:val="16"/>
                <w:szCs w:val="16"/>
              </w:rPr>
            </w:pPr>
            <w:ins w:id="5328" w:author="РГС_волна 2" w:date="2023-07-25T19:34:00Z">
              <w:r>
                <w:rPr>
                  <w:sz w:val="16"/>
                  <w:szCs w:val="16"/>
                </w:rPr>
                <w:t>Эксперт по направлению ОРГ</w:t>
              </w:r>
            </w:ins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23EB504C" w14:textId="2AC392AB" w:rsidR="00C35B97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29" w:author="РГС_волна 2" w:date="2023-07-25T19:34:00Z"/>
                <w:sz w:val="16"/>
                <w:szCs w:val="16"/>
              </w:rPr>
            </w:pPr>
            <w:ins w:id="5330" w:author="РГС_волна 2" w:date="2023-07-25T19:34:00Z">
              <w:r w:rsidRPr="009B30EB">
                <w:rPr>
                  <w:sz w:val="16"/>
                  <w:szCs w:val="16"/>
                </w:rPr>
                <w:t xml:space="preserve">В течение </w:t>
              </w:r>
              <w:r>
                <w:rPr>
                  <w:sz w:val="16"/>
                  <w:szCs w:val="16"/>
                </w:rPr>
                <w:t>4</w:t>
              </w:r>
              <w:r w:rsidRPr="009B30EB">
                <w:rPr>
                  <w:sz w:val="16"/>
                  <w:szCs w:val="16"/>
                </w:rPr>
                <w:t xml:space="preserve"> (</w:t>
              </w:r>
              <w:r>
                <w:rPr>
                  <w:sz w:val="16"/>
                  <w:szCs w:val="16"/>
                </w:rPr>
                <w:t>четырех</w:t>
              </w:r>
              <w:r w:rsidRPr="009B30EB">
                <w:rPr>
                  <w:sz w:val="16"/>
                  <w:szCs w:val="16"/>
                </w:rPr>
                <w:t xml:space="preserve">) раб. </w:t>
              </w:r>
              <w:r>
                <w:rPr>
                  <w:sz w:val="16"/>
                  <w:szCs w:val="16"/>
                </w:rPr>
                <w:t>час</w:t>
              </w:r>
              <w:r w:rsidRPr="009B30EB">
                <w:rPr>
                  <w:sz w:val="16"/>
                  <w:szCs w:val="16"/>
                </w:rPr>
                <w:t>. с момента окончания срока подачи заявок</w:t>
              </w:r>
              <w:r>
                <w:rPr>
                  <w:sz w:val="16"/>
                  <w:szCs w:val="16"/>
                </w:rPr>
                <w:t xml:space="preserve"> на закупку</w:t>
              </w:r>
            </w:ins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5743D1E" w14:textId="123BC037" w:rsidR="00C35B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31" w:author="РГС_волна 2" w:date="2023-07-25T19:34:00Z"/>
                <w:sz w:val="16"/>
                <w:szCs w:val="16"/>
              </w:rPr>
            </w:pPr>
            <w:ins w:id="5332" w:author="РГС_волна 2" w:date="2023-07-25T19:34:00Z">
              <w:r>
                <w:rPr>
                  <w:sz w:val="16"/>
                  <w:szCs w:val="16"/>
                </w:rPr>
                <w:t>Заявка на закупку с указанием того, что Участник - коллективный</w:t>
              </w:r>
            </w:ins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553D9E7F" w14:textId="33D8FF67" w:rsidR="00C35B97" w:rsidRPr="002B2BC8" w:rsidRDefault="00C35B97" w:rsidP="00C35B97">
            <w:pPr>
              <w:widowControl w:val="0"/>
              <w:spacing w:before="60" w:after="60"/>
              <w:jc w:val="left"/>
              <w:outlineLvl w:val="3"/>
              <w:rPr>
                <w:ins w:id="5333" w:author="РГС_волна 2" w:date="2023-07-25T19:34:00Z"/>
                <w:sz w:val="16"/>
                <w:szCs w:val="16"/>
              </w:rPr>
            </w:pPr>
            <w:ins w:id="5334" w:author="РГС_волна 2" w:date="2023-07-25T19:34:00Z">
              <w:r w:rsidRPr="002B2BC8">
                <w:rPr>
                  <w:sz w:val="16"/>
                  <w:szCs w:val="16"/>
                </w:rPr>
                <w:t xml:space="preserve">Направляет Оператору аккредитации запрос на расчет средневзвешенной оценки финансового состояния коллективного Участника с приложением плана распределения объемов поставки Продукции </w:t>
              </w:r>
              <w:r>
                <w:rPr>
                  <w:sz w:val="16"/>
                  <w:szCs w:val="16"/>
                </w:rPr>
                <w:t>(с установлением срока предоставления сделанного расчета)</w:t>
              </w:r>
            </w:ins>
          </w:p>
          <w:p w14:paraId="275962A5" w14:textId="72963E8E" w:rsidR="00C35B97" w:rsidRPr="00191A97" w:rsidRDefault="00C35B97" w:rsidP="00C35B97">
            <w:pPr>
              <w:widowControl w:val="0"/>
              <w:spacing w:before="60" w:after="60"/>
              <w:jc w:val="left"/>
              <w:outlineLvl w:val="3"/>
              <w:rPr>
                <w:ins w:id="5335" w:author="РГС_волна 2" w:date="2023-07-25T19:34:00Z"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</w:tcPr>
          <w:p w14:paraId="7809A41D" w14:textId="1B9BA630" w:rsidR="00C35B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36" w:author="РГС_волна 2" w:date="2023-07-25T19:34:00Z"/>
                <w:sz w:val="16"/>
                <w:szCs w:val="16"/>
              </w:rPr>
            </w:pPr>
            <w:ins w:id="5337" w:author="РГС_волна 2" w:date="2023-07-25T19:34:00Z">
              <w:r>
                <w:rPr>
                  <w:sz w:val="16"/>
                  <w:szCs w:val="16"/>
                </w:rPr>
                <w:t xml:space="preserve">Направленный Оператору </w:t>
              </w:r>
              <w:r w:rsidRPr="00C47B90">
                <w:rPr>
                  <w:sz w:val="16"/>
                  <w:szCs w:val="16"/>
                </w:rPr>
                <w:t xml:space="preserve">аккредитации </w:t>
              </w:r>
              <w:r w:rsidRPr="003C40E3">
                <w:rPr>
                  <w:sz w:val="16"/>
                  <w:szCs w:val="16"/>
                </w:rPr>
                <w:t xml:space="preserve">запрос на расчет средневзвешенной оценки финансового состояния коллективного </w:t>
              </w:r>
              <w:r>
                <w:rPr>
                  <w:sz w:val="16"/>
                  <w:szCs w:val="16"/>
                </w:rPr>
                <w:t>Участник</w:t>
              </w:r>
              <w:r w:rsidRPr="003C40E3">
                <w:rPr>
                  <w:sz w:val="16"/>
                  <w:szCs w:val="16"/>
                </w:rPr>
                <w:t xml:space="preserve">а с приложением плана распределения объемов поставки </w:t>
              </w:r>
              <w:r>
                <w:rPr>
                  <w:sz w:val="16"/>
                  <w:szCs w:val="16"/>
                </w:rPr>
                <w:t>Продукци</w:t>
              </w:r>
              <w:r w:rsidR="00C66D9F">
                <w:rPr>
                  <w:sz w:val="16"/>
                  <w:szCs w:val="16"/>
                </w:rPr>
                <w:t>и</w:t>
              </w:r>
            </w:ins>
          </w:p>
          <w:p w14:paraId="2B2A1701" w14:textId="24E9E2C6" w:rsidR="00C35B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338" w:author="РГС_волна 2" w:date="2023-07-25T19:34:00Z"/>
                <w:sz w:val="16"/>
                <w:szCs w:val="16"/>
              </w:rPr>
            </w:pPr>
            <w:ins w:id="5339" w:author="РГС_волна 2" w:date="2023-07-25T19:34:00Z"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(переход на 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_Ref126147419 \r \h </w:instrText>
              </w:r>
            </w:ins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ins w:id="5340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3.3.1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B690A" w:rsidRPr="00D64E85" w14:paraId="15CF91EA" w14:textId="77777777" w:rsidTr="009F2F63">
        <w:tblPrEx>
          <w:tblW w:w="15572" w:type="dxa"/>
          <w:tblInd w:w="-5" w:type="dxa"/>
          <w:tblLayout w:type="fixed"/>
          <w:tblPrExChange w:id="534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34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534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F416FF0" w14:textId="522D80EE" w:rsidR="00CB690A" w:rsidRPr="00D64E85" w:rsidRDefault="00CB690A" w:rsidP="00CB690A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344" w:name="_Ref529279969"/>
          </w:p>
        </w:tc>
        <w:bookmarkEnd w:id="5344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534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C7027B3" w14:textId="0DFA3B82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Проведение экспертизы поступивших заявок / </w:t>
            </w:r>
            <w:del w:id="5346" w:author="РГС_волна 2" w:date="2023-07-25T19:34:00Z">
              <w:r w:rsidR="000A7A25" w:rsidRPr="00D64E85">
                <w:rPr>
                  <w:sz w:val="16"/>
                  <w:szCs w:val="16"/>
                </w:rPr>
                <w:delText>первых</w:delText>
              </w:r>
            </w:del>
            <w:ins w:id="5347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tcPrChange w:id="5348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05AFCBE2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Эксперт</w:t>
            </w:r>
          </w:p>
          <w:p w14:paraId="442D4603" w14:textId="53C9A5CB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(Экспертиза проводится индивидуально каждым </w:t>
            </w:r>
            <w:del w:id="5349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экспертом</w:delText>
              </w:r>
            </w:del>
            <w:ins w:id="5350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по закрепленному за ним направлению экспертизы)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tcPrChange w:id="535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7E3C1AD" w14:textId="16C98D49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3 (трех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материалов для проведения экспертизы</w:t>
            </w:r>
          </w:p>
          <w:p w14:paraId="1789C27F" w14:textId="433416A9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(При НМЦ от 70 (семидесяти) млн. руб. (без НДС) и более и/или в случае поступления от 4 (четырех) и более заявок, за каждые следующие 3 (три) заявки, начиная с 4 (четвертой), указанный срок увеличивается на 2 (два) раб. дн., но в любом случае срок не может превышать 9 (девять) раб. дн.)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535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AF741E7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Материалы для проведения экспертизы в составе:</w:t>
            </w:r>
          </w:p>
          <w:p w14:paraId="1AA80480" w14:textId="79EA4618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поступившие заявки / </w:t>
            </w:r>
            <w:del w:id="5353" w:author="РГС_волна 2" w:date="2023-07-25T19:34:00Z">
              <w:r w:rsidR="000A7A25" w:rsidRPr="00D64E85">
                <w:rPr>
                  <w:sz w:val="16"/>
                  <w:szCs w:val="16"/>
                </w:rPr>
                <w:delText>первые</w:delText>
              </w:r>
            </w:del>
            <w:ins w:id="5354" w:author="РГС_волна 2" w:date="2023-07-25T19:34:00Z"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заявок;</w:t>
            </w:r>
          </w:p>
          <w:p w14:paraId="3AC16436" w14:textId="40561F3F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протокол / справка по процедуре открытия доступа к заявкам </w:t>
            </w:r>
            <w:r w:rsidRPr="00D64E85">
              <w:rPr>
                <w:i/>
                <w:sz w:val="16"/>
                <w:szCs w:val="16"/>
              </w:rPr>
              <w:t>(для сценариев «Конкурс», «Запрос предложений», проводимых «с участием любых лиц»)</w:t>
            </w:r>
            <w:r w:rsidRPr="00D64E85">
              <w:rPr>
                <w:sz w:val="16"/>
                <w:szCs w:val="16"/>
              </w:rPr>
              <w:t>;</w:t>
            </w:r>
          </w:p>
          <w:p w14:paraId="282E50EC" w14:textId="77777777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ДоЗ (в случае внесения изменений в ДоЗ – ДоЗ в последней обновленной редакции);</w:t>
            </w:r>
          </w:p>
          <w:p w14:paraId="13E33764" w14:textId="77777777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разъяснения ДоЗ (при наличии);</w:t>
            </w:r>
          </w:p>
          <w:p w14:paraId="0ED0C003" w14:textId="77777777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 ЭГ;</w:t>
            </w:r>
          </w:p>
          <w:p w14:paraId="7962EDE8" w14:textId="2B8FEF65" w:rsidR="00CB690A" w:rsidRPr="00D64E85" w:rsidRDefault="00CB690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шаблон проекта СЭЗ, заполненный данными о проводимой конкурентной закупке и поступивших заявках / </w:t>
            </w:r>
            <w:del w:id="5355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первых</w:delText>
              </w:r>
            </w:del>
            <w:ins w:id="5356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частях</w:t>
            </w:r>
            <w:r w:rsidRPr="00D64E85">
              <w:rPr>
                <w:sz w:val="16"/>
                <w:szCs w:val="16"/>
              </w:rPr>
              <w:t xml:space="preserve"> заявок;</w:t>
            </w:r>
          </w:p>
          <w:p w14:paraId="6E3F14BF" w14:textId="4BDFC617" w:rsidR="00CB690A" w:rsidRDefault="00E84CC5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57" w:author="РГС_волна 2" w:date="2023-07-25T19:34:00Z"/>
                <w:sz w:val="16"/>
                <w:szCs w:val="16"/>
              </w:rPr>
            </w:pPr>
            <w:del w:id="5358" w:author="РГС_волна 2" w:date="2023-07-25T19:34:00Z">
              <w:r w:rsidRPr="00D64E85">
                <w:rPr>
                  <w:sz w:val="16"/>
                  <w:szCs w:val="16"/>
                </w:rPr>
                <w:delText>альбом</w:delText>
              </w:r>
            </w:del>
            <w:ins w:id="5359" w:author="РГС_волна 2" w:date="2023-07-25T19:34:00Z">
              <w:r w:rsidR="007A49A3">
                <w:rPr>
                  <w:sz w:val="16"/>
                  <w:szCs w:val="16"/>
                </w:rPr>
                <w:t>Альбом</w:t>
              </w:r>
            </w:ins>
            <w:r w:rsidR="00CB690A" w:rsidRPr="00D64E85">
              <w:rPr>
                <w:sz w:val="16"/>
                <w:szCs w:val="16"/>
              </w:rPr>
              <w:t xml:space="preserve"> типовых форм для проведения закупки (в части типовых форм ИЭЗ, РЭО и СЭЗ</w:t>
            </w:r>
            <w:ins w:id="5360" w:author="РГС_волна 2" w:date="2023-07-25T19:34:00Z">
              <w:r w:rsidR="00CB690A" w:rsidRPr="00D64E85">
                <w:rPr>
                  <w:sz w:val="16"/>
                  <w:szCs w:val="16"/>
                </w:rPr>
                <w:t>)</w:t>
              </w:r>
              <w:r w:rsidR="003A7279">
                <w:rPr>
                  <w:sz w:val="16"/>
                  <w:szCs w:val="16"/>
                </w:rPr>
                <w:t>;</w:t>
              </w:r>
            </w:ins>
          </w:p>
          <w:p w14:paraId="6ADD6996" w14:textId="16B8F27A" w:rsidR="003A7279" w:rsidRDefault="00BD4D2A" w:rsidP="00CB690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61" w:author="РГС_волна 2" w:date="2023-07-25T19:34:00Z"/>
                <w:sz w:val="16"/>
                <w:szCs w:val="16"/>
              </w:rPr>
            </w:pPr>
            <w:ins w:id="5362" w:author="РГС_волна 2" w:date="2023-07-25T19:34:00Z">
              <w:r>
                <w:rPr>
                  <w:sz w:val="16"/>
                  <w:szCs w:val="16"/>
                </w:rPr>
                <w:t>Р</w:t>
              </w:r>
              <w:r w:rsidR="003A7279">
                <w:rPr>
                  <w:sz w:val="16"/>
                  <w:szCs w:val="16"/>
                </w:rPr>
                <w:t>еестр аккредитации</w:t>
              </w:r>
              <w:r w:rsidR="00AF2AF7">
                <w:rPr>
                  <w:sz w:val="16"/>
                  <w:szCs w:val="16"/>
                </w:rPr>
                <w:t>;</w:t>
              </w:r>
            </w:ins>
          </w:p>
          <w:p w14:paraId="634DCDAC" w14:textId="5314C89E" w:rsidR="00AF2AF7" w:rsidRPr="00D64E85" w:rsidRDefault="00AF2AF7" w:rsidP="009A65E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ins w:id="5363" w:author="РГС_волна 2" w:date="2023-07-25T19:34:00Z">
              <w:r w:rsidRPr="00AF2AF7">
                <w:rPr>
                  <w:sz w:val="16"/>
                  <w:szCs w:val="16"/>
                </w:rPr>
                <w:t xml:space="preserve">сведения о средневзвешенной оценке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AF2AF7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, составленные Оператором аккредитации (при наличии</w:t>
              </w:r>
            </w:ins>
            <w:r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5364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3AD82B02" w14:textId="62BF365F" w:rsidR="00CB690A" w:rsidRPr="00D64E85" w:rsidRDefault="00CB690A">
            <w:pPr>
              <w:pStyle w:val="ab"/>
              <w:widowControl w:val="0"/>
              <w:numPr>
                <w:ilvl w:val="0"/>
                <w:numId w:val="10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5365" w:author="РГС_волна 2" w:date="2023-07-25T19:34:00Z">
                <w:pPr>
                  <w:pStyle w:val="ab"/>
                  <w:widowControl w:val="0"/>
                  <w:numPr>
                    <w:numId w:val="3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Незамедлительно направляет </w:t>
            </w:r>
            <w:del w:id="5366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536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подтверждение о получении материалов для проведения экспертизы;</w:t>
            </w:r>
          </w:p>
          <w:p w14:paraId="11F6B84E" w14:textId="5C95C86E" w:rsidR="00CB690A" w:rsidRDefault="00CB690A">
            <w:pPr>
              <w:pStyle w:val="ab"/>
              <w:widowControl w:val="0"/>
              <w:numPr>
                <w:ilvl w:val="0"/>
                <w:numId w:val="10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5368" w:author="РГС_волна 2" w:date="2023-07-25T19:34:00Z">
                <w:pPr>
                  <w:pStyle w:val="ab"/>
                  <w:widowControl w:val="0"/>
                  <w:numPr>
                    <w:numId w:val="3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Рассматривает поступившие заявки / </w:t>
            </w:r>
            <w:del w:id="5369" w:author="РГС_волна 2" w:date="2023-07-25T19:34:00Z">
              <w:r w:rsidR="000A7A25" w:rsidRPr="00D64E85">
                <w:rPr>
                  <w:sz w:val="16"/>
                  <w:szCs w:val="16"/>
                </w:rPr>
                <w:delText>первые</w:delText>
              </w:r>
            </w:del>
            <w:ins w:id="5370" w:author="РГС_волна 2" w:date="2023-07-25T19:34:00Z">
              <w:r w:rsidR="00DB1978">
                <w:rPr>
                  <w:sz w:val="16"/>
                  <w:szCs w:val="16"/>
                </w:rPr>
                <w:t>Первые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заявок в соответствии со своим направлением экспертизы, определенным в составе ЭГ;</w:t>
            </w:r>
          </w:p>
          <w:p w14:paraId="75475E7A" w14:textId="39FA110C" w:rsidR="008D1F0F" w:rsidRDefault="00746119" w:rsidP="00A15F6C">
            <w:pPr>
              <w:pStyle w:val="ab"/>
              <w:widowControl w:val="0"/>
              <w:numPr>
                <w:ilvl w:val="0"/>
                <w:numId w:val="10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371" w:author="РГС_волна 2" w:date="2023-07-25T19:34:00Z"/>
                <w:sz w:val="16"/>
                <w:szCs w:val="16"/>
              </w:rPr>
            </w:pPr>
            <w:ins w:id="5372" w:author="РГС_волна 2" w:date="2023-07-25T19:34:00Z">
              <w:r>
                <w:rPr>
                  <w:sz w:val="16"/>
                  <w:szCs w:val="16"/>
                </w:rPr>
                <w:t>Эксперт</w:t>
              </w:r>
              <w:r w:rsidR="002B2BC8">
                <w:rPr>
                  <w:sz w:val="16"/>
                  <w:szCs w:val="16"/>
                </w:rPr>
                <w:t xml:space="preserve"> </w:t>
              </w:r>
              <w:r w:rsidR="00C42CBF">
                <w:rPr>
                  <w:sz w:val="16"/>
                  <w:szCs w:val="16"/>
                </w:rPr>
                <w:t>по направлению ОРГ</w:t>
              </w:r>
              <w:r w:rsidR="008D1F0F">
                <w:rPr>
                  <w:sz w:val="16"/>
                  <w:szCs w:val="16"/>
                </w:rPr>
                <w:t>:</w:t>
              </w:r>
            </w:ins>
          </w:p>
          <w:p w14:paraId="2F32673D" w14:textId="0D735E0B" w:rsidR="008D1F0F" w:rsidRPr="002C0598" w:rsidRDefault="005871B6" w:rsidP="00A15F6C">
            <w:pPr>
              <w:pStyle w:val="ab"/>
              <w:widowControl w:val="0"/>
              <w:numPr>
                <w:ilvl w:val="0"/>
                <w:numId w:val="104"/>
              </w:numPr>
              <w:spacing w:before="60" w:after="60"/>
              <w:ind w:left="443" w:hanging="142"/>
              <w:jc w:val="left"/>
              <w:outlineLvl w:val="3"/>
              <w:rPr>
                <w:ins w:id="5373" w:author="РГС_волна 2" w:date="2023-07-25T19:34:00Z"/>
                <w:sz w:val="16"/>
                <w:szCs w:val="16"/>
              </w:rPr>
            </w:pPr>
            <w:ins w:id="5374" w:author="РГС_волна 2" w:date="2023-07-25T19:34:00Z">
              <w:r w:rsidRPr="00191A97">
                <w:rPr>
                  <w:sz w:val="16"/>
                  <w:szCs w:val="16"/>
                </w:rPr>
                <w:t xml:space="preserve">вносит информацию о результатах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Pr="00191A97">
                <w:rPr>
                  <w:sz w:val="16"/>
                  <w:szCs w:val="16"/>
                </w:rPr>
                <w:t xml:space="preserve">ии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91A97">
                <w:rPr>
                  <w:sz w:val="16"/>
                  <w:szCs w:val="16"/>
                </w:rPr>
                <w:t>а (аккредитован / не аккредитован / аккредитация не требуется) в ИЭЗ по свое</w:t>
              </w:r>
              <w:r w:rsidR="008D1F0F" w:rsidRPr="002C0598">
                <w:rPr>
                  <w:sz w:val="16"/>
                  <w:szCs w:val="16"/>
                </w:rPr>
                <w:t>му функциональному направлению</w:t>
              </w:r>
              <w:r w:rsidR="003A7279">
                <w:rPr>
                  <w:sz w:val="16"/>
                  <w:szCs w:val="16"/>
                </w:rPr>
                <w:t xml:space="preserve"> (согласно </w:t>
              </w:r>
              <w:r w:rsidR="00BD4D2A">
                <w:rPr>
                  <w:sz w:val="16"/>
                  <w:szCs w:val="16"/>
                </w:rPr>
                <w:t>записи в Р</w:t>
              </w:r>
              <w:r w:rsidR="003A7279">
                <w:rPr>
                  <w:sz w:val="16"/>
                  <w:szCs w:val="16"/>
                </w:rPr>
                <w:t>еестр</w:t>
              </w:r>
              <w:r w:rsidR="00BD4D2A">
                <w:rPr>
                  <w:sz w:val="16"/>
                  <w:szCs w:val="16"/>
                </w:rPr>
                <w:t>е</w:t>
              </w:r>
              <w:r w:rsidR="003A7279">
                <w:rPr>
                  <w:sz w:val="16"/>
                  <w:szCs w:val="16"/>
                </w:rPr>
                <w:t xml:space="preserve"> аккредитации)</w:t>
              </w:r>
              <w:r w:rsidR="008D1F0F" w:rsidRPr="002C0598">
                <w:rPr>
                  <w:sz w:val="16"/>
                  <w:szCs w:val="16"/>
                </w:rPr>
                <w:t>;</w:t>
              </w:r>
            </w:ins>
          </w:p>
          <w:p w14:paraId="38F4F47F" w14:textId="1DEB73EF" w:rsidR="003A7279" w:rsidRDefault="008D1F0F" w:rsidP="00A15F6C">
            <w:pPr>
              <w:pStyle w:val="ab"/>
              <w:widowControl w:val="0"/>
              <w:numPr>
                <w:ilvl w:val="0"/>
                <w:numId w:val="104"/>
              </w:numPr>
              <w:spacing w:before="60" w:after="60"/>
              <w:ind w:left="443" w:hanging="142"/>
              <w:jc w:val="left"/>
              <w:outlineLvl w:val="3"/>
              <w:rPr>
                <w:ins w:id="5375" w:author="РГС_волна 2" w:date="2023-07-25T19:34:00Z"/>
                <w:sz w:val="16"/>
                <w:szCs w:val="16"/>
              </w:rPr>
            </w:pPr>
            <w:ins w:id="5376" w:author="РГС_волна 2" w:date="2023-07-25T19:34:00Z">
              <w:r>
                <w:rPr>
                  <w:sz w:val="16"/>
                  <w:szCs w:val="16"/>
                </w:rPr>
                <w:t>при</w:t>
              </w:r>
              <w:r w:rsidRPr="003B5777">
                <w:rPr>
                  <w:sz w:val="16"/>
                  <w:szCs w:val="16"/>
                </w:rPr>
                <w:t xml:space="preserve"> наличи</w:t>
              </w:r>
              <w:r>
                <w:rPr>
                  <w:sz w:val="16"/>
                  <w:szCs w:val="16"/>
                </w:rPr>
                <w:t>и</w:t>
              </w:r>
              <w:r w:rsidRPr="003B5777">
                <w:rPr>
                  <w:sz w:val="16"/>
                  <w:szCs w:val="16"/>
                </w:rPr>
                <w:t xml:space="preserve"> в ДоЗ критерия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3B5777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– вносит сведения о результатах такой оценки </w:t>
              </w:r>
              <w:r w:rsidRPr="008D1F0F">
                <w:rPr>
                  <w:sz w:val="16"/>
                  <w:szCs w:val="16"/>
                </w:rPr>
                <w:t>в ИЭЗ по своему функциональному направлению</w:t>
              </w:r>
              <w:r w:rsidR="003A7279">
                <w:rPr>
                  <w:sz w:val="16"/>
                  <w:szCs w:val="16"/>
                </w:rPr>
                <w:t xml:space="preserve"> (согласно </w:t>
              </w:r>
              <w:r w:rsidR="00BD4D2A">
                <w:rPr>
                  <w:sz w:val="16"/>
                  <w:szCs w:val="16"/>
                </w:rPr>
                <w:t>записи в Р</w:t>
              </w:r>
              <w:r w:rsidR="003A7279">
                <w:rPr>
                  <w:sz w:val="16"/>
                  <w:szCs w:val="16"/>
                </w:rPr>
                <w:t>еестр</w:t>
              </w:r>
              <w:r w:rsidR="00BD4D2A">
                <w:rPr>
                  <w:sz w:val="16"/>
                  <w:szCs w:val="16"/>
                </w:rPr>
                <w:t>е</w:t>
              </w:r>
              <w:r w:rsidR="003A7279">
                <w:rPr>
                  <w:sz w:val="16"/>
                  <w:szCs w:val="16"/>
                </w:rPr>
                <w:t xml:space="preserve"> аккредитации);</w:t>
              </w:r>
            </w:ins>
          </w:p>
          <w:p w14:paraId="101A6202" w14:textId="283001D0" w:rsidR="008D1F0F" w:rsidRPr="00191A97" w:rsidRDefault="003A7279" w:rsidP="00A15F6C">
            <w:pPr>
              <w:pStyle w:val="ab"/>
              <w:widowControl w:val="0"/>
              <w:numPr>
                <w:ilvl w:val="0"/>
                <w:numId w:val="104"/>
              </w:numPr>
              <w:spacing w:before="60" w:after="60"/>
              <w:ind w:left="443" w:hanging="142"/>
              <w:jc w:val="left"/>
              <w:outlineLvl w:val="3"/>
              <w:rPr>
                <w:ins w:id="5377" w:author="РГС_волна 2" w:date="2023-07-25T19:34:00Z"/>
                <w:sz w:val="16"/>
                <w:szCs w:val="16"/>
              </w:rPr>
            </w:pPr>
            <w:ins w:id="5378" w:author="РГС_волна 2" w:date="2023-07-25T19:34:00Z">
              <w:r w:rsidRPr="003A7279">
                <w:rPr>
                  <w:sz w:val="16"/>
                  <w:szCs w:val="16"/>
                </w:rPr>
                <w:t>при наличии</w:t>
              </w:r>
              <w:r>
                <w:rPr>
                  <w:sz w:val="16"/>
                  <w:szCs w:val="16"/>
                </w:rPr>
                <w:t xml:space="preserve">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а и наличия</w:t>
              </w:r>
              <w:r w:rsidRPr="003A7279">
                <w:rPr>
                  <w:sz w:val="16"/>
                  <w:szCs w:val="16"/>
                </w:rPr>
                <w:t xml:space="preserve"> в ДоЗ критерия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3A7279">
                <w:rPr>
                  <w:sz w:val="16"/>
                  <w:szCs w:val="16"/>
                </w:rPr>
                <w:t xml:space="preserve">а – </w:t>
              </w:r>
              <w:r>
                <w:rPr>
                  <w:sz w:val="16"/>
                  <w:szCs w:val="16"/>
                </w:rPr>
                <w:t>вносит сведения о с</w:t>
              </w:r>
              <w:r w:rsidRPr="003A7279">
                <w:rPr>
                  <w:sz w:val="16"/>
                  <w:szCs w:val="16"/>
                </w:rPr>
                <w:t>редневзвешенн</w:t>
              </w:r>
              <w:r>
                <w:rPr>
                  <w:sz w:val="16"/>
                  <w:szCs w:val="16"/>
                </w:rPr>
                <w:t xml:space="preserve">ой </w:t>
              </w:r>
              <w:r w:rsidRPr="003A7279">
                <w:rPr>
                  <w:sz w:val="16"/>
                  <w:szCs w:val="16"/>
                </w:rPr>
                <w:t>оценк</w:t>
              </w:r>
              <w:r>
                <w:rPr>
                  <w:sz w:val="16"/>
                  <w:szCs w:val="16"/>
                </w:rPr>
                <w:t>е</w:t>
              </w:r>
              <w:r w:rsidRPr="003A7279">
                <w:rPr>
                  <w:sz w:val="16"/>
                  <w:szCs w:val="16"/>
                </w:rPr>
                <w:t xml:space="preserve">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3A7279">
                <w:rPr>
                  <w:sz w:val="16"/>
                  <w:szCs w:val="16"/>
                </w:rPr>
                <w:t>а в ИЭЗ по своему функциональному направлению</w:t>
              </w:r>
              <w:r>
                <w:rPr>
                  <w:sz w:val="16"/>
                  <w:szCs w:val="16"/>
                </w:rPr>
                <w:t xml:space="preserve"> (согласно расчету, представленному Оператором аккредитации).</w:t>
              </w:r>
            </w:ins>
          </w:p>
          <w:p w14:paraId="75885B5B" w14:textId="2037AB9D" w:rsidR="00D35A87" w:rsidRPr="00191A97" w:rsidRDefault="005871B6" w:rsidP="00191A97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5379" w:author="РГС_волна 2" w:date="2023-07-25T19:34:00Z"/>
                <w:sz w:val="16"/>
                <w:szCs w:val="16"/>
              </w:rPr>
            </w:pPr>
            <w:ins w:id="5380" w:author="РГС_волна 2" w:date="2023-07-25T19:34:00Z">
              <w:r w:rsidRPr="00191A97">
                <w:rPr>
                  <w:i/>
                  <w:sz w:val="16"/>
                  <w:szCs w:val="16"/>
                </w:rPr>
                <w:t xml:space="preserve">Сведения вносятся после проведения </w:t>
              </w:r>
              <w:r w:rsidR="00C57032">
                <w:rPr>
                  <w:i/>
                  <w:sz w:val="16"/>
                  <w:szCs w:val="16"/>
                </w:rPr>
                <w:t>Аккредитац</w:t>
              </w:r>
              <w:r w:rsidRPr="00191A97">
                <w:rPr>
                  <w:i/>
                  <w:sz w:val="16"/>
                  <w:szCs w:val="16"/>
                </w:rPr>
                <w:t>ии</w:t>
              </w:r>
              <w:r w:rsidR="003A7279">
                <w:rPr>
                  <w:i/>
                  <w:sz w:val="16"/>
                  <w:szCs w:val="16"/>
                </w:rPr>
                <w:t xml:space="preserve"> / оценки финансового состояния</w:t>
              </w:r>
              <w:r w:rsidRPr="00191A97">
                <w:rPr>
                  <w:i/>
                  <w:sz w:val="16"/>
                  <w:szCs w:val="16"/>
                </w:rPr>
                <w:t xml:space="preserve"> </w:t>
              </w:r>
              <w:r w:rsidR="00C01D55">
                <w:rPr>
                  <w:i/>
                  <w:sz w:val="16"/>
                  <w:szCs w:val="16"/>
                </w:rPr>
                <w:t>Участник</w:t>
              </w:r>
              <w:r w:rsidR="003A7279">
                <w:rPr>
                  <w:i/>
                  <w:sz w:val="16"/>
                  <w:szCs w:val="16"/>
                </w:rPr>
                <w:t>а / расчета</w:t>
              </w:r>
              <w:r w:rsidR="003A7279">
                <w:rPr>
                  <w:i/>
                  <w:sz w:val="16"/>
                  <w:szCs w:val="16"/>
                </w:rPr>
                <w:br/>
              </w:r>
              <w:r w:rsidR="003A7279" w:rsidRPr="003A7279">
                <w:rPr>
                  <w:i/>
                  <w:sz w:val="16"/>
                  <w:szCs w:val="16"/>
                </w:rPr>
                <w:t xml:space="preserve">средневзвешенной оценке финансового состояния коллективного </w:t>
              </w:r>
              <w:r w:rsidR="00C01D55">
                <w:rPr>
                  <w:i/>
                  <w:sz w:val="16"/>
                  <w:szCs w:val="16"/>
                </w:rPr>
                <w:t>Участник</w:t>
              </w:r>
              <w:r w:rsidR="003A7279" w:rsidRPr="003A7279">
                <w:rPr>
                  <w:i/>
                  <w:sz w:val="16"/>
                  <w:szCs w:val="16"/>
                </w:rPr>
                <w:t>а</w:t>
              </w:r>
              <w:r w:rsidR="003A7279">
                <w:rPr>
                  <w:i/>
                  <w:sz w:val="16"/>
                  <w:szCs w:val="16"/>
                </w:rPr>
                <w:t>, выполненных</w:t>
              </w:r>
              <w:r w:rsidR="003A7279" w:rsidRPr="003A7279">
                <w:rPr>
                  <w:i/>
                  <w:sz w:val="16"/>
                  <w:szCs w:val="16"/>
                </w:rPr>
                <w:t xml:space="preserve"> </w:t>
              </w:r>
              <w:r w:rsidRPr="00191A97">
                <w:rPr>
                  <w:i/>
                  <w:sz w:val="16"/>
                  <w:szCs w:val="16"/>
                </w:rPr>
                <w:t>Оператором аккредитации (если осуществлял</w:t>
              </w:r>
              <w:r w:rsidR="003A7279">
                <w:rPr>
                  <w:i/>
                  <w:sz w:val="16"/>
                  <w:szCs w:val="16"/>
                </w:rPr>
                <w:t>и</w:t>
              </w:r>
              <w:r w:rsidRPr="00191A97">
                <w:rPr>
                  <w:i/>
                  <w:sz w:val="16"/>
                  <w:szCs w:val="16"/>
                </w:rPr>
                <w:t>сь в рамках закупки)</w:t>
              </w:r>
              <w:r>
                <w:rPr>
                  <w:sz w:val="16"/>
                  <w:szCs w:val="16"/>
                </w:rPr>
                <w:t>;</w:t>
              </w:r>
            </w:ins>
          </w:p>
          <w:p w14:paraId="4109543D" w14:textId="77777777" w:rsidR="00CB690A" w:rsidRPr="00D64E85" w:rsidRDefault="00CB690A">
            <w:pPr>
              <w:pStyle w:val="ab"/>
              <w:widowControl w:val="0"/>
              <w:numPr>
                <w:ilvl w:val="0"/>
                <w:numId w:val="10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5381" w:author="РГС_волна 2" w:date="2023-07-25T19:34:00Z">
                <w:pPr>
                  <w:pStyle w:val="ab"/>
                  <w:widowControl w:val="0"/>
                  <w:numPr>
                    <w:numId w:val="3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Подготавливает ИЭЗ, включая заполнение заявления о беспристрастности, подписывает его с указанием даты окончания проведения экспертизы;</w:t>
            </w:r>
          </w:p>
          <w:p w14:paraId="1DF18214" w14:textId="79370FB4" w:rsidR="00CB690A" w:rsidRPr="00D64E85" w:rsidRDefault="00CB690A">
            <w:pPr>
              <w:pStyle w:val="ab"/>
              <w:widowControl w:val="0"/>
              <w:numPr>
                <w:ilvl w:val="0"/>
                <w:numId w:val="10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  <w:pPrChange w:id="5382" w:author="РГС_волна 2" w:date="2023-07-25T19:34:00Z">
                <w:pPr>
                  <w:pStyle w:val="ab"/>
                  <w:widowControl w:val="0"/>
                  <w:numPr>
                    <w:numId w:val="35"/>
                  </w:numPr>
                  <w:spacing w:before="60" w:after="60"/>
                  <w:ind w:hanging="36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 xml:space="preserve">Направляет ИЭЗ </w:t>
            </w:r>
            <w:del w:id="5383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38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  <w:p w14:paraId="5517EB8B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(ИЭЗ подготавливается в соответствии с типовой формой.</w:t>
            </w:r>
          </w:p>
          <w:p w14:paraId="11B408C5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b/>
                <w:i/>
                <w:color w:val="808080" w:themeColor="background1" w:themeShade="80"/>
                <w:sz w:val="16"/>
                <w:szCs w:val="16"/>
              </w:rPr>
              <w:t>Для сценариев «Конкурс», «Запрос предложений»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ИЭЗ также в обязательном порядке приводятся сведения о величине / конкретном значении каждого оцениваемого показателя (в рамках утвержденного перечня критериев оценки и согласно установленному в ДоЗ порядку оценки).</w:t>
            </w:r>
          </w:p>
          <w:p w14:paraId="42C115CE" w14:textId="2CE67925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случае несоблюдения </w:t>
            </w:r>
            <w:del w:id="5385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экспертом</w:delText>
              </w:r>
            </w:del>
            <w:ins w:id="5386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установленных сроков проведения экспертизы более чем на 1 (один) раб. дн. </w:t>
            </w:r>
            <w:del w:id="5387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</w:delText>
              </w:r>
            </w:del>
            <w:ins w:id="5388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вправе подготовить и направить руководителю </w:t>
            </w:r>
            <w:del w:id="5389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5390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уведомление о несоблюдении </w:t>
            </w:r>
            <w:del w:id="5391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экспертом</w:delText>
              </w:r>
            </w:del>
            <w:ins w:id="5392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установленного срока проведения экспертизы)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tcPrChange w:id="5393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046E4812" w14:textId="56E99D8C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Направленное </w:t>
            </w:r>
            <w:del w:id="5394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395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ИЭЗ, включая заявление о беспристрастности (подписанное с указанием даты окончания проведения экспертизы)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39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39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035F635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71D7A66" w14:textId="4B289F65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ED8455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FA6C39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169B26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4AF5D8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C62ED1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5FEEF7B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CB690A" w:rsidRPr="00D64E85" w14:paraId="199C5625" w14:textId="77777777" w:rsidTr="009F2F63">
        <w:tblPrEx>
          <w:tblW w:w="15572" w:type="dxa"/>
          <w:tblInd w:w="-5" w:type="dxa"/>
          <w:tblLayout w:type="fixed"/>
          <w:tblPrExChange w:id="539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39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540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3335C1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540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4A2198A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ИЭЗ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tcPrChange w:id="5402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9BA703D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PrChange w:id="540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070BB56" w14:textId="42F98329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перечня замечаний к ИЭЗ</w:t>
            </w:r>
          </w:p>
          <w:p w14:paraId="5FCFB0A6" w14:textId="5B4DF5C0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(Указанный срок не изменяется вне зависимости от количества поступивших заявок / </w:t>
            </w:r>
            <w:del w:id="5404" w:author="РГС_волна 2" w:date="2023-07-25T19:34:00Z">
              <w:r w:rsidR="000A7A2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5405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 и НМЦ)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540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DB8CB6A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ИЭЗ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tcPrChange w:id="540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56065B1" w14:textId="58D9A42F" w:rsidR="00CB690A" w:rsidRPr="00D64E85" w:rsidRDefault="00CB690A" w:rsidP="00A15F6C">
            <w:pPr>
              <w:pStyle w:val="ab"/>
              <w:widowControl w:val="0"/>
              <w:numPr>
                <w:ilvl w:val="0"/>
                <w:numId w:val="8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перечень замечаний к ИЭЗ от </w:t>
            </w:r>
            <w:del w:id="5408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куратора</w:delText>
              </w:r>
            </w:del>
            <w:ins w:id="5409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ЭГ;</w:t>
            </w:r>
          </w:p>
          <w:p w14:paraId="0E2A1C62" w14:textId="77777777" w:rsidR="00CB690A" w:rsidRPr="00D64E85" w:rsidRDefault="00CB690A" w:rsidP="00A15F6C">
            <w:pPr>
              <w:pStyle w:val="ab"/>
              <w:widowControl w:val="0"/>
              <w:numPr>
                <w:ilvl w:val="0"/>
                <w:numId w:val="8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ИЭЗ с целью устранения замечаний, подписывает его с указанием даты устранения замечаний, или подготавливает обоснованную позицию, почему конкретные замечания не могут быть устранены (приняты);</w:t>
            </w:r>
          </w:p>
          <w:p w14:paraId="008F906E" w14:textId="307C8C52" w:rsidR="00CB690A" w:rsidRPr="00D64E85" w:rsidRDefault="00CB690A" w:rsidP="00A15F6C">
            <w:pPr>
              <w:pStyle w:val="ab"/>
              <w:widowControl w:val="0"/>
              <w:numPr>
                <w:ilvl w:val="0"/>
                <w:numId w:val="8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ИЭЗ с устраненными замечаниями </w:t>
            </w:r>
            <w:del w:id="5410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411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  <w:p w14:paraId="1EA4819D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если закупка проводится ЗК 2-го уровня эксперты из числа работников филиала ПАО «РусГидро» / работников ПО перед направлением ИЭЗ с устраненными замечаниями должны также в обязательном порядке дополнительно получить согласование (визу) Директора Филиала / Директора ПО)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tcPrChange w:id="5412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80D199D" w14:textId="7E258CAF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с устраненными замечаниями, направленное на повторное рассмотрение </w:t>
            </w:r>
            <w:del w:id="5413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41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(подписанное с указанием даты устранения замечаний)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41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41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 в случае необходимости получения дополнительного согласования с Директором Филиала / Директором ПО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_Ref14092409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541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41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B690A" w:rsidRPr="00D64E85" w14:paraId="62CBE5B0" w14:textId="77777777" w:rsidTr="009F2F63">
        <w:tblPrEx>
          <w:tblW w:w="15572" w:type="dxa"/>
          <w:tblInd w:w="-5" w:type="dxa"/>
          <w:tblLayout w:type="fixed"/>
          <w:tblPrExChange w:id="541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42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PrChange w:id="542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DA18AD2" w14:textId="77777777" w:rsidR="00CB690A" w:rsidRPr="00D64E85" w:rsidRDefault="00CB690A" w:rsidP="00CB690A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422" w:name="_Ref14092409"/>
          </w:p>
        </w:tc>
        <w:bookmarkEnd w:id="5422"/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542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9574D0D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Дополнительное согласование ИЭЗ с устраненными замечаниями с Директором Филиала / ПО</w:t>
            </w:r>
          </w:p>
          <w:p w14:paraId="0533DB1C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ЗК 2-го уровня)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PrChange w:id="5424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16961D8" w14:textId="01931050" w:rsidR="00CB690A" w:rsidRPr="00D64E85" w:rsidRDefault="00746119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Эксперт</w:t>
            </w:r>
            <w:del w:id="5425" w:author="РГС_волна 2" w:date="2023-07-25T19:34:00Z">
              <w:r w:rsidR="00E84CC5" w:rsidRPr="00D64E85">
                <w:rPr>
                  <w:sz w:val="16"/>
                  <w:szCs w:val="16"/>
                </w:rPr>
                <w:delText xml:space="preserve"> </w:delText>
              </w:r>
            </w:del>
            <w:r w:rsidR="00CB690A" w:rsidRPr="00D64E85">
              <w:rPr>
                <w:sz w:val="16"/>
                <w:szCs w:val="16"/>
              </w:rPr>
              <w:br/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tcPrChange w:id="542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2DB5670" w14:textId="79299C79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ИЭЗ на согласование</w:t>
            </w:r>
          </w:p>
          <w:p w14:paraId="238FDEA8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542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5D8FF2" w14:textId="01E56E8F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с устраненными замечаниями, поступившими со стороны </w:t>
            </w:r>
            <w:del w:id="5428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куратора</w:delText>
              </w:r>
            </w:del>
            <w:ins w:id="5429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tcPrChange w:id="543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D682A9A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Обеспечивает получение дополнительного согласования (визы) Директора Филиала / Директора ПО на обновленной версии ИЭЗ с устраненными замечаниями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tcPrChange w:id="543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037412C" w14:textId="79DF20F6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с устраненными замечаниями, согласованное с Директором Филиала / Директором ПО и направленное на повторное рассмотрение </w:t>
            </w:r>
            <w:del w:id="5432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433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(подписанное с указанием даты устранения замечаний)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43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43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B690A" w:rsidRPr="00D64E85" w14:paraId="3B951866" w14:textId="77777777" w:rsidTr="00C90FE7">
        <w:trPr>
          <w:gridAfter w:val="1"/>
          <w:wAfter w:w="104" w:type="dxa"/>
          <w:ins w:id="5436" w:author="РГС_волна 2" w:date="2023-07-25T19:34:00Z"/>
        </w:trPr>
        <w:tc>
          <w:tcPr>
            <w:tcW w:w="709" w:type="dxa"/>
            <w:shd w:val="clear" w:color="auto" w:fill="ED7D31" w:themeFill="accent2"/>
          </w:tcPr>
          <w:p w14:paraId="6D3DDA23" w14:textId="77777777" w:rsidR="00CB690A" w:rsidRPr="00D64E85" w:rsidRDefault="00CB690A" w:rsidP="00CB690A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ins w:id="5437" w:author="РГС_волна 2" w:date="2023-07-25T19:34:00Z"/>
                <w:b/>
                <w:sz w:val="16"/>
                <w:szCs w:val="16"/>
              </w:rPr>
            </w:pPr>
            <w:bookmarkStart w:id="5438" w:name="_Ref126147968"/>
          </w:p>
        </w:tc>
        <w:bookmarkEnd w:id="5438"/>
        <w:tc>
          <w:tcPr>
            <w:tcW w:w="14759" w:type="dxa"/>
            <w:gridSpan w:val="6"/>
            <w:shd w:val="clear" w:color="auto" w:fill="ED7D31" w:themeFill="accent2"/>
          </w:tcPr>
          <w:p w14:paraId="2412407C" w14:textId="65CB5EC8" w:rsidR="00CB690A" w:rsidRDefault="00140E75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39" w:author="РГС_волна 2" w:date="2023-07-25T19:34:00Z"/>
                <w:b/>
                <w:sz w:val="16"/>
                <w:szCs w:val="16"/>
              </w:rPr>
            </w:pPr>
            <w:ins w:id="5440" w:author="РГС_волна 2" w:date="2023-07-25T19:34:00Z">
              <w:r>
                <w:rPr>
                  <w:b/>
                  <w:sz w:val="16"/>
                  <w:szCs w:val="16"/>
                </w:rPr>
                <w:t>Аккредитация</w:t>
              </w:r>
              <w:r w:rsidR="005871B6">
                <w:rPr>
                  <w:b/>
                  <w:sz w:val="16"/>
                  <w:szCs w:val="16"/>
                </w:rPr>
                <w:t>. О</w:t>
              </w:r>
              <w:r w:rsidR="005871B6" w:rsidRPr="005871B6">
                <w:rPr>
                  <w:b/>
                  <w:sz w:val="16"/>
                  <w:szCs w:val="16"/>
                </w:rPr>
                <w:t>ценк</w:t>
              </w:r>
              <w:r w:rsidR="005871B6">
                <w:rPr>
                  <w:b/>
                  <w:sz w:val="16"/>
                  <w:szCs w:val="16"/>
                </w:rPr>
                <w:t>а</w:t>
              </w:r>
              <w:r w:rsidR="005871B6" w:rsidRPr="005871B6">
                <w:rPr>
                  <w:b/>
                  <w:sz w:val="16"/>
                  <w:szCs w:val="16"/>
                </w:rPr>
                <w:t xml:space="preserve"> финансового состояния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5871B6" w:rsidRPr="005871B6">
                <w:rPr>
                  <w:b/>
                  <w:sz w:val="16"/>
                  <w:szCs w:val="16"/>
                </w:rPr>
                <w:t>а</w:t>
              </w:r>
              <w:r w:rsidR="005871B6">
                <w:rPr>
                  <w:b/>
                  <w:sz w:val="16"/>
                  <w:szCs w:val="16"/>
                </w:rPr>
                <w:t>. С</w:t>
              </w:r>
              <w:r w:rsidR="005871B6" w:rsidRPr="005871B6">
                <w:rPr>
                  <w:b/>
                  <w:sz w:val="16"/>
                  <w:szCs w:val="16"/>
                </w:rPr>
                <w:t>редневзвешенн</w:t>
              </w:r>
              <w:r w:rsidR="005871B6">
                <w:rPr>
                  <w:b/>
                  <w:sz w:val="16"/>
                  <w:szCs w:val="16"/>
                </w:rPr>
                <w:t>ая</w:t>
              </w:r>
              <w:r w:rsidR="005871B6" w:rsidRPr="005871B6">
                <w:rPr>
                  <w:b/>
                  <w:sz w:val="16"/>
                  <w:szCs w:val="16"/>
                </w:rPr>
                <w:t xml:space="preserve"> оценк</w:t>
              </w:r>
              <w:r w:rsidR="005871B6">
                <w:rPr>
                  <w:b/>
                  <w:sz w:val="16"/>
                  <w:szCs w:val="16"/>
                </w:rPr>
                <w:t>а</w:t>
              </w:r>
              <w:r w:rsidR="005871B6" w:rsidRPr="005871B6">
                <w:rPr>
                  <w:b/>
                  <w:sz w:val="16"/>
                  <w:szCs w:val="16"/>
                </w:rPr>
                <w:t xml:space="preserve"> финансового состояния коллективного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5871B6" w:rsidRPr="005871B6">
                <w:rPr>
                  <w:b/>
                  <w:sz w:val="16"/>
                  <w:szCs w:val="16"/>
                </w:rPr>
                <w:t>а</w:t>
              </w:r>
            </w:ins>
          </w:p>
          <w:p w14:paraId="4AD5877C" w14:textId="6DD4987C" w:rsidR="00620C55" w:rsidRDefault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41" w:author="РГС_волна 2" w:date="2023-07-25T19:34:00Z"/>
                <w:b/>
                <w:sz w:val="16"/>
                <w:szCs w:val="16"/>
              </w:rPr>
            </w:pPr>
            <w:ins w:id="5442" w:author="РГС_волна 2" w:date="2023-07-25T19:34:00Z">
              <w:r w:rsidRPr="00191A97">
                <w:rPr>
                  <w:b/>
                  <w:sz w:val="16"/>
                  <w:szCs w:val="16"/>
                </w:rPr>
                <w:t>(опциональная процедура. Выполняется</w:t>
              </w:r>
              <w:r w:rsidR="002E7B87">
                <w:rPr>
                  <w:b/>
                  <w:sz w:val="16"/>
                  <w:szCs w:val="16"/>
                </w:rPr>
                <w:t xml:space="preserve"> Оператором</w:t>
              </w:r>
              <w:r w:rsidR="00C47B90" w:rsidRPr="00C47B90">
                <w:rPr>
                  <w:sz w:val="16"/>
                  <w:szCs w:val="16"/>
                </w:rPr>
                <w:t xml:space="preserve"> </w:t>
              </w:r>
              <w:r w:rsidR="00C47B90" w:rsidRPr="00C47B90">
                <w:rPr>
                  <w:b/>
                  <w:sz w:val="16"/>
                  <w:szCs w:val="16"/>
                </w:rPr>
                <w:t>аккредитации</w:t>
              </w:r>
              <w:r w:rsidR="00140E75" w:rsidRPr="00191A97">
                <w:rPr>
                  <w:b/>
                  <w:sz w:val="16"/>
                  <w:szCs w:val="16"/>
                </w:rPr>
                <w:t xml:space="preserve"> при </w:t>
              </w:r>
              <w:r w:rsidR="00140E75">
                <w:rPr>
                  <w:b/>
                  <w:sz w:val="16"/>
                  <w:szCs w:val="16"/>
                </w:rPr>
                <w:t xml:space="preserve">поступлении от </w:t>
              </w:r>
              <w:r w:rsidR="00C35B97">
                <w:rPr>
                  <w:b/>
                  <w:sz w:val="16"/>
                  <w:szCs w:val="16"/>
                </w:rPr>
                <w:t>Эксперта по направлению ОРГ</w:t>
              </w:r>
              <w:r w:rsidR="00140E75" w:rsidRPr="00191A97">
                <w:rPr>
                  <w:b/>
                  <w:sz w:val="16"/>
                  <w:szCs w:val="16"/>
                </w:rPr>
                <w:t xml:space="preserve"> заявок на </w:t>
              </w:r>
              <w:r w:rsidR="00C57032">
                <w:rPr>
                  <w:b/>
                  <w:sz w:val="16"/>
                  <w:szCs w:val="16"/>
                </w:rPr>
                <w:t>Аккредитац</w:t>
              </w:r>
              <w:r w:rsidR="00140E75" w:rsidRPr="00191A97">
                <w:rPr>
                  <w:b/>
                  <w:sz w:val="16"/>
                  <w:szCs w:val="16"/>
                </w:rPr>
                <w:t>ию</w:t>
              </w:r>
              <w:r w:rsidR="002A7F45" w:rsidRPr="002A7F45">
                <w:rPr>
                  <w:sz w:val="16"/>
                  <w:szCs w:val="16"/>
                </w:rPr>
                <w:t xml:space="preserve"> </w:t>
              </w:r>
              <w:r w:rsidR="002A7F45" w:rsidRPr="002A7F45">
                <w:rPr>
                  <w:b/>
                  <w:sz w:val="16"/>
                  <w:szCs w:val="16"/>
                </w:rPr>
                <w:t xml:space="preserve">и/или документов, поданных для оценки финансового состояния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2A7F45" w:rsidRPr="002A7F45">
                <w:rPr>
                  <w:b/>
                  <w:sz w:val="16"/>
                  <w:szCs w:val="16"/>
                </w:rPr>
                <w:t>а</w:t>
              </w:r>
              <w:r w:rsidR="002C0598">
                <w:rPr>
                  <w:b/>
                  <w:sz w:val="16"/>
                  <w:szCs w:val="16"/>
                </w:rPr>
                <w:t>,</w:t>
              </w:r>
              <w:r w:rsidR="008D1F0F">
                <w:rPr>
                  <w:b/>
                  <w:sz w:val="16"/>
                  <w:szCs w:val="16"/>
                </w:rPr>
                <w:t xml:space="preserve"> и/или поступлении от </w:t>
              </w:r>
              <w:r w:rsidR="00C35B97">
                <w:rPr>
                  <w:b/>
                  <w:sz w:val="16"/>
                  <w:szCs w:val="16"/>
                </w:rPr>
                <w:t>Эксперта по направлению ОРГ</w:t>
              </w:r>
              <w:r w:rsidR="008D1F0F">
                <w:rPr>
                  <w:b/>
                  <w:sz w:val="16"/>
                  <w:szCs w:val="16"/>
                </w:rPr>
                <w:t xml:space="preserve"> запроса на проведение средневзвешенной оценки </w:t>
              </w:r>
              <w:r w:rsidR="008D1F0F" w:rsidRPr="008D1F0F">
                <w:rPr>
                  <w:b/>
                  <w:sz w:val="16"/>
                  <w:szCs w:val="16"/>
                </w:rPr>
                <w:t xml:space="preserve">финансового состояния коллективного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8D1F0F" w:rsidRPr="008D1F0F">
                <w:rPr>
                  <w:b/>
                  <w:sz w:val="16"/>
                  <w:szCs w:val="16"/>
                </w:rPr>
                <w:t>а</w:t>
              </w:r>
              <w:r w:rsidR="008D1F0F">
                <w:rPr>
                  <w:b/>
                  <w:sz w:val="16"/>
                  <w:szCs w:val="16"/>
                </w:rPr>
                <w:t>.</w:t>
              </w:r>
            </w:ins>
          </w:p>
          <w:p w14:paraId="78E6714A" w14:textId="7174B5F7" w:rsidR="00CB690A" w:rsidRPr="009B4701" w:rsidRDefault="00620C5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43" w:author="РГС_волна 2" w:date="2023-07-25T19:34:00Z"/>
                <w:b/>
                <w:sz w:val="16"/>
                <w:szCs w:val="16"/>
              </w:rPr>
            </w:pPr>
            <w:ins w:id="5444" w:author="РГС_волна 2" w:date="2023-07-25T19:34:00Z">
              <w:r w:rsidRPr="00191A97">
                <w:rPr>
                  <w:b/>
                  <w:i/>
                  <w:sz w:val="16"/>
                  <w:szCs w:val="16"/>
                </w:rPr>
                <w:t xml:space="preserve">Примечание. Оценка финансового состояния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а, а также расчет средневзвешенной оценки финансового состояния коллективного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а осуществляются Оператором аккредитации только в случае положительной </w:t>
              </w:r>
              <w:r w:rsidR="00C57032">
                <w:rPr>
                  <w:b/>
                  <w:i/>
                  <w:sz w:val="16"/>
                  <w:szCs w:val="16"/>
                </w:rPr>
                <w:t>Аккредитац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ии по соответствующему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у / всем членам коллективного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>а</w:t>
              </w:r>
              <w:r w:rsidR="00CB690A" w:rsidRPr="00191A97">
                <w:rPr>
                  <w:b/>
                  <w:sz w:val="16"/>
                  <w:szCs w:val="16"/>
                </w:rPr>
                <w:t>)</w:t>
              </w:r>
            </w:ins>
          </w:p>
        </w:tc>
      </w:tr>
      <w:tr w:rsidR="00C35B97" w:rsidRPr="00D64E85" w14:paraId="46F0180B" w14:textId="77777777" w:rsidTr="00D54BF9">
        <w:trPr>
          <w:gridAfter w:val="1"/>
          <w:wAfter w:w="104" w:type="dxa"/>
          <w:ins w:id="5445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5DA4B14C" w14:textId="77777777" w:rsidR="00C35B97" w:rsidRPr="004340F5" w:rsidRDefault="00C35B97" w:rsidP="00C35B97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5446" w:author="РГС_волна 2" w:date="2023-07-25T19:34:00Z"/>
                <w:sz w:val="16"/>
                <w:szCs w:val="16"/>
              </w:rPr>
            </w:pPr>
            <w:bookmarkStart w:id="5447" w:name="_Ref126147419"/>
          </w:p>
        </w:tc>
        <w:bookmarkEnd w:id="5447"/>
        <w:tc>
          <w:tcPr>
            <w:tcW w:w="2410" w:type="dxa"/>
            <w:tcBorders>
              <w:top w:val="nil"/>
              <w:bottom w:val="nil"/>
            </w:tcBorders>
          </w:tcPr>
          <w:p w14:paraId="12329757" w14:textId="3D37CE86" w:rsidR="00C35B97" w:rsidRPr="00191A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48" w:author="РГС_волна 2" w:date="2023-07-25T19:34:00Z"/>
              </w:rPr>
            </w:pPr>
            <w:ins w:id="5449" w:author="РГС_волна 2" w:date="2023-07-25T19:34:00Z">
              <w:r>
                <w:rPr>
                  <w:sz w:val="16"/>
                  <w:szCs w:val="16"/>
                </w:rPr>
                <w:t>Проведение Аккредитации (с оформлением заключения), оценки финансового состояния Участника,</w:t>
              </w:r>
              <w:r w:rsidRPr="00BC4AA3">
                <w:rPr>
                  <w:sz w:val="16"/>
                  <w:szCs w:val="16"/>
                </w:rPr>
                <w:t xml:space="preserve"> расчет</w:t>
              </w:r>
              <w:r>
                <w:rPr>
                  <w:sz w:val="16"/>
                  <w:szCs w:val="16"/>
                </w:rPr>
                <w:t>а</w:t>
              </w:r>
              <w:r w:rsidRPr="00BC4AA3">
                <w:rPr>
                  <w:sz w:val="16"/>
                  <w:szCs w:val="16"/>
                </w:rPr>
                <w:t xml:space="preserve"> средневзвешенной оценки финансового состояния коллективного </w:t>
              </w:r>
              <w:r>
                <w:rPr>
                  <w:sz w:val="16"/>
                  <w:szCs w:val="16"/>
                </w:rPr>
                <w:t>Участник</w:t>
              </w:r>
              <w:r w:rsidRPr="00BC4AA3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E14645F" w14:textId="40DA104B" w:rsidR="00C35B97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50" w:author="РГС_волна 2" w:date="2023-07-25T19:34:00Z"/>
                <w:sz w:val="16"/>
                <w:szCs w:val="16"/>
              </w:rPr>
            </w:pPr>
            <w:ins w:id="5451" w:author="РГС_волна 2" w:date="2023-07-25T19:34:00Z">
              <w:r>
                <w:rPr>
                  <w:sz w:val="16"/>
                  <w:szCs w:val="16"/>
                </w:rPr>
                <w:t>Оператор</w:t>
              </w:r>
              <w:r w:rsidRPr="00C47B90">
                <w:rPr>
                  <w:sz w:val="16"/>
                  <w:szCs w:val="16"/>
                </w:rPr>
                <w:t xml:space="preserve"> аккредитации</w:t>
              </w:r>
            </w:ins>
          </w:p>
          <w:p w14:paraId="39E49935" w14:textId="3AC0690A" w:rsidR="00C35B97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52" w:author="РГС_волна 2" w:date="2023-07-25T19:34:00Z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11D64D5D" w14:textId="1DE53B63" w:rsidR="00C35B97" w:rsidRPr="00D64E85" w:rsidRDefault="00C35B97" w:rsidP="0010284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53" w:author="РГС_волна 2" w:date="2023-07-25T19:34:00Z"/>
                <w:sz w:val="16"/>
                <w:szCs w:val="16"/>
              </w:rPr>
            </w:pPr>
            <w:ins w:id="5454" w:author="РГС_волна 2" w:date="2023-07-25T19:34:00Z">
              <w:r w:rsidRPr="00D64E85">
                <w:rPr>
                  <w:sz w:val="16"/>
                  <w:szCs w:val="16"/>
                </w:rPr>
                <w:t xml:space="preserve">В течение </w:t>
              </w:r>
              <w:r w:rsidR="00102847">
                <w:rPr>
                  <w:sz w:val="16"/>
                  <w:szCs w:val="16"/>
                </w:rPr>
                <w:t>сроков, установленных для подготовки ИЭЗ Экспертами</w:t>
              </w:r>
            </w:ins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562AAB8" w14:textId="5B47B8E3" w:rsidR="00C35B97" w:rsidRPr="004340F5" w:rsidRDefault="00C35B97" w:rsidP="00C35B97">
            <w:pPr>
              <w:widowControl w:val="0"/>
              <w:spacing w:before="60" w:after="60"/>
              <w:jc w:val="left"/>
              <w:outlineLvl w:val="3"/>
              <w:rPr>
                <w:ins w:id="5455" w:author="РГС_волна 2" w:date="2023-07-25T19:34:00Z"/>
                <w:sz w:val="16"/>
                <w:szCs w:val="16"/>
              </w:rPr>
            </w:pPr>
            <w:ins w:id="5456" w:author="РГС_волна 2" w:date="2023-07-25T19:34:00Z">
              <w:r>
                <w:rPr>
                  <w:sz w:val="16"/>
                  <w:szCs w:val="16"/>
                </w:rPr>
                <w:t>Заявки на Аккредитацию</w:t>
              </w:r>
            </w:ins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ABD5A62" w14:textId="698CB7BA" w:rsidR="00C35B97" w:rsidRPr="00DB3498" w:rsidRDefault="00C35B97" w:rsidP="00A15F6C">
            <w:pPr>
              <w:pStyle w:val="ab"/>
              <w:widowControl w:val="0"/>
              <w:numPr>
                <w:ilvl w:val="0"/>
                <w:numId w:val="10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457" w:author="РГС_волна 2" w:date="2023-07-25T19:34:00Z"/>
                <w:sz w:val="16"/>
                <w:szCs w:val="16"/>
              </w:rPr>
            </w:pPr>
            <w:ins w:id="5458" w:author="РГС_волна 2" w:date="2023-07-25T19:34:00Z">
              <w:r>
                <w:rPr>
                  <w:sz w:val="16"/>
                  <w:szCs w:val="16"/>
                </w:rPr>
                <w:t>Проверяет</w:t>
              </w:r>
              <w:r w:rsidRPr="004340F5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 xml:space="preserve">каждую </w:t>
              </w:r>
              <w:r w:rsidRPr="004340F5">
                <w:rPr>
                  <w:sz w:val="16"/>
                  <w:szCs w:val="16"/>
                </w:rPr>
                <w:t>поступивш</w:t>
              </w:r>
              <w:r>
                <w:rPr>
                  <w:sz w:val="16"/>
                  <w:szCs w:val="16"/>
                </w:rPr>
                <w:t>ую</w:t>
              </w:r>
              <w:r w:rsidRPr="004340F5">
                <w:rPr>
                  <w:sz w:val="16"/>
                  <w:szCs w:val="16"/>
                </w:rPr>
                <w:t xml:space="preserve"> заявк</w:t>
              </w:r>
              <w:r>
                <w:rPr>
                  <w:sz w:val="16"/>
                  <w:szCs w:val="16"/>
                </w:rPr>
                <w:t xml:space="preserve">у на Аккредитацию </w:t>
              </w:r>
              <w:r w:rsidRPr="004340F5">
                <w:rPr>
                  <w:sz w:val="16"/>
                  <w:szCs w:val="16"/>
                </w:rPr>
                <w:t>на</w:t>
              </w:r>
              <w:r>
                <w:rPr>
                  <w:sz w:val="16"/>
                  <w:szCs w:val="16"/>
                </w:rPr>
                <w:t xml:space="preserve"> предмет:</w:t>
              </w:r>
            </w:ins>
          </w:p>
          <w:p w14:paraId="7D4162ED" w14:textId="56713D8D" w:rsidR="00C35B97" w:rsidRPr="00DB3498" w:rsidRDefault="00C35B97" w:rsidP="00C35B97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5459" w:author="РГС_волна 2" w:date="2023-07-25T19:34:00Z"/>
                <w:sz w:val="16"/>
                <w:szCs w:val="16"/>
              </w:rPr>
            </w:pPr>
            <w:ins w:id="5460" w:author="РГС_волна 2" w:date="2023-07-25T19:34:00Z">
              <w:r w:rsidRPr="00DB3498">
                <w:rPr>
                  <w:sz w:val="16"/>
                  <w:szCs w:val="16"/>
                </w:rPr>
                <w:t xml:space="preserve">- соблюдения формальных требований к оформлению </w:t>
              </w:r>
              <w:r>
                <w:rPr>
                  <w:sz w:val="16"/>
                  <w:szCs w:val="16"/>
                </w:rPr>
                <w:t>з</w:t>
              </w:r>
              <w:r w:rsidRPr="00DB3498">
                <w:rPr>
                  <w:sz w:val="16"/>
                  <w:szCs w:val="16"/>
                </w:rPr>
                <w:t xml:space="preserve">аявки на </w:t>
              </w:r>
              <w:r>
                <w:rPr>
                  <w:sz w:val="16"/>
                  <w:szCs w:val="16"/>
                </w:rPr>
                <w:t>Аккредитац</w:t>
              </w:r>
              <w:r w:rsidRPr="00DB3498">
                <w:rPr>
                  <w:sz w:val="16"/>
                  <w:szCs w:val="16"/>
                </w:rPr>
                <w:t>ию;</w:t>
              </w:r>
            </w:ins>
          </w:p>
          <w:p w14:paraId="507D0B91" w14:textId="7D4DAEF9" w:rsidR="00C35B97" w:rsidRDefault="00C35B97" w:rsidP="00C35B97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5461" w:author="РГС_волна 2" w:date="2023-07-25T19:34:00Z"/>
                <w:sz w:val="16"/>
                <w:szCs w:val="16"/>
              </w:rPr>
            </w:pPr>
            <w:ins w:id="5462" w:author="РГС_волна 2" w:date="2023-07-25T19:34:00Z">
              <w:r w:rsidRPr="00DB3498">
                <w:rPr>
                  <w:sz w:val="16"/>
                  <w:szCs w:val="16"/>
                </w:rPr>
                <w:t xml:space="preserve">- полноты сведений </w:t>
              </w:r>
              <w:r>
                <w:rPr>
                  <w:sz w:val="16"/>
                  <w:szCs w:val="16"/>
                </w:rPr>
                <w:t>з</w:t>
              </w:r>
              <w:r w:rsidRPr="00DB3498">
                <w:rPr>
                  <w:sz w:val="16"/>
                  <w:szCs w:val="16"/>
                </w:rPr>
                <w:t xml:space="preserve">аявки на </w:t>
              </w:r>
              <w:r>
                <w:rPr>
                  <w:sz w:val="16"/>
                  <w:szCs w:val="16"/>
                </w:rPr>
                <w:t>Аккредитац</w:t>
              </w:r>
              <w:r w:rsidRPr="00DB3498">
                <w:rPr>
                  <w:sz w:val="16"/>
                  <w:szCs w:val="16"/>
                </w:rPr>
                <w:t xml:space="preserve">ию для последующей проверки </w:t>
              </w:r>
              <w:r>
                <w:rPr>
                  <w:sz w:val="16"/>
                  <w:szCs w:val="16"/>
                </w:rPr>
                <w:t>Участника;</w:t>
              </w:r>
            </w:ins>
          </w:p>
          <w:p w14:paraId="3045A46A" w14:textId="4129D896" w:rsidR="00C35B97" w:rsidRPr="00DB3498" w:rsidRDefault="00C35B97" w:rsidP="00C35B97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5463" w:author="РГС_волна 2" w:date="2023-07-25T19:34:00Z"/>
                <w:sz w:val="16"/>
                <w:szCs w:val="16"/>
              </w:rPr>
            </w:pPr>
            <w:ins w:id="5464" w:author="РГС_волна 2" w:date="2023-07-25T19:34:00Z">
              <w:r>
                <w:rPr>
                  <w:sz w:val="16"/>
                  <w:szCs w:val="16"/>
                </w:rPr>
                <w:t>- наличия ошибок и</w:t>
              </w:r>
              <w:r w:rsidRPr="002F09D3">
                <w:rPr>
                  <w:sz w:val="16"/>
                  <w:szCs w:val="16"/>
                </w:rPr>
                <w:t xml:space="preserve"> противоречий</w:t>
              </w:r>
              <w:r>
                <w:rPr>
                  <w:sz w:val="16"/>
                  <w:szCs w:val="16"/>
                </w:rPr>
                <w:t>;</w:t>
              </w:r>
            </w:ins>
          </w:p>
          <w:p w14:paraId="3465E723" w14:textId="558CF1A6" w:rsidR="00C35B97" w:rsidRPr="00191A97" w:rsidRDefault="00C35B97" w:rsidP="00A15F6C">
            <w:pPr>
              <w:pStyle w:val="ab"/>
              <w:widowControl w:val="0"/>
              <w:numPr>
                <w:ilvl w:val="0"/>
                <w:numId w:val="10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465" w:author="РГС_волна 2" w:date="2023-07-25T19:34:00Z"/>
                <w:sz w:val="16"/>
                <w:szCs w:val="16"/>
              </w:rPr>
            </w:pPr>
            <w:ins w:id="5466" w:author="РГС_волна 2" w:date="2023-07-25T19:34:00Z">
              <w:r>
                <w:rPr>
                  <w:sz w:val="16"/>
                  <w:szCs w:val="16"/>
                </w:rPr>
                <w:t>Проверяет</w:t>
              </w:r>
              <w:r w:rsidRPr="00325231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Участника и о</w:t>
              </w:r>
              <w:r w:rsidRPr="00191A97">
                <w:rPr>
                  <w:sz w:val="16"/>
                  <w:szCs w:val="16"/>
                </w:rPr>
                <w:t xml:space="preserve">формляет </w:t>
              </w:r>
              <w:r w:rsidRPr="00F77265">
                <w:rPr>
                  <w:sz w:val="16"/>
                  <w:szCs w:val="16"/>
                </w:rPr>
                <w:t>заключение</w:t>
              </w:r>
              <w:r w:rsidRPr="00191A97">
                <w:rPr>
                  <w:sz w:val="16"/>
                  <w:szCs w:val="16"/>
                </w:rPr>
                <w:t xml:space="preserve"> о результатах</w:t>
              </w:r>
              <w:r>
                <w:rPr>
                  <w:sz w:val="16"/>
                  <w:szCs w:val="16"/>
                </w:rPr>
                <w:t xml:space="preserve"> проведенной</w:t>
              </w:r>
              <w:r w:rsidRPr="00191A97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Аккредитац</w:t>
              </w:r>
              <w:r w:rsidRPr="00191A97">
                <w:rPr>
                  <w:sz w:val="16"/>
                  <w:szCs w:val="16"/>
                </w:rPr>
                <w:t>ии</w:t>
              </w:r>
              <w:r w:rsidRPr="00191A97">
                <w:rPr>
                  <w:color w:val="808080" w:themeColor="background1" w:themeShade="80"/>
                  <w:sz w:val="16"/>
                  <w:szCs w:val="16"/>
                </w:rPr>
                <w:t xml:space="preserve"> </w:t>
              </w:r>
              <w:r w:rsidRPr="00191A97">
                <w:rPr>
                  <w:sz w:val="16"/>
                  <w:szCs w:val="16"/>
                </w:rPr>
                <w:t>в порядке, установленном</w:t>
              </w:r>
              <w:r w:rsidRPr="00F77265">
                <w:rPr>
                  <w:sz w:val="16"/>
                  <w:szCs w:val="16"/>
                </w:rPr>
                <w:t xml:space="preserve"> </w:t>
              </w:r>
              <w:r w:rsidRPr="00191A97">
                <w:rPr>
                  <w:sz w:val="16"/>
                  <w:szCs w:val="16"/>
                </w:rPr>
                <w:t>ЛНД (А) Группы РусГидро, регламентирующ</w:t>
              </w:r>
              <w:r>
                <w:rPr>
                  <w:sz w:val="16"/>
                  <w:szCs w:val="16"/>
                </w:rPr>
                <w:t>им</w:t>
              </w:r>
              <w:r w:rsidRPr="00191A97">
                <w:rPr>
                  <w:sz w:val="16"/>
                  <w:szCs w:val="16"/>
                </w:rPr>
                <w:t xml:space="preserve"> порядок проведения </w:t>
              </w:r>
              <w:r>
                <w:rPr>
                  <w:sz w:val="16"/>
                  <w:szCs w:val="16"/>
                </w:rPr>
                <w:t>Аккредитац</w:t>
              </w:r>
              <w:r w:rsidRPr="00191A97">
                <w:rPr>
                  <w:sz w:val="16"/>
                  <w:szCs w:val="16"/>
                </w:rPr>
                <w:t xml:space="preserve">ии поставщиков </w:t>
              </w:r>
              <w:r>
                <w:rPr>
                  <w:sz w:val="16"/>
                  <w:szCs w:val="16"/>
                </w:rPr>
                <w:t>Продукци</w:t>
              </w:r>
              <w:r w:rsidRPr="00191A97">
                <w:rPr>
                  <w:sz w:val="16"/>
                  <w:szCs w:val="16"/>
                </w:rPr>
                <w:t xml:space="preserve">и в Группе РусГидро </w:t>
              </w:r>
              <w:r w:rsidRPr="00191A97">
                <w:rPr>
                  <w:i/>
                  <w:sz w:val="16"/>
                  <w:szCs w:val="16"/>
                </w:rPr>
                <w:t xml:space="preserve">(при отсутствии в заявке на </w:t>
              </w:r>
              <w:r>
                <w:rPr>
                  <w:i/>
                  <w:sz w:val="16"/>
                  <w:szCs w:val="16"/>
                </w:rPr>
                <w:t>Аккредитац</w:t>
              </w:r>
              <w:r w:rsidRPr="00191A97">
                <w:rPr>
                  <w:i/>
                  <w:sz w:val="16"/>
                  <w:szCs w:val="16"/>
                </w:rPr>
                <w:t>ию ошибок</w:t>
              </w:r>
              <w:r>
                <w:rPr>
                  <w:i/>
                  <w:sz w:val="16"/>
                  <w:szCs w:val="16"/>
                </w:rPr>
                <w:t xml:space="preserve"> и противоречий</w:t>
              </w:r>
              <w:r w:rsidRPr="00191A97">
                <w:rPr>
                  <w:i/>
                  <w:sz w:val="16"/>
                  <w:szCs w:val="16"/>
                </w:rPr>
                <w:t>)</w:t>
              </w:r>
              <w:r>
                <w:rPr>
                  <w:i/>
                  <w:sz w:val="16"/>
                  <w:szCs w:val="16"/>
                </w:rPr>
                <w:t>;</w:t>
              </w:r>
            </w:ins>
          </w:p>
          <w:p w14:paraId="0C17C9A8" w14:textId="1D4EE1B5" w:rsidR="00C35B97" w:rsidRDefault="00C35B97" w:rsidP="00A15F6C">
            <w:pPr>
              <w:pStyle w:val="ab"/>
              <w:widowControl w:val="0"/>
              <w:numPr>
                <w:ilvl w:val="0"/>
                <w:numId w:val="10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467" w:author="РГС_волна 2" w:date="2023-07-25T19:34:00Z"/>
                <w:sz w:val="16"/>
                <w:szCs w:val="16"/>
              </w:rPr>
            </w:pPr>
            <w:ins w:id="5468" w:author="РГС_волна 2" w:date="2023-07-25T19:34:00Z">
              <w:r w:rsidRPr="007505B3">
                <w:rPr>
                  <w:sz w:val="16"/>
                  <w:szCs w:val="16"/>
                </w:rPr>
                <w:t xml:space="preserve">В случае положительного решения по </w:t>
              </w:r>
              <w:r>
                <w:rPr>
                  <w:sz w:val="16"/>
                  <w:szCs w:val="16"/>
                </w:rPr>
                <w:t>Аккредитац</w:t>
              </w:r>
              <w:r w:rsidRPr="007505B3">
                <w:rPr>
                  <w:sz w:val="16"/>
                  <w:szCs w:val="16"/>
                </w:rPr>
                <w:t xml:space="preserve">ии </w:t>
              </w:r>
              <w:r>
                <w:rPr>
                  <w:sz w:val="16"/>
                  <w:szCs w:val="16"/>
                </w:rPr>
                <w:t>и при поступлении от Эксперта по направлению ОРГ комплекта документов для оценки</w:t>
              </w:r>
              <w:r w:rsidRPr="007505B3">
                <w:rPr>
                  <w:sz w:val="16"/>
                  <w:szCs w:val="16"/>
                </w:rPr>
                <w:t xml:space="preserve"> - производит дополнительную оценку финансового состояния </w:t>
              </w:r>
              <w:r>
                <w:rPr>
                  <w:sz w:val="16"/>
                  <w:szCs w:val="16"/>
                </w:rPr>
                <w:t xml:space="preserve">Участника </w:t>
              </w:r>
              <w:r w:rsidRPr="00F91E23">
                <w:rPr>
                  <w:i/>
                  <w:sz w:val="16"/>
                  <w:szCs w:val="16"/>
                </w:rPr>
                <w:t xml:space="preserve">(при отсутствии в </w:t>
              </w:r>
              <w:r>
                <w:rPr>
                  <w:i/>
                  <w:sz w:val="16"/>
                  <w:szCs w:val="16"/>
                </w:rPr>
                <w:t>документах</w:t>
              </w:r>
              <w:r w:rsidRPr="00F91E23">
                <w:rPr>
                  <w:i/>
                  <w:sz w:val="16"/>
                  <w:szCs w:val="16"/>
                </w:rPr>
                <w:t xml:space="preserve"> ошибок</w:t>
              </w:r>
              <w:r>
                <w:rPr>
                  <w:i/>
                  <w:sz w:val="16"/>
                  <w:szCs w:val="16"/>
                </w:rPr>
                <w:t xml:space="preserve"> и противоречий</w:t>
              </w:r>
              <w:r w:rsidRPr="00F91E23">
                <w:rPr>
                  <w:i/>
                  <w:sz w:val="16"/>
                  <w:szCs w:val="16"/>
                </w:rPr>
                <w:t>)</w:t>
              </w:r>
              <w:r>
                <w:rPr>
                  <w:i/>
                  <w:sz w:val="16"/>
                  <w:szCs w:val="16"/>
                </w:rPr>
                <w:t>;</w:t>
              </w:r>
            </w:ins>
          </w:p>
          <w:p w14:paraId="153C4F0E" w14:textId="535EFCE3" w:rsidR="00C35B97" w:rsidRPr="00191A97" w:rsidRDefault="00C35B97" w:rsidP="00A15F6C">
            <w:pPr>
              <w:pStyle w:val="ab"/>
              <w:widowControl w:val="0"/>
              <w:numPr>
                <w:ilvl w:val="0"/>
                <w:numId w:val="10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469" w:author="РГС_волна 2" w:date="2023-07-25T19:34:00Z"/>
                <w:sz w:val="16"/>
                <w:szCs w:val="16"/>
              </w:rPr>
            </w:pPr>
            <w:ins w:id="5470" w:author="РГС_волна 2" w:date="2023-07-25T19:34:00Z">
              <w:r>
                <w:rPr>
                  <w:sz w:val="16"/>
                  <w:szCs w:val="16"/>
                </w:rPr>
                <w:t>По запросу Эксперта по направлению ОРГ п</w:t>
              </w:r>
              <w:r w:rsidRPr="00BC4AA3">
                <w:rPr>
                  <w:sz w:val="16"/>
                  <w:szCs w:val="16"/>
                </w:rPr>
                <w:t xml:space="preserve">роводит расчет средневзвешенной оценки финансового состояния коллективного </w:t>
              </w:r>
              <w:r>
                <w:rPr>
                  <w:sz w:val="16"/>
                  <w:szCs w:val="16"/>
                </w:rPr>
                <w:t>Участник</w:t>
              </w:r>
              <w:r w:rsidRPr="00BC4AA3">
                <w:rPr>
                  <w:sz w:val="16"/>
                  <w:szCs w:val="16"/>
                </w:rPr>
                <w:t xml:space="preserve">а согласно ЛНД (А) </w:t>
              </w:r>
              <w:r>
                <w:rPr>
                  <w:sz w:val="16"/>
                  <w:szCs w:val="16"/>
                </w:rPr>
                <w:t>Группы РусГидро, регламентирующим</w:t>
              </w:r>
              <w:r w:rsidRPr="00BC4AA3">
                <w:rPr>
                  <w:sz w:val="16"/>
                  <w:szCs w:val="16"/>
                </w:rPr>
                <w:t xml:space="preserve"> порядок проведения </w:t>
              </w:r>
              <w:r>
                <w:rPr>
                  <w:sz w:val="16"/>
                  <w:szCs w:val="16"/>
                </w:rPr>
                <w:t>Аккредитац</w:t>
              </w:r>
              <w:r w:rsidRPr="00BC4AA3">
                <w:rPr>
                  <w:sz w:val="16"/>
                  <w:szCs w:val="16"/>
                </w:rPr>
                <w:t xml:space="preserve">ии поставщиков </w:t>
              </w:r>
              <w:r>
                <w:rPr>
                  <w:sz w:val="16"/>
                  <w:szCs w:val="16"/>
                </w:rPr>
                <w:t>Продукци</w:t>
              </w:r>
              <w:r w:rsidRPr="00BC4AA3">
                <w:rPr>
                  <w:sz w:val="16"/>
                  <w:szCs w:val="16"/>
                </w:rPr>
                <w:t xml:space="preserve">и в Группе РусГидро, с информированием по результатам </w:t>
              </w:r>
              <w:r>
                <w:rPr>
                  <w:sz w:val="16"/>
                  <w:szCs w:val="16"/>
                </w:rPr>
                <w:t>Эксперта по направлению ОРГ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</w:tcPr>
          <w:p w14:paraId="45B18961" w14:textId="0FE8F5AE" w:rsidR="00C35B97" w:rsidRPr="00D64E85" w:rsidRDefault="00C35B97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71" w:author="РГС_волна 2" w:date="2023-07-25T19:34:00Z"/>
                <w:sz w:val="16"/>
                <w:szCs w:val="16"/>
              </w:rPr>
            </w:pPr>
            <w:ins w:id="5472" w:author="РГС_волна 2" w:date="2023-07-25T19:34:00Z">
              <w:r>
                <w:rPr>
                  <w:sz w:val="16"/>
                  <w:szCs w:val="16"/>
                </w:rPr>
                <w:t>Проведенная Аккредитация с о</w:t>
              </w:r>
              <w:r w:rsidRPr="00BA460A">
                <w:rPr>
                  <w:sz w:val="16"/>
                  <w:szCs w:val="16"/>
                </w:rPr>
                <w:t>формлен</w:t>
              </w:r>
              <w:r>
                <w:rPr>
                  <w:sz w:val="16"/>
                  <w:szCs w:val="16"/>
                </w:rPr>
                <w:t>ием</w:t>
              </w:r>
              <w:r w:rsidRPr="00BA460A">
                <w:rPr>
                  <w:sz w:val="16"/>
                  <w:szCs w:val="16"/>
                </w:rPr>
                <w:t xml:space="preserve"> заключения о проверке </w:t>
              </w:r>
              <w:r>
                <w:rPr>
                  <w:sz w:val="16"/>
                  <w:szCs w:val="16"/>
                </w:rPr>
                <w:t>Участника</w:t>
              </w:r>
              <w:r w:rsidRPr="00BA460A">
                <w:rPr>
                  <w:sz w:val="16"/>
                  <w:szCs w:val="16"/>
                </w:rPr>
                <w:t xml:space="preserve"> по </w:t>
              </w:r>
              <w:r>
                <w:rPr>
                  <w:sz w:val="16"/>
                  <w:szCs w:val="16"/>
                </w:rPr>
                <w:t>Аккредитац</w:t>
              </w:r>
              <w:r w:rsidRPr="00BA460A">
                <w:rPr>
                  <w:sz w:val="16"/>
                  <w:szCs w:val="16"/>
                </w:rPr>
                <w:t>ии</w:t>
              </w:r>
              <w:r>
                <w:rPr>
                  <w:sz w:val="16"/>
                  <w:szCs w:val="16"/>
                </w:rPr>
                <w:t xml:space="preserve"> и/или</w:t>
              </w:r>
              <w:r w:rsidRPr="00191A97">
                <w:rPr>
                  <w:sz w:val="16"/>
                  <w:szCs w:val="16"/>
                </w:rPr>
                <w:t xml:space="preserve"> проведенная</w:t>
              </w:r>
              <w:r>
                <w:t xml:space="preserve"> </w:t>
              </w:r>
              <w:r w:rsidRPr="00D13728">
                <w:rPr>
                  <w:sz w:val="16"/>
                  <w:szCs w:val="16"/>
                </w:rPr>
                <w:t>оценк</w:t>
              </w:r>
              <w:r>
                <w:rPr>
                  <w:sz w:val="16"/>
                  <w:szCs w:val="16"/>
                </w:rPr>
                <w:t>а</w:t>
              </w:r>
              <w:r w:rsidRPr="00D13728">
                <w:rPr>
                  <w:sz w:val="16"/>
                  <w:szCs w:val="16"/>
                </w:rPr>
                <w:t xml:space="preserve"> финансового состояния </w:t>
              </w:r>
              <w:r>
                <w:rPr>
                  <w:sz w:val="16"/>
                  <w:szCs w:val="16"/>
                </w:rPr>
                <w:t>Участник</w:t>
              </w:r>
              <w:r w:rsidRPr="00D13728">
                <w:rPr>
                  <w:sz w:val="16"/>
                  <w:szCs w:val="16"/>
                </w:rPr>
                <w:t xml:space="preserve">а, </w:t>
              </w:r>
              <w:r>
                <w:rPr>
                  <w:sz w:val="16"/>
                  <w:szCs w:val="16"/>
                </w:rPr>
                <w:t>и/или проведенный расчет</w:t>
              </w:r>
              <w:r w:rsidRPr="00D13728">
                <w:rPr>
                  <w:sz w:val="16"/>
                  <w:szCs w:val="16"/>
                </w:rPr>
                <w:t xml:space="preserve"> средневзвешенной оценки финансового состояния коллективного </w:t>
              </w:r>
              <w:r>
                <w:rPr>
                  <w:sz w:val="16"/>
                  <w:szCs w:val="16"/>
                </w:rPr>
                <w:t>Участник</w:t>
              </w:r>
              <w:r w:rsidRPr="00D13728">
                <w:rPr>
                  <w:sz w:val="16"/>
                  <w:szCs w:val="16"/>
                </w:rPr>
                <w:t>а</w:t>
              </w:r>
              <w:r w:rsidRPr="00A66AB9">
                <w:rPr>
                  <w:sz w:val="16"/>
                  <w:szCs w:val="16"/>
                </w:rPr>
                <w:t xml:space="preserve">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_Ref126166775 \r \h </w:instrText>
              </w:r>
            </w:ins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ins w:id="5473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3.3.3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B690A" w:rsidRPr="00D64E85" w14:paraId="37726F02" w14:textId="77777777" w:rsidTr="00C90FE7">
        <w:trPr>
          <w:gridAfter w:val="1"/>
          <w:wAfter w:w="104" w:type="dxa"/>
          <w:ins w:id="5474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D7349E" w14:textId="079FFC24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ns w:id="5475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20A43F9" w14:textId="4A0578E1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5476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DE989A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5477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C910A37" w14:textId="3B4B122F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5478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419149" w14:textId="1BA9FDC4" w:rsidR="00CB690A" w:rsidRPr="00D64E85" w:rsidRDefault="00CB690A" w:rsidP="00191A97">
            <w:pPr>
              <w:pStyle w:val="ab"/>
              <w:widowControl w:val="0"/>
              <w:spacing w:before="60" w:after="60"/>
              <w:ind w:left="0"/>
              <w:contextualSpacing w:val="0"/>
              <w:outlineLvl w:val="3"/>
              <w:rPr>
                <w:ins w:id="5479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6F64EC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5480" w:author="РГС_волна 2" w:date="2023-07-25T19:34:00Z"/>
                <w:i/>
                <w:sz w:val="16"/>
                <w:szCs w:val="16"/>
              </w:rPr>
            </w:pPr>
            <w:ins w:id="5481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7FB5E8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5482" w:author="РГС_волна 2" w:date="2023-07-25T19:34:00Z"/>
                <w:i/>
                <w:sz w:val="16"/>
                <w:szCs w:val="16"/>
              </w:rPr>
            </w:pPr>
            <w:ins w:id="5483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CB690A" w:rsidRPr="00D64E85" w14:paraId="4CF00C0F" w14:textId="77777777" w:rsidTr="00C90FE7">
        <w:trPr>
          <w:gridAfter w:val="1"/>
          <w:wAfter w:w="104" w:type="dxa"/>
          <w:ins w:id="5484" w:author="РГС_волна 2" w:date="2023-07-25T19:34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C195E84" w14:textId="77777777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ns w:id="5485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344BD009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86" w:author="РГС_волна 2" w:date="2023-07-25T19:34:00Z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B78BA31" w14:textId="77777777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87" w:author="РГС_волна 2" w:date="2023-07-25T19:34:00Z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418BCA3C" w14:textId="5D2DA620" w:rsidR="00CB690A" w:rsidRPr="00D64E85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ns w:id="5488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2ADA30DF" w14:textId="00641C9A" w:rsidR="00CB690A" w:rsidRPr="00D64E85" w:rsidRDefault="00CB690A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89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133B5B4C" w14:textId="0B7C0F73" w:rsidR="00CB690A" w:rsidRDefault="00140E75" w:rsidP="00191A97">
            <w:pPr>
              <w:pStyle w:val="ab"/>
              <w:widowControl w:val="0"/>
              <w:spacing w:before="60" w:after="60"/>
              <w:ind w:left="305"/>
              <w:contextualSpacing w:val="0"/>
              <w:jc w:val="left"/>
              <w:outlineLvl w:val="3"/>
              <w:rPr>
                <w:ins w:id="5490" w:author="РГС_волна 2" w:date="2023-07-25T19:34:00Z"/>
                <w:sz w:val="16"/>
                <w:szCs w:val="16"/>
              </w:rPr>
            </w:pPr>
            <w:ins w:id="5491" w:author="РГС_волна 2" w:date="2023-07-25T19:34:00Z">
              <w:r>
                <w:rPr>
                  <w:sz w:val="16"/>
                  <w:szCs w:val="16"/>
                </w:rPr>
                <w:t>Формирует и направляет</w:t>
              </w:r>
              <w:r w:rsidR="00CB690A">
                <w:rPr>
                  <w:sz w:val="16"/>
                  <w:szCs w:val="16"/>
                </w:rPr>
                <w:t xml:space="preserve"> в адрес </w:t>
              </w:r>
              <w:r w:rsidR="00C35B97">
                <w:rPr>
                  <w:sz w:val="16"/>
                  <w:szCs w:val="16"/>
                </w:rPr>
                <w:t>Эксперта по направлению ОРГ</w:t>
              </w:r>
              <w:r w:rsidR="00CB690A" w:rsidRPr="004340F5">
                <w:rPr>
                  <w:sz w:val="16"/>
                  <w:szCs w:val="16"/>
                </w:rPr>
                <w:t xml:space="preserve"> проект запроса разъяснений на пред</w:t>
              </w:r>
              <w:r w:rsidR="00397491">
                <w:rPr>
                  <w:sz w:val="16"/>
                  <w:szCs w:val="16"/>
                </w:rPr>
                <w:t>о</w:t>
              </w:r>
              <w:r w:rsidR="00CB690A" w:rsidRPr="004340F5">
                <w:rPr>
                  <w:sz w:val="16"/>
                  <w:szCs w:val="16"/>
                </w:rPr>
                <w:t xml:space="preserve">ставление недостающих сведений (устранение замечаний) при отсутствии в заявке на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="00CB690A" w:rsidRPr="004340F5">
                <w:rPr>
                  <w:sz w:val="16"/>
                  <w:szCs w:val="16"/>
                </w:rPr>
                <w:t>ию</w:t>
              </w:r>
              <w:r w:rsidR="00325966">
                <w:rPr>
                  <w:sz w:val="16"/>
                  <w:szCs w:val="16"/>
                </w:rPr>
                <w:t xml:space="preserve"> </w:t>
              </w:r>
              <w:r w:rsidR="00B85A01">
                <w:rPr>
                  <w:sz w:val="16"/>
                  <w:szCs w:val="16"/>
                </w:rPr>
                <w:t>и/или</w:t>
              </w:r>
              <w:r w:rsidR="00325966">
                <w:rPr>
                  <w:sz w:val="16"/>
                  <w:szCs w:val="16"/>
                </w:rPr>
                <w:t xml:space="preserve"> </w:t>
              </w:r>
              <w:r w:rsidR="002A7F45">
                <w:rPr>
                  <w:sz w:val="16"/>
                  <w:szCs w:val="16"/>
                </w:rPr>
                <w:t>документах</w:t>
              </w:r>
              <w:r w:rsidR="00325966">
                <w:rPr>
                  <w:sz w:val="16"/>
                  <w:szCs w:val="16"/>
                </w:rPr>
                <w:t xml:space="preserve">, поданных для </w:t>
              </w:r>
              <w:r w:rsidR="00325966" w:rsidRPr="00325966">
                <w:rPr>
                  <w:sz w:val="16"/>
                  <w:szCs w:val="16"/>
                </w:rPr>
                <w:t>оценк</w:t>
              </w:r>
              <w:r w:rsidR="00325966">
                <w:rPr>
                  <w:sz w:val="16"/>
                  <w:szCs w:val="16"/>
                </w:rPr>
                <w:t>и</w:t>
              </w:r>
              <w:r w:rsidR="00325966" w:rsidRPr="00325966">
                <w:rPr>
                  <w:sz w:val="16"/>
                  <w:szCs w:val="16"/>
                </w:rPr>
                <w:t xml:space="preserve">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 w:rsidRPr="00325966">
                <w:rPr>
                  <w:sz w:val="16"/>
                  <w:szCs w:val="16"/>
                </w:rPr>
                <w:t>а</w:t>
              </w:r>
              <w:r w:rsidR="00325966">
                <w:rPr>
                  <w:sz w:val="16"/>
                  <w:szCs w:val="16"/>
                </w:rPr>
                <w:t>,</w:t>
              </w:r>
              <w:r w:rsidR="00325966" w:rsidRPr="00325966">
                <w:rPr>
                  <w:sz w:val="16"/>
                  <w:szCs w:val="16"/>
                </w:rPr>
                <w:t xml:space="preserve"> </w:t>
              </w:r>
              <w:r w:rsidR="00CB690A" w:rsidRPr="004340F5">
                <w:rPr>
                  <w:sz w:val="16"/>
                  <w:szCs w:val="16"/>
                </w:rPr>
                <w:t>требуемой информации</w:t>
              </w:r>
              <w:r w:rsidR="00D97E0F">
                <w:rPr>
                  <w:sz w:val="16"/>
                  <w:szCs w:val="16"/>
                </w:rPr>
                <w:t xml:space="preserve"> </w:t>
              </w:r>
              <w:r w:rsidR="00D97E0F" w:rsidRPr="000010D1">
                <w:rPr>
                  <w:sz w:val="16"/>
                  <w:szCs w:val="16"/>
                </w:rPr>
                <w:t xml:space="preserve">(в отдельности по каждому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>
                <w:rPr>
                  <w:sz w:val="16"/>
                  <w:szCs w:val="16"/>
                </w:rPr>
                <w:t>у</w:t>
              </w:r>
              <w:r w:rsidR="00D97E0F" w:rsidRPr="000010D1">
                <w:rPr>
                  <w:sz w:val="16"/>
                  <w:szCs w:val="16"/>
                </w:rPr>
                <w:t>)</w:t>
              </w:r>
            </w:ins>
          </w:p>
          <w:p w14:paraId="0F91A305" w14:textId="77777777" w:rsidR="00CB690A" w:rsidRPr="00191A97" w:rsidRDefault="00CB690A" w:rsidP="00CB690A">
            <w:pPr>
              <w:widowControl w:val="0"/>
              <w:spacing w:before="60" w:after="60"/>
              <w:jc w:val="left"/>
              <w:outlineLvl w:val="3"/>
              <w:rPr>
                <w:ins w:id="5492" w:author="РГС_волна 2" w:date="2023-07-25T19:34:00Z"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</w:tcPr>
          <w:p w14:paraId="6127BFA5" w14:textId="2D9EF9CB" w:rsidR="00CB690A" w:rsidRPr="00D64E85" w:rsidRDefault="00CB690A" w:rsidP="00C35B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493" w:author="РГС_волна 2" w:date="2023-07-25T19:34:00Z"/>
                <w:sz w:val="16"/>
                <w:szCs w:val="16"/>
              </w:rPr>
            </w:pPr>
            <w:ins w:id="5494" w:author="РГС_волна 2" w:date="2023-07-25T19:34:00Z">
              <w:r>
                <w:rPr>
                  <w:sz w:val="16"/>
                  <w:szCs w:val="16"/>
                </w:rPr>
                <w:t xml:space="preserve">Направленный </w:t>
              </w:r>
              <w:r w:rsidR="00C35B97">
                <w:rPr>
                  <w:sz w:val="16"/>
                  <w:szCs w:val="16"/>
                </w:rPr>
                <w:t>Эксперту по направлению ОРГ</w:t>
              </w:r>
              <w:r>
                <w:rPr>
                  <w:sz w:val="16"/>
                  <w:szCs w:val="16"/>
                </w:rPr>
                <w:t xml:space="preserve"> проект запроса разъяснений </w:t>
              </w:r>
              <w:r w:rsidRPr="004340F5">
                <w:rPr>
                  <w:sz w:val="16"/>
                  <w:szCs w:val="16"/>
                </w:rPr>
                <w:t xml:space="preserve">на представление недостающих сведений (устранение замечаний) </w:t>
              </w:r>
              <w:r w:rsidR="00325966" w:rsidRPr="004340F5">
                <w:rPr>
                  <w:sz w:val="16"/>
                  <w:szCs w:val="16"/>
                </w:rPr>
                <w:t xml:space="preserve">при отсутствии в заявке на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="00325966" w:rsidRPr="004340F5">
                <w:rPr>
                  <w:sz w:val="16"/>
                  <w:szCs w:val="16"/>
                </w:rPr>
                <w:t>ию</w:t>
              </w:r>
              <w:r w:rsidR="00325966">
                <w:rPr>
                  <w:sz w:val="16"/>
                  <w:szCs w:val="16"/>
                </w:rPr>
                <w:t xml:space="preserve"> </w:t>
              </w:r>
              <w:r w:rsidR="00B85A01">
                <w:rPr>
                  <w:sz w:val="16"/>
                  <w:szCs w:val="16"/>
                </w:rPr>
                <w:t>и/или</w:t>
              </w:r>
              <w:r w:rsidR="00325966">
                <w:rPr>
                  <w:sz w:val="16"/>
                  <w:szCs w:val="16"/>
                </w:rPr>
                <w:t xml:space="preserve"> документах, поданных для </w:t>
              </w:r>
              <w:r w:rsidR="00325966" w:rsidRPr="00325966">
                <w:rPr>
                  <w:sz w:val="16"/>
                  <w:szCs w:val="16"/>
                </w:rPr>
                <w:t>оценк</w:t>
              </w:r>
              <w:r w:rsidR="00325966">
                <w:rPr>
                  <w:sz w:val="16"/>
                  <w:szCs w:val="16"/>
                </w:rPr>
                <w:t>и</w:t>
              </w:r>
              <w:r w:rsidR="00325966" w:rsidRPr="00325966">
                <w:rPr>
                  <w:sz w:val="16"/>
                  <w:szCs w:val="16"/>
                </w:rPr>
                <w:t xml:space="preserve">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 w:rsidRPr="00325966">
                <w:rPr>
                  <w:sz w:val="16"/>
                  <w:szCs w:val="16"/>
                </w:rPr>
                <w:t>а</w:t>
              </w:r>
              <w:r w:rsidR="00325966">
                <w:rPr>
                  <w:sz w:val="16"/>
                  <w:szCs w:val="16"/>
                </w:rPr>
                <w:t>,</w:t>
              </w:r>
              <w:r w:rsidR="00325966" w:rsidRPr="00325966">
                <w:rPr>
                  <w:sz w:val="16"/>
                  <w:szCs w:val="16"/>
                </w:rPr>
                <w:t xml:space="preserve"> </w:t>
              </w:r>
              <w:r w:rsidR="00325966" w:rsidRPr="004340F5">
                <w:rPr>
                  <w:sz w:val="16"/>
                  <w:szCs w:val="16"/>
                </w:rPr>
                <w:t>требуемой информации</w:t>
              </w:r>
              <w:r w:rsidR="00325966">
                <w:rPr>
                  <w:sz w:val="16"/>
                  <w:szCs w:val="16"/>
                </w:rPr>
                <w:t xml:space="preserve"> </w:t>
              </w:r>
              <w:r w:rsidR="00325966" w:rsidRPr="000010D1">
                <w:rPr>
                  <w:sz w:val="16"/>
                  <w:szCs w:val="16"/>
                </w:rPr>
                <w:t xml:space="preserve">(в отдельности по каждому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>
                <w:rPr>
                  <w:sz w:val="16"/>
                  <w:szCs w:val="16"/>
                </w:rPr>
                <w:t>у</w:t>
              </w:r>
              <w:r w:rsidR="00325966" w:rsidRPr="000010D1">
                <w:rPr>
                  <w:sz w:val="16"/>
                  <w:szCs w:val="16"/>
                </w:rPr>
                <w:t>)</w:t>
              </w:r>
              <w:r w:rsidR="00325966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="00D97E0F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D97E0F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_Ref530495642 \r \h </w:instrText>
              </w:r>
            </w:ins>
            <w:r w:rsidR="00D97E0F">
              <w:rPr>
                <w:i/>
                <w:color w:val="808080" w:themeColor="background1" w:themeShade="80"/>
                <w:sz w:val="16"/>
                <w:szCs w:val="16"/>
              </w:rPr>
            </w:r>
            <w:ins w:id="5495" w:author="РГС_волна 2" w:date="2023-07-25T19:34:00Z">
              <w:r w:rsidR="00D97E0F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3.5.3</w:t>
              </w:r>
              <w:r w:rsidR="00D97E0F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35A87" w:rsidRPr="00D64E85" w14:paraId="1F8D7BC7" w14:textId="77777777" w:rsidTr="00C90FE7">
        <w:trPr>
          <w:gridAfter w:val="1"/>
          <w:wAfter w:w="104" w:type="dxa"/>
          <w:ins w:id="5496" w:author="РГС_волна 2" w:date="2023-07-25T19:34:00Z"/>
        </w:trPr>
        <w:tc>
          <w:tcPr>
            <w:tcW w:w="709" w:type="dxa"/>
            <w:tcBorders>
              <w:bottom w:val="nil"/>
            </w:tcBorders>
          </w:tcPr>
          <w:p w14:paraId="473873F0" w14:textId="77777777" w:rsidR="00D35A87" w:rsidRPr="00D64E85" w:rsidRDefault="00D35A87" w:rsidP="00D35A87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497" w:author="РГС_волна 2" w:date="2023-07-25T19:34:00Z"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</w:tcPr>
          <w:p w14:paraId="5BC494CE" w14:textId="31440F42" w:rsidR="00D35A87" w:rsidRPr="00D64E85" w:rsidRDefault="00D35A87" w:rsidP="00281302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5498" w:author="РГС_волна 2" w:date="2023-07-25T19:34:00Z"/>
                <w:b/>
                <w:i/>
                <w:sz w:val="16"/>
                <w:szCs w:val="16"/>
              </w:rPr>
            </w:pPr>
            <w:ins w:id="5499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t xml:space="preserve">Только </w:t>
              </w:r>
              <w:r>
                <w:rPr>
                  <w:b/>
                  <w:i/>
                  <w:sz w:val="16"/>
                  <w:szCs w:val="16"/>
                </w:rPr>
                <w:t xml:space="preserve">при </w:t>
              </w:r>
              <w:r w:rsidR="0087597E">
                <w:rPr>
                  <w:b/>
                  <w:i/>
                  <w:sz w:val="16"/>
                  <w:szCs w:val="16"/>
                </w:rPr>
                <w:t xml:space="preserve">направлении запроса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="0087597E">
                <w:rPr>
                  <w:b/>
                  <w:i/>
                  <w:sz w:val="16"/>
                  <w:szCs w:val="16"/>
                </w:rPr>
                <w:t>у</w:t>
              </w:r>
              <w:r w:rsidR="00A20134">
                <w:rPr>
                  <w:b/>
                  <w:i/>
                  <w:sz w:val="16"/>
                  <w:szCs w:val="16"/>
                </w:rPr>
                <w:t xml:space="preserve"> на предоставление разъяснений</w:t>
              </w:r>
              <w:r w:rsidR="0087597E">
                <w:rPr>
                  <w:b/>
                  <w:i/>
                  <w:sz w:val="16"/>
                  <w:szCs w:val="16"/>
                </w:rPr>
                <w:t xml:space="preserve"> </w:t>
              </w:r>
              <w:r>
                <w:rPr>
                  <w:b/>
                  <w:i/>
                  <w:sz w:val="16"/>
                  <w:szCs w:val="16"/>
                </w:rPr>
                <w:t xml:space="preserve">и получении ответа на такой запрос (см. п. </w:t>
              </w:r>
              <w:r>
                <w:rPr>
                  <w:b/>
                  <w:i/>
                  <w:sz w:val="16"/>
                  <w:szCs w:val="16"/>
                </w:rPr>
                <w:fldChar w:fldCharType="begin"/>
              </w:r>
              <w:r>
                <w:rPr>
                  <w:b/>
                  <w:i/>
                  <w:sz w:val="16"/>
                  <w:szCs w:val="16"/>
                </w:rPr>
                <w:instrText xml:space="preserve"> REF _Ref528940375 \r \h </w:instrText>
              </w:r>
            </w:ins>
            <w:r>
              <w:rPr>
                <w:b/>
                <w:i/>
                <w:sz w:val="16"/>
                <w:szCs w:val="16"/>
              </w:rPr>
            </w:r>
            <w:ins w:id="5500" w:author="РГС_волна 2" w:date="2023-07-25T19:34:00Z">
              <w:r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3.5.4</w:t>
              </w:r>
              <w:r>
                <w:rPr>
                  <w:b/>
                  <w:i/>
                  <w:sz w:val="16"/>
                  <w:szCs w:val="16"/>
                </w:rPr>
                <w:fldChar w:fldCharType="end"/>
              </w:r>
              <w:r>
                <w:rPr>
                  <w:b/>
                  <w:i/>
                  <w:sz w:val="16"/>
                  <w:szCs w:val="16"/>
                </w:rPr>
                <w:t>)</w:t>
              </w:r>
            </w:ins>
          </w:p>
        </w:tc>
      </w:tr>
      <w:tr w:rsidR="00CB690A" w:rsidRPr="00D64E85" w14:paraId="6DB47782" w14:textId="77777777" w:rsidTr="00C90FE7">
        <w:trPr>
          <w:gridAfter w:val="1"/>
          <w:wAfter w:w="104" w:type="dxa"/>
          <w:ins w:id="5501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2696E492" w14:textId="77777777" w:rsidR="00CB690A" w:rsidRPr="004340F5" w:rsidRDefault="00CB690A" w:rsidP="00CB690A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5502" w:author="РГС_волна 2" w:date="2023-07-25T19:34:00Z"/>
                <w:sz w:val="16"/>
                <w:szCs w:val="16"/>
              </w:rPr>
            </w:pPr>
            <w:bookmarkStart w:id="5503" w:name="_Ref130215768"/>
          </w:p>
        </w:tc>
        <w:bookmarkEnd w:id="5503"/>
        <w:tc>
          <w:tcPr>
            <w:tcW w:w="2410" w:type="dxa"/>
            <w:tcBorders>
              <w:top w:val="nil"/>
              <w:bottom w:val="nil"/>
            </w:tcBorders>
          </w:tcPr>
          <w:p w14:paraId="05CB8BE3" w14:textId="1B0A1FA9" w:rsidR="00CB690A" w:rsidRPr="00D35A87" w:rsidRDefault="002E7B87" w:rsidP="004B445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04" w:author="РГС_волна 2" w:date="2023-07-25T19:34:00Z"/>
                <w:sz w:val="16"/>
                <w:szCs w:val="16"/>
              </w:rPr>
            </w:pPr>
            <w:ins w:id="5505" w:author="РГС_волна 2" w:date="2023-07-25T19:34:00Z">
              <w:r>
                <w:rPr>
                  <w:sz w:val="16"/>
                  <w:szCs w:val="16"/>
                </w:rPr>
                <w:t>Проведение</w:t>
              </w:r>
              <w:r w:rsidR="00CB690A" w:rsidRPr="00D64E85">
                <w:rPr>
                  <w:sz w:val="16"/>
                  <w:szCs w:val="16"/>
                </w:rPr>
                <w:t xml:space="preserve"> </w:t>
              </w:r>
              <w:r w:rsidR="00325966">
                <w:rPr>
                  <w:sz w:val="16"/>
                  <w:szCs w:val="16"/>
                </w:rPr>
                <w:t>повторной</w:t>
              </w:r>
              <w:r w:rsidR="00A20134">
                <w:rPr>
                  <w:sz w:val="16"/>
                  <w:szCs w:val="16"/>
                </w:rPr>
                <w:t xml:space="preserve"> Аккредитации и/или</w:t>
              </w:r>
              <w:r w:rsidR="00325966">
                <w:rPr>
                  <w:sz w:val="16"/>
                  <w:szCs w:val="16"/>
                </w:rPr>
                <w:t xml:space="preserve"> </w:t>
              </w:r>
              <w:r w:rsidR="00325966" w:rsidRPr="00325966">
                <w:rPr>
                  <w:sz w:val="16"/>
                  <w:szCs w:val="16"/>
                </w:rPr>
                <w:t xml:space="preserve">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 w:rsidRPr="00325966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C22495" w14:textId="5F53028C" w:rsidR="00CB690A" w:rsidRPr="00D64E85" w:rsidRDefault="002E7B87" w:rsidP="00CB690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06" w:author="РГС_волна 2" w:date="2023-07-25T19:34:00Z"/>
                <w:sz w:val="16"/>
                <w:szCs w:val="16"/>
              </w:rPr>
            </w:pPr>
            <w:ins w:id="5507" w:author="РГС_волна 2" w:date="2023-07-25T19:34:00Z">
              <w:r>
                <w:rPr>
                  <w:sz w:val="16"/>
                  <w:szCs w:val="16"/>
                </w:rPr>
                <w:t>Оператор</w:t>
              </w:r>
              <w:r w:rsidR="00C47B90" w:rsidRPr="00C47B90">
                <w:rPr>
                  <w:sz w:val="16"/>
                  <w:szCs w:val="16"/>
                </w:rPr>
                <w:t xml:space="preserve"> аккредитации</w:t>
              </w:r>
            </w:ins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6F024CE8" w14:textId="6F5AE93E" w:rsidR="00CB690A" w:rsidRPr="00D64E85" w:rsidRDefault="00A26726" w:rsidP="00A2672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08" w:author="РГС_волна 2" w:date="2023-07-25T19:34:00Z"/>
                <w:sz w:val="16"/>
                <w:szCs w:val="16"/>
              </w:rPr>
            </w:pPr>
            <w:ins w:id="5509" w:author="РГС_волна 2" w:date="2023-07-25T19:34:00Z">
              <w:r>
                <w:rPr>
                  <w:sz w:val="16"/>
                  <w:szCs w:val="16"/>
                </w:rPr>
                <w:t xml:space="preserve">В течение </w:t>
              </w:r>
              <w:r w:rsidRPr="00A26726">
                <w:rPr>
                  <w:sz w:val="16"/>
                  <w:szCs w:val="16"/>
                </w:rPr>
                <w:t>1 (од</w:t>
              </w:r>
              <w:r>
                <w:rPr>
                  <w:sz w:val="16"/>
                  <w:szCs w:val="16"/>
                </w:rPr>
                <w:t>ного</w:t>
              </w:r>
              <w:r w:rsidRPr="00A26726">
                <w:rPr>
                  <w:sz w:val="16"/>
                  <w:szCs w:val="16"/>
                </w:rPr>
                <w:t>) р</w:t>
              </w:r>
              <w:r>
                <w:rPr>
                  <w:sz w:val="16"/>
                  <w:szCs w:val="16"/>
                </w:rPr>
                <w:t>аб</w:t>
              </w:r>
              <w:r w:rsidRPr="00A26726">
                <w:rPr>
                  <w:sz w:val="16"/>
                  <w:szCs w:val="16"/>
                </w:rPr>
                <w:t>.д</w:t>
              </w:r>
              <w:r>
                <w:rPr>
                  <w:sz w:val="16"/>
                  <w:szCs w:val="16"/>
                </w:rPr>
                <w:t>н</w:t>
              </w:r>
              <w:r w:rsidRPr="00A26726">
                <w:rPr>
                  <w:sz w:val="16"/>
                  <w:szCs w:val="16"/>
                </w:rPr>
                <w:t xml:space="preserve">. </w:t>
              </w:r>
              <w:r>
                <w:rPr>
                  <w:sz w:val="16"/>
                  <w:szCs w:val="16"/>
                </w:rPr>
                <w:t>момента</w:t>
              </w:r>
              <w:r w:rsidRPr="00A26726">
                <w:rPr>
                  <w:sz w:val="16"/>
                  <w:szCs w:val="16"/>
                </w:rPr>
                <w:t xml:space="preserve"> получения ответа на запрос</w:t>
              </w:r>
            </w:ins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4D45F5" w14:textId="6E6D5136" w:rsidR="00CB690A" w:rsidRPr="004340F5" w:rsidRDefault="002E7B87">
            <w:pPr>
              <w:widowControl w:val="0"/>
              <w:spacing w:before="60" w:after="60"/>
              <w:jc w:val="left"/>
              <w:outlineLvl w:val="3"/>
              <w:rPr>
                <w:ins w:id="5510" w:author="РГС_волна 2" w:date="2023-07-25T19:34:00Z"/>
                <w:sz w:val="16"/>
                <w:szCs w:val="16"/>
              </w:rPr>
            </w:pPr>
            <w:ins w:id="5511" w:author="РГС_волна 2" w:date="2023-07-25T19:34:00Z">
              <w:r>
                <w:rPr>
                  <w:sz w:val="16"/>
                  <w:szCs w:val="16"/>
                </w:rPr>
                <w:t>Ответ</w:t>
              </w:r>
              <w:r w:rsidR="00CB690A"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87597E">
                <w:rPr>
                  <w:sz w:val="16"/>
                  <w:szCs w:val="16"/>
                </w:rPr>
                <w:t>а</w:t>
              </w:r>
              <w:r w:rsidR="00CB690A">
                <w:rPr>
                  <w:sz w:val="16"/>
                  <w:szCs w:val="16"/>
                </w:rPr>
                <w:t xml:space="preserve"> на запрос </w:t>
              </w:r>
              <w:r w:rsidR="00CB690A" w:rsidRPr="003B3207">
                <w:rPr>
                  <w:sz w:val="16"/>
                  <w:szCs w:val="16"/>
                </w:rPr>
                <w:t xml:space="preserve">разъяснений на представление недостающих </w:t>
              </w:r>
              <w:r w:rsidR="00CB690A">
                <w:rPr>
                  <w:sz w:val="16"/>
                  <w:szCs w:val="16"/>
                </w:rPr>
                <w:t>сведений (устранение замечаний)</w:t>
              </w:r>
            </w:ins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54FA9FB1" w14:textId="40CAD95C" w:rsidR="00325966" w:rsidRPr="00191A97" w:rsidRDefault="00D13728" w:rsidP="00191A97">
            <w:pPr>
              <w:widowControl w:val="0"/>
              <w:spacing w:before="60" w:after="60"/>
              <w:jc w:val="left"/>
              <w:outlineLvl w:val="3"/>
              <w:rPr>
                <w:ins w:id="5512" w:author="РГС_волна 2" w:date="2023-07-25T19:34:00Z"/>
                <w:sz w:val="16"/>
                <w:szCs w:val="16"/>
              </w:rPr>
            </w:pPr>
            <w:ins w:id="5513" w:author="РГС_волна 2" w:date="2023-07-25T19:34:00Z">
              <w:r>
                <w:rPr>
                  <w:sz w:val="16"/>
                  <w:szCs w:val="16"/>
                </w:rPr>
                <w:t>По предмету запрошенной информации и в соответствии с поступившим</w:t>
              </w:r>
              <w:r w:rsidR="00325966" w:rsidRPr="00F91E23">
                <w:rPr>
                  <w:sz w:val="16"/>
                  <w:szCs w:val="16"/>
                </w:rPr>
                <w:t xml:space="preserve"> ответа на запрос</w:t>
              </w:r>
              <w:r w:rsidR="00325966">
                <w:rPr>
                  <w:sz w:val="16"/>
                  <w:szCs w:val="16"/>
                </w:rPr>
                <w:t>:</w:t>
              </w:r>
            </w:ins>
          </w:p>
          <w:p w14:paraId="75A2B815" w14:textId="6882B93F" w:rsidR="00325966" w:rsidRPr="00F91E23" w:rsidRDefault="00325966" w:rsidP="00A15F6C">
            <w:pPr>
              <w:pStyle w:val="ab"/>
              <w:widowControl w:val="0"/>
              <w:numPr>
                <w:ilvl w:val="0"/>
                <w:numId w:val="10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514" w:author="РГС_волна 2" w:date="2023-07-25T19:34:00Z"/>
                <w:sz w:val="16"/>
                <w:szCs w:val="16"/>
              </w:rPr>
            </w:pPr>
            <w:ins w:id="5515" w:author="РГС_волна 2" w:date="2023-07-25T19:34:00Z">
              <w:r>
                <w:rPr>
                  <w:sz w:val="16"/>
                  <w:szCs w:val="16"/>
                </w:rPr>
                <w:t>П</w:t>
              </w:r>
              <w:r w:rsidR="00D13728">
                <w:rPr>
                  <w:sz w:val="16"/>
                  <w:szCs w:val="16"/>
                </w:rPr>
                <w:t>овторно п</w:t>
              </w:r>
              <w:r>
                <w:rPr>
                  <w:sz w:val="16"/>
                  <w:szCs w:val="16"/>
                </w:rPr>
                <w:t>роверяет</w:t>
              </w:r>
              <w:r w:rsidRPr="00325231"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а и о</w:t>
              </w:r>
              <w:r w:rsidRPr="00F91E23">
                <w:rPr>
                  <w:sz w:val="16"/>
                  <w:szCs w:val="16"/>
                </w:rPr>
                <w:t xml:space="preserve">формляет </w:t>
              </w:r>
              <w:r w:rsidRPr="00F77265">
                <w:rPr>
                  <w:sz w:val="16"/>
                  <w:szCs w:val="16"/>
                </w:rPr>
                <w:t>заключение</w:t>
              </w:r>
              <w:r w:rsidRPr="00F91E23">
                <w:rPr>
                  <w:sz w:val="16"/>
                  <w:szCs w:val="16"/>
                </w:rPr>
                <w:t xml:space="preserve"> о результатах</w:t>
              </w:r>
              <w:r>
                <w:rPr>
                  <w:sz w:val="16"/>
                  <w:szCs w:val="16"/>
                </w:rPr>
                <w:t xml:space="preserve"> проведенной</w:t>
              </w:r>
              <w:r w:rsidRPr="00F91E23">
                <w:rPr>
                  <w:sz w:val="16"/>
                  <w:szCs w:val="16"/>
                </w:rPr>
                <w:t xml:space="preserve">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Pr="00F91E23">
                <w:rPr>
                  <w:sz w:val="16"/>
                  <w:szCs w:val="16"/>
                </w:rPr>
                <w:t>ии</w:t>
              </w:r>
              <w:r w:rsidRPr="00F91E23">
                <w:rPr>
                  <w:color w:val="808080" w:themeColor="background1" w:themeShade="80"/>
                  <w:sz w:val="16"/>
                  <w:szCs w:val="16"/>
                </w:rPr>
                <w:t xml:space="preserve"> </w:t>
              </w:r>
              <w:r w:rsidR="00D13728">
                <w:rPr>
                  <w:sz w:val="16"/>
                  <w:szCs w:val="16"/>
                </w:rPr>
                <w:t>(если запрашивались разъяснения)</w:t>
              </w:r>
              <w:r>
                <w:rPr>
                  <w:i/>
                  <w:sz w:val="16"/>
                  <w:szCs w:val="16"/>
                </w:rPr>
                <w:t>;</w:t>
              </w:r>
            </w:ins>
          </w:p>
          <w:p w14:paraId="59D3DCBF" w14:textId="77777777" w:rsidR="00CB690A" w:rsidRDefault="00D13728" w:rsidP="00A15F6C">
            <w:pPr>
              <w:pStyle w:val="ab"/>
              <w:widowControl w:val="0"/>
              <w:numPr>
                <w:ilvl w:val="0"/>
                <w:numId w:val="10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516" w:author="РГС_волна 2" w:date="2023-07-25T19:34:00Z"/>
                <w:sz w:val="16"/>
                <w:szCs w:val="16"/>
              </w:rPr>
            </w:pPr>
            <w:ins w:id="5517" w:author="РГС_волна 2" w:date="2023-07-25T19:34:00Z">
              <w:r>
                <w:rPr>
                  <w:sz w:val="16"/>
                  <w:szCs w:val="16"/>
                </w:rPr>
                <w:t>Повторно</w:t>
              </w:r>
              <w:r w:rsidR="00325966" w:rsidRPr="007505B3">
                <w:rPr>
                  <w:sz w:val="16"/>
                  <w:szCs w:val="16"/>
                </w:rPr>
                <w:t xml:space="preserve"> производит дополнительную оценку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325966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(если запрашивались разъяснения)</w:t>
              </w:r>
              <w:r w:rsidR="00102847">
                <w:rPr>
                  <w:sz w:val="16"/>
                  <w:szCs w:val="16"/>
                </w:rPr>
                <w:t>;</w:t>
              </w:r>
            </w:ins>
          </w:p>
          <w:p w14:paraId="13F94CD0" w14:textId="414076B8" w:rsidR="00102847" w:rsidRPr="009A65EB" w:rsidRDefault="00102847" w:rsidP="00A15F6C">
            <w:pPr>
              <w:pStyle w:val="ab"/>
              <w:widowControl w:val="0"/>
              <w:numPr>
                <w:ilvl w:val="0"/>
                <w:numId w:val="10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5518" w:author="РГС_волна 2" w:date="2023-07-25T19:34:00Z"/>
                <w:sz w:val="16"/>
                <w:szCs w:val="16"/>
              </w:rPr>
            </w:pPr>
            <w:ins w:id="5519" w:author="РГС_волна 2" w:date="2023-07-25T19:34:00Z">
              <w:r>
                <w:rPr>
                  <w:sz w:val="16"/>
                  <w:szCs w:val="16"/>
                </w:rPr>
                <w:t xml:space="preserve">Повторно проводит </w:t>
              </w:r>
              <w:r w:rsidRPr="00102847">
                <w:rPr>
                  <w:sz w:val="16"/>
                  <w:szCs w:val="16"/>
                </w:rPr>
                <w:t>расчет средневзвешенной оценки финансового состояния коллективного</w:t>
              </w:r>
              <w:r>
                <w:t xml:space="preserve"> </w:t>
              </w:r>
              <w:r w:rsidRPr="00102847">
                <w:rPr>
                  <w:sz w:val="16"/>
                  <w:szCs w:val="16"/>
                </w:rPr>
                <w:t>Участника (если запрашивались разъяснения)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</w:tcPr>
          <w:p w14:paraId="5E048022" w14:textId="10B1A519" w:rsidR="00CB690A" w:rsidRPr="00191A97" w:rsidRDefault="00CB690A" w:rsidP="00281302">
            <w:pPr>
              <w:widowControl w:val="0"/>
              <w:spacing w:before="60" w:after="60"/>
              <w:jc w:val="left"/>
              <w:outlineLvl w:val="3"/>
              <w:rPr>
                <w:ins w:id="5520" w:author="РГС_волна 2" w:date="2023-07-25T19:34:00Z"/>
                <w:i/>
                <w:color w:val="808080" w:themeColor="background1" w:themeShade="80"/>
                <w:sz w:val="16"/>
                <w:szCs w:val="16"/>
              </w:rPr>
            </w:pPr>
            <w:ins w:id="5521" w:author="РГС_волна 2" w:date="2023-07-25T19:34:00Z">
              <w:r>
                <w:rPr>
                  <w:sz w:val="16"/>
                  <w:szCs w:val="16"/>
                </w:rPr>
                <w:t>П</w:t>
              </w:r>
              <w:r w:rsidR="00102847">
                <w:rPr>
                  <w:sz w:val="16"/>
                  <w:szCs w:val="16"/>
                </w:rPr>
                <w:t>овторно п</w:t>
              </w:r>
              <w:r>
                <w:rPr>
                  <w:sz w:val="16"/>
                  <w:szCs w:val="16"/>
                </w:rPr>
                <w:t xml:space="preserve">роведенная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="00D13728">
                <w:rPr>
                  <w:sz w:val="16"/>
                  <w:szCs w:val="16"/>
                </w:rPr>
                <w:t>ия с о</w:t>
              </w:r>
              <w:r w:rsidR="00D13728" w:rsidRPr="00BA460A">
                <w:rPr>
                  <w:sz w:val="16"/>
                  <w:szCs w:val="16"/>
                </w:rPr>
                <w:t>формлен</w:t>
              </w:r>
              <w:r w:rsidR="00D13728">
                <w:rPr>
                  <w:sz w:val="16"/>
                  <w:szCs w:val="16"/>
                </w:rPr>
                <w:t>ием</w:t>
              </w:r>
              <w:r w:rsidR="00D13728" w:rsidRPr="00BA460A">
                <w:rPr>
                  <w:sz w:val="16"/>
                  <w:szCs w:val="16"/>
                </w:rPr>
                <w:t xml:space="preserve"> заключения </w:t>
              </w:r>
              <w:r w:rsidR="00C57032" w:rsidRPr="00F91E23">
                <w:rPr>
                  <w:sz w:val="16"/>
                  <w:szCs w:val="16"/>
                </w:rPr>
                <w:t>о результатах</w:t>
              </w:r>
              <w:r w:rsidR="00C57032">
                <w:rPr>
                  <w:sz w:val="16"/>
                  <w:szCs w:val="16"/>
                </w:rPr>
                <w:t xml:space="preserve"> проведенной</w:t>
              </w:r>
              <w:r w:rsidR="00C57032" w:rsidRPr="00F91E23">
                <w:rPr>
                  <w:sz w:val="16"/>
                  <w:szCs w:val="16"/>
                </w:rPr>
                <w:t xml:space="preserve"> </w:t>
              </w:r>
              <w:r w:rsidR="00C57032">
                <w:rPr>
                  <w:sz w:val="16"/>
                  <w:szCs w:val="16"/>
                </w:rPr>
                <w:t>Аккредитац</w:t>
              </w:r>
              <w:r w:rsidR="00C57032" w:rsidRPr="00F91E23">
                <w:rPr>
                  <w:sz w:val="16"/>
                  <w:szCs w:val="16"/>
                </w:rPr>
                <w:t>ии</w:t>
              </w:r>
              <w:r w:rsidR="00C57032" w:rsidRPr="00F91E23">
                <w:rPr>
                  <w:color w:val="808080" w:themeColor="background1" w:themeShade="80"/>
                  <w:sz w:val="16"/>
                  <w:szCs w:val="16"/>
                </w:rPr>
                <w:t xml:space="preserve"> </w:t>
              </w:r>
              <w:r w:rsidR="00B85A01">
                <w:rPr>
                  <w:sz w:val="16"/>
                  <w:szCs w:val="16"/>
                </w:rPr>
                <w:t>и/или</w:t>
              </w:r>
              <w:r w:rsidR="00D13728" w:rsidRPr="00F91E23">
                <w:rPr>
                  <w:sz w:val="16"/>
                  <w:szCs w:val="16"/>
                </w:rPr>
                <w:t xml:space="preserve"> проведенная</w:t>
              </w:r>
              <w:r w:rsidR="00D13728">
                <w:t xml:space="preserve"> </w:t>
              </w:r>
              <w:r w:rsidR="00D13728" w:rsidRPr="00D13728">
                <w:rPr>
                  <w:sz w:val="16"/>
                  <w:szCs w:val="16"/>
                </w:rPr>
                <w:t>оценк</w:t>
              </w:r>
              <w:r w:rsidR="00D13728">
                <w:rPr>
                  <w:sz w:val="16"/>
                  <w:szCs w:val="16"/>
                </w:rPr>
                <w:t>а</w:t>
              </w:r>
              <w:r w:rsidR="00D13728" w:rsidRPr="00D13728">
                <w:rPr>
                  <w:sz w:val="16"/>
                  <w:szCs w:val="16"/>
                </w:rPr>
                <w:t xml:space="preserve">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D13728" w:rsidRPr="00D13728">
                <w:rPr>
                  <w:sz w:val="16"/>
                  <w:szCs w:val="16"/>
                </w:rPr>
                <w:t>а</w:t>
              </w:r>
              <w:r w:rsidR="00102847">
                <w:rPr>
                  <w:sz w:val="16"/>
                  <w:szCs w:val="16"/>
                </w:rPr>
                <w:t>, и/или</w:t>
              </w:r>
              <w:r w:rsidR="00102847">
                <w:t xml:space="preserve"> </w:t>
              </w:r>
              <w:r w:rsidR="00102847" w:rsidRPr="00102847">
                <w:rPr>
                  <w:sz w:val="16"/>
                  <w:szCs w:val="16"/>
                </w:rPr>
                <w:t xml:space="preserve">расчет средневзвешенной оценки финансового состояния коллективного Участника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_Ref126166775 \r \h </w:instrText>
              </w:r>
            </w:ins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ins w:id="5522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3.3.3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102847" w:rsidRPr="00D64E85" w14:paraId="42EAACD5" w14:textId="77777777" w:rsidTr="00D54BF9">
        <w:trPr>
          <w:gridAfter w:val="1"/>
          <w:wAfter w:w="104" w:type="dxa"/>
          <w:ins w:id="5523" w:author="РГС_волна 2" w:date="2023-07-25T19:34:00Z"/>
        </w:trPr>
        <w:tc>
          <w:tcPr>
            <w:tcW w:w="709" w:type="dxa"/>
          </w:tcPr>
          <w:p w14:paraId="5C7ECEDA" w14:textId="77777777" w:rsidR="00102847" w:rsidRPr="00D64E85" w:rsidRDefault="00102847" w:rsidP="00102847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5524" w:author="РГС_волна 2" w:date="2023-07-25T19:34:00Z"/>
                <w:sz w:val="16"/>
                <w:szCs w:val="16"/>
              </w:rPr>
            </w:pPr>
            <w:bookmarkStart w:id="5525" w:name="_Ref126166775"/>
          </w:p>
        </w:tc>
        <w:bookmarkEnd w:id="5525"/>
        <w:tc>
          <w:tcPr>
            <w:tcW w:w="2410" w:type="dxa"/>
          </w:tcPr>
          <w:p w14:paraId="2D00CE2D" w14:textId="48559365" w:rsidR="00102847" w:rsidRPr="00D64E85" w:rsidRDefault="00102847" w:rsidP="0010284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26" w:author="РГС_волна 2" w:date="2023-07-25T19:34:00Z"/>
                <w:sz w:val="16"/>
                <w:szCs w:val="16"/>
              </w:rPr>
            </w:pPr>
            <w:ins w:id="5527" w:author="РГС_волна 2" w:date="2023-07-25T19:34:00Z">
              <w:r>
                <w:rPr>
                  <w:sz w:val="16"/>
                  <w:szCs w:val="16"/>
                </w:rPr>
                <w:t>Включение информации о результатах Аккредитации и/или</w:t>
              </w:r>
              <w:r>
                <w:t xml:space="preserve"> </w:t>
              </w:r>
              <w:r w:rsidRPr="00D13728">
                <w:rPr>
                  <w:sz w:val="16"/>
                  <w:szCs w:val="16"/>
                </w:rPr>
                <w:t xml:space="preserve">оценки финансового состояния </w:t>
              </w:r>
              <w:r>
                <w:rPr>
                  <w:sz w:val="16"/>
                  <w:szCs w:val="16"/>
                </w:rPr>
                <w:t>Участник</w:t>
              </w:r>
              <w:r w:rsidRPr="00D13728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в Р</w:t>
              </w:r>
              <w:r w:rsidRPr="002E7B87">
                <w:rPr>
                  <w:sz w:val="16"/>
                  <w:szCs w:val="16"/>
                </w:rPr>
                <w:t>еестр</w:t>
              </w:r>
              <w:r w:rsidRPr="002E7B87" w:rsidDel="00086CD2">
                <w:rPr>
                  <w:sz w:val="16"/>
                  <w:szCs w:val="16"/>
                </w:rPr>
                <w:t xml:space="preserve"> </w:t>
              </w:r>
              <w:r w:rsidRPr="002E7B87">
                <w:rPr>
                  <w:sz w:val="16"/>
                  <w:szCs w:val="16"/>
                </w:rPr>
                <w:t xml:space="preserve">аккредитации </w:t>
              </w:r>
            </w:ins>
          </w:p>
        </w:tc>
        <w:tc>
          <w:tcPr>
            <w:tcW w:w="1843" w:type="dxa"/>
          </w:tcPr>
          <w:p w14:paraId="12F24FFE" w14:textId="2C2EBF97" w:rsidR="00102847" w:rsidRPr="00D64E85" w:rsidRDefault="00102847" w:rsidP="0010284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28" w:author="РГС_волна 2" w:date="2023-07-25T19:34:00Z"/>
                <w:sz w:val="16"/>
                <w:szCs w:val="16"/>
              </w:rPr>
            </w:pPr>
            <w:ins w:id="5529" w:author="РГС_волна 2" w:date="2023-07-25T19:34:00Z">
              <w:r>
                <w:rPr>
                  <w:sz w:val="16"/>
                  <w:szCs w:val="16"/>
                </w:rPr>
                <w:t>Оператор</w:t>
              </w:r>
              <w:r w:rsidRPr="00C47B90">
                <w:rPr>
                  <w:sz w:val="16"/>
                  <w:szCs w:val="16"/>
                </w:rPr>
                <w:t xml:space="preserve"> аккредитации</w:t>
              </w:r>
            </w:ins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</w:tcPr>
          <w:p w14:paraId="74F38D3A" w14:textId="2E9BC975" w:rsidR="00102847" w:rsidRPr="00D64E85" w:rsidRDefault="00102847" w:rsidP="0010284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5530" w:author="РГС_волна 2" w:date="2023-07-25T19:34:00Z"/>
                <w:sz w:val="16"/>
                <w:szCs w:val="16"/>
              </w:rPr>
            </w:pPr>
            <w:ins w:id="5531" w:author="РГС_волна 2" w:date="2023-07-25T19:34:00Z">
              <w:r w:rsidRPr="00D64E85">
                <w:rPr>
                  <w:sz w:val="16"/>
                  <w:szCs w:val="16"/>
                </w:rPr>
                <w:t xml:space="preserve">В течение </w:t>
              </w:r>
              <w:r>
                <w:rPr>
                  <w:sz w:val="16"/>
                  <w:szCs w:val="16"/>
                </w:rPr>
                <w:t>сроков, установленных для подготовки ИЭЗ Экспертами</w:t>
              </w:r>
            </w:ins>
          </w:p>
        </w:tc>
        <w:tc>
          <w:tcPr>
            <w:tcW w:w="2410" w:type="dxa"/>
          </w:tcPr>
          <w:p w14:paraId="3E7DCEA0" w14:textId="38F0868D" w:rsidR="00102847" w:rsidRPr="00163CDD" w:rsidRDefault="00102847" w:rsidP="00102847">
            <w:pPr>
              <w:widowControl w:val="0"/>
              <w:spacing w:before="60" w:after="60"/>
              <w:jc w:val="left"/>
              <w:outlineLvl w:val="3"/>
              <w:rPr>
                <w:ins w:id="5532" w:author="РГС_волна 2" w:date="2023-07-25T19:34:00Z"/>
                <w:sz w:val="16"/>
                <w:szCs w:val="16"/>
              </w:rPr>
            </w:pPr>
            <w:ins w:id="5533" w:author="РГС_волна 2" w:date="2023-07-25T19:34:00Z">
              <w:r w:rsidRPr="00756CDB">
                <w:rPr>
                  <w:sz w:val="16"/>
                  <w:szCs w:val="16"/>
                </w:rPr>
                <w:t xml:space="preserve">Проведенная </w:t>
              </w:r>
              <w:r>
                <w:rPr>
                  <w:sz w:val="16"/>
                  <w:szCs w:val="16"/>
                </w:rPr>
                <w:t>Аккредитац</w:t>
              </w:r>
              <w:r w:rsidRPr="00756CDB">
                <w:rPr>
                  <w:sz w:val="16"/>
                  <w:szCs w:val="16"/>
                </w:rPr>
                <w:t>ия с оформлением заключения</w:t>
              </w:r>
              <w:r w:rsidRPr="00BA460A">
                <w:rPr>
                  <w:sz w:val="16"/>
                  <w:szCs w:val="16"/>
                </w:rPr>
                <w:t xml:space="preserve"> </w:t>
              </w:r>
              <w:r w:rsidRPr="00F91E23">
                <w:rPr>
                  <w:sz w:val="16"/>
                  <w:szCs w:val="16"/>
                </w:rPr>
                <w:t>о результатах</w:t>
              </w:r>
              <w:r>
                <w:rPr>
                  <w:sz w:val="16"/>
                  <w:szCs w:val="16"/>
                </w:rPr>
                <w:t xml:space="preserve"> проведенной</w:t>
              </w:r>
              <w:r w:rsidRPr="00F91E23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Аккредитац</w:t>
              </w:r>
              <w:r w:rsidRPr="00F91E23">
                <w:rPr>
                  <w:sz w:val="16"/>
                  <w:szCs w:val="16"/>
                </w:rPr>
                <w:t>ии</w:t>
              </w:r>
              <w:r w:rsidRPr="00756CDB">
                <w:rPr>
                  <w:sz w:val="16"/>
                  <w:szCs w:val="16"/>
                </w:rPr>
                <w:t xml:space="preserve"> </w:t>
              </w:r>
              <w:r>
                <w:rPr>
                  <w:sz w:val="16"/>
                  <w:szCs w:val="16"/>
                </w:rPr>
                <w:t>и/или</w:t>
              </w:r>
              <w:r w:rsidRPr="00756CDB">
                <w:rPr>
                  <w:sz w:val="16"/>
                  <w:szCs w:val="16"/>
                </w:rPr>
                <w:t xml:space="preserve"> проведенная оценка ф</w:t>
              </w:r>
              <w:r>
                <w:rPr>
                  <w:sz w:val="16"/>
                  <w:szCs w:val="16"/>
                </w:rPr>
                <w:t>инансового состояния Участника</w:t>
              </w:r>
            </w:ins>
          </w:p>
        </w:tc>
        <w:tc>
          <w:tcPr>
            <w:tcW w:w="3686" w:type="dxa"/>
          </w:tcPr>
          <w:p w14:paraId="0685069F" w14:textId="43371F12" w:rsidR="00102847" w:rsidRPr="00D64E85" w:rsidRDefault="00102847" w:rsidP="00102847">
            <w:pPr>
              <w:pStyle w:val="ab"/>
              <w:widowControl w:val="0"/>
              <w:spacing w:before="60" w:after="60"/>
              <w:ind w:left="0"/>
              <w:contextualSpacing w:val="0"/>
              <w:outlineLvl w:val="3"/>
              <w:rPr>
                <w:ins w:id="5534" w:author="РГС_волна 2" w:date="2023-07-25T19:34:00Z"/>
                <w:sz w:val="16"/>
                <w:szCs w:val="16"/>
              </w:rPr>
            </w:pPr>
            <w:ins w:id="5535" w:author="РГС_волна 2" w:date="2023-07-25T19:34:00Z">
              <w:r>
                <w:rPr>
                  <w:sz w:val="16"/>
                  <w:szCs w:val="16"/>
                </w:rPr>
                <w:t>Включает информацию о результатах Аккредитации и/или</w:t>
              </w:r>
              <w:r w:rsidRPr="00756CDB">
                <w:rPr>
                  <w:sz w:val="16"/>
                  <w:szCs w:val="16"/>
                </w:rPr>
                <w:t xml:space="preserve"> оценк</w:t>
              </w:r>
              <w:r>
                <w:rPr>
                  <w:sz w:val="16"/>
                  <w:szCs w:val="16"/>
                </w:rPr>
                <w:t>е</w:t>
              </w:r>
              <w:r w:rsidRPr="00756CDB">
                <w:rPr>
                  <w:sz w:val="16"/>
                  <w:szCs w:val="16"/>
                </w:rPr>
                <w:t xml:space="preserve"> финансового состояния </w:t>
              </w:r>
              <w:r>
                <w:rPr>
                  <w:sz w:val="16"/>
                  <w:szCs w:val="16"/>
                </w:rPr>
                <w:t>Участник</w:t>
              </w:r>
              <w:r w:rsidRPr="00756CDB">
                <w:rPr>
                  <w:sz w:val="16"/>
                  <w:szCs w:val="16"/>
                </w:rPr>
                <w:t xml:space="preserve">а в </w:t>
              </w:r>
              <w:r>
                <w:rPr>
                  <w:sz w:val="16"/>
                  <w:szCs w:val="16"/>
                </w:rPr>
                <w:t>Р</w:t>
              </w:r>
              <w:r w:rsidRPr="00756CDB">
                <w:rPr>
                  <w:sz w:val="16"/>
                  <w:szCs w:val="16"/>
                </w:rPr>
                <w:t>еестр аккредитации</w:t>
              </w:r>
            </w:ins>
          </w:p>
          <w:p w14:paraId="116849ED" w14:textId="281D48F7" w:rsidR="00102847" w:rsidRPr="00163CDD" w:rsidRDefault="00102847" w:rsidP="00102847">
            <w:pPr>
              <w:widowControl w:val="0"/>
              <w:spacing w:before="60" w:after="60"/>
              <w:jc w:val="left"/>
              <w:outlineLvl w:val="3"/>
              <w:rPr>
                <w:ins w:id="5536" w:author="РГС_волна 2" w:date="2023-07-25T19:34:00Z"/>
                <w:sz w:val="16"/>
                <w:szCs w:val="16"/>
              </w:rPr>
            </w:pPr>
          </w:p>
        </w:tc>
        <w:tc>
          <w:tcPr>
            <w:tcW w:w="2001" w:type="dxa"/>
          </w:tcPr>
          <w:p w14:paraId="6304980A" w14:textId="34AFD4C6" w:rsidR="00102847" w:rsidRPr="00620C55" w:rsidRDefault="00102847" w:rsidP="00102847">
            <w:pPr>
              <w:widowControl w:val="0"/>
              <w:spacing w:before="60" w:after="60"/>
              <w:jc w:val="left"/>
              <w:outlineLvl w:val="3"/>
              <w:rPr>
                <w:ins w:id="5537" w:author="РГС_волна 2" w:date="2023-07-25T19:34:00Z"/>
                <w:sz w:val="16"/>
                <w:szCs w:val="16"/>
              </w:rPr>
            </w:pPr>
            <w:ins w:id="5538" w:author="РГС_волна 2" w:date="2023-07-25T19:34:00Z">
              <w:r>
                <w:rPr>
                  <w:sz w:val="16"/>
                  <w:szCs w:val="16"/>
                </w:rPr>
                <w:t>И</w:t>
              </w:r>
              <w:r w:rsidRPr="00210B5C">
                <w:rPr>
                  <w:sz w:val="16"/>
                  <w:szCs w:val="16"/>
                </w:rPr>
                <w:t>нформаци</w:t>
              </w:r>
              <w:r>
                <w:rPr>
                  <w:sz w:val="16"/>
                  <w:szCs w:val="16"/>
                </w:rPr>
                <w:t>я</w:t>
              </w:r>
              <w:r w:rsidRPr="00210B5C">
                <w:rPr>
                  <w:sz w:val="16"/>
                  <w:szCs w:val="16"/>
                </w:rPr>
                <w:t xml:space="preserve"> </w:t>
              </w:r>
              <w:r w:rsidRPr="00756CDB">
                <w:rPr>
                  <w:sz w:val="16"/>
                  <w:szCs w:val="16"/>
                </w:rPr>
                <w:t xml:space="preserve">о результатах </w:t>
              </w:r>
              <w:r>
                <w:rPr>
                  <w:sz w:val="16"/>
                  <w:szCs w:val="16"/>
                </w:rPr>
                <w:t>Аккредитац</w:t>
              </w:r>
              <w:r w:rsidRPr="00756CDB">
                <w:rPr>
                  <w:sz w:val="16"/>
                  <w:szCs w:val="16"/>
                </w:rPr>
                <w:t xml:space="preserve">ии </w:t>
              </w:r>
              <w:r>
                <w:rPr>
                  <w:sz w:val="16"/>
                  <w:szCs w:val="16"/>
                </w:rPr>
                <w:t xml:space="preserve">в Реестре аккредитации </w:t>
              </w:r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(переход на </w:t>
              </w:r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_Ref529279969 \r \h  \* MERGEFORMAT </w:instrText>
              </w:r>
            </w:ins>
            <w:r w:rsidRPr="00191A97">
              <w:rPr>
                <w:i/>
                <w:color w:val="808080" w:themeColor="background1" w:themeShade="80"/>
                <w:sz w:val="16"/>
                <w:szCs w:val="16"/>
              </w:rPr>
            </w:r>
            <w:ins w:id="5539" w:author="РГС_волна 2" w:date="2023-07-25T19:34:00Z"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3.2.4</w:t>
              </w:r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191A97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  <w:p w14:paraId="68E8B813" w14:textId="58828499" w:rsidR="00102847" w:rsidRPr="00163CDD" w:rsidRDefault="00102847" w:rsidP="00102847">
            <w:pPr>
              <w:widowControl w:val="0"/>
              <w:spacing w:before="60" w:after="60"/>
              <w:jc w:val="left"/>
              <w:outlineLvl w:val="3"/>
              <w:rPr>
                <w:ins w:id="5540" w:author="РГС_волна 2" w:date="2023-07-25T19:34:00Z"/>
                <w:sz w:val="16"/>
                <w:szCs w:val="16"/>
              </w:rPr>
            </w:pPr>
            <w:ins w:id="5541" w:author="РГС_волна 2" w:date="2023-07-25T19:34:00Z">
              <w:r>
                <w:rPr>
                  <w:sz w:val="16"/>
                  <w:szCs w:val="16"/>
                </w:rPr>
                <w:t>Информация об</w:t>
              </w:r>
              <w:r w:rsidRPr="00756CDB">
                <w:rPr>
                  <w:sz w:val="16"/>
                  <w:szCs w:val="16"/>
                </w:rPr>
                <w:t xml:space="preserve"> оценке финансового состояния </w:t>
              </w:r>
              <w:r>
                <w:rPr>
                  <w:sz w:val="16"/>
                  <w:szCs w:val="16"/>
                </w:rPr>
                <w:t>Участник</w:t>
              </w:r>
              <w:r w:rsidRPr="00756CDB">
                <w:rPr>
                  <w:sz w:val="16"/>
                  <w:szCs w:val="16"/>
                </w:rPr>
                <w:t xml:space="preserve">а в </w:t>
              </w:r>
              <w:r>
                <w:rPr>
                  <w:sz w:val="16"/>
                  <w:szCs w:val="16"/>
                </w:rPr>
                <w:t>Р</w:t>
              </w:r>
              <w:r w:rsidRPr="00756CDB">
                <w:rPr>
                  <w:sz w:val="16"/>
                  <w:szCs w:val="16"/>
                </w:rPr>
                <w:t>еестр</w:t>
              </w:r>
              <w:r>
                <w:rPr>
                  <w:sz w:val="16"/>
                  <w:szCs w:val="16"/>
                </w:rPr>
                <w:t>е</w:t>
              </w:r>
              <w:r w:rsidRPr="00756CDB">
                <w:rPr>
                  <w:sz w:val="16"/>
                  <w:szCs w:val="16"/>
                </w:rPr>
                <w:t xml:space="preserve"> аккредитации </w:t>
              </w:r>
              <w:r w:rsidRPr="00437FE9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(переход на </w:t>
              </w:r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_Ref529279969 \r \h  \* MERGEFORMAT </w:instrText>
              </w:r>
            </w:ins>
            <w:r w:rsidRPr="00EF2D1D">
              <w:rPr>
                <w:i/>
                <w:color w:val="808080" w:themeColor="background1" w:themeShade="80"/>
                <w:sz w:val="16"/>
                <w:szCs w:val="16"/>
              </w:rPr>
            </w:r>
            <w:ins w:id="5542" w:author="РГС_волна 2" w:date="2023-07-25T19:34:00Z"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3.2.4</w:t>
              </w:r>
              <w:r w:rsidRPr="00EF2D1D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437FE9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756CDB" w:rsidRPr="00D64E85" w14:paraId="3B274593" w14:textId="77777777" w:rsidTr="009F2F63">
        <w:tblPrEx>
          <w:tblW w:w="15572" w:type="dxa"/>
          <w:tblInd w:w="-5" w:type="dxa"/>
          <w:tblLayout w:type="fixed"/>
          <w:tblPrExChange w:id="554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54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5545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43376D53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5546" w:name="_Ref528748917"/>
          </w:p>
        </w:tc>
        <w:bookmarkEnd w:id="5546"/>
        <w:tc>
          <w:tcPr>
            <w:tcW w:w="147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5547" w:author="РГС_волна 2" w:date="2023-07-25T19:34:00Z">
              <w:tcPr>
                <w:tcW w:w="2013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0438EE2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Формирование и согласование СЭЗ </w:t>
            </w:r>
          </w:p>
          <w:p w14:paraId="4069EFF4" w14:textId="000082D2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Здесь и далее по тексту настоящего подэтапа: СЭЗ формируется по результатам экспертизы заявок / </w:t>
            </w:r>
            <w:del w:id="5548" w:author="РГС_волна 2" w:date="2023-07-25T19:34:00Z">
              <w:r w:rsidR="00F1522A" w:rsidRPr="00D64E85">
                <w:rPr>
                  <w:b/>
                  <w:i/>
                  <w:sz w:val="16"/>
                  <w:szCs w:val="16"/>
                </w:rPr>
                <w:delText>первых</w:delText>
              </w:r>
            </w:del>
            <w:ins w:id="5549" w:author="РГС_волна 2" w:date="2023-07-25T19:34:00Z">
              <w:r w:rsidR="00DB1978">
                <w:rPr>
                  <w:b/>
                  <w:i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i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i/>
                <w:sz w:val="16"/>
                <w:szCs w:val="16"/>
              </w:rPr>
              <w:t xml:space="preserve"> заявок</w:t>
            </w:r>
          </w:p>
        </w:tc>
      </w:tr>
      <w:tr w:rsidR="00756CDB" w:rsidRPr="00D64E85" w14:paraId="2BCB6430" w14:textId="77777777" w:rsidTr="009F2F63">
        <w:tblPrEx>
          <w:tblW w:w="15572" w:type="dxa"/>
          <w:tblInd w:w="-5" w:type="dxa"/>
          <w:tblLayout w:type="fixed"/>
          <w:tblPrExChange w:id="555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55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5552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CA4DB63" w14:textId="44AF7FBA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553" w:name="_Ref6422089"/>
          </w:p>
        </w:tc>
        <w:bookmarkEnd w:id="5553"/>
        <w:tc>
          <w:tcPr>
            <w:tcW w:w="2410" w:type="dxa"/>
            <w:tcBorders>
              <w:bottom w:val="nil"/>
            </w:tcBorders>
            <w:tcPrChange w:id="555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B814DA5" w14:textId="69B083F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Рассмотрение ИЭЗ</w:t>
            </w:r>
          </w:p>
        </w:tc>
        <w:tc>
          <w:tcPr>
            <w:tcW w:w="1843" w:type="dxa"/>
            <w:tcBorders>
              <w:bottom w:val="nil"/>
            </w:tcBorders>
            <w:tcPrChange w:id="5555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7A8C5CF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Borders>
              <w:bottom w:val="nil"/>
            </w:tcBorders>
            <w:tcPrChange w:id="555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5D7B8D6" w14:textId="3ED338E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ИЭЗ от всех экспертов, назначенных в рамках конкурентной закупки</w:t>
            </w:r>
            <w:ins w:id="5557" w:author="РГС_волна 2" w:date="2023-07-25T19:34:00Z">
              <w:r>
                <w:rPr>
                  <w:sz w:val="16"/>
                  <w:szCs w:val="16"/>
                </w:rPr>
                <w:t xml:space="preserve"> </w:t>
              </w:r>
            </w:ins>
          </w:p>
          <w:p w14:paraId="6FDAD7A9" w14:textId="5ACC0F64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(При НМЦ от 70 (без НДС) и более и/или в случае поступления от 3(трех) и более заявок, за каждые следующие 3 (три) заявки, начиная с 4 (четвертой), указанный срок увеличивается на 1 (один) раб. дн., но в любом случае срок не может превышать 5 (пяти) раб. дн..)</w:t>
            </w:r>
          </w:p>
        </w:tc>
        <w:tc>
          <w:tcPr>
            <w:tcW w:w="2410" w:type="dxa"/>
            <w:tcBorders>
              <w:bottom w:val="nil"/>
            </w:tcBorders>
            <w:tcPrChange w:id="555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9905A38" w14:textId="2EA752BC" w:rsidR="00756CDB" w:rsidRPr="00191A97" w:rsidRDefault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5559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191A97">
              <w:rPr>
                <w:sz w:val="16"/>
                <w:szCs w:val="16"/>
              </w:rPr>
              <w:t xml:space="preserve">ИЭЗ (от каждого назначенного в рамках конкурентной закупки </w:t>
            </w:r>
            <w:del w:id="5560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561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191A97">
              <w:rPr>
                <w:sz w:val="16"/>
                <w:szCs w:val="16"/>
              </w:rPr>
              <w:t xml:space="preserve"> в соответствии с утвержденным составом ЭГ)</w:t>
            </w:r>
          </w:p>
        </w:tc>
        <w:tc>
          <w:tcPr>
            <w:tcW w:w="3686" w:type="dxa"/>
            <w:tcBorders>
              <w:bottom w:val="nil"/>
            </w:tcBorders>
            <w:tcPrChange w:id="5562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71E1D881" w14:textId="6FB1B10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каждое поступившее ИЭЗ (ИЭЗ с устраненными замечаниями)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 </w:t>
            </w:r>
          </w:p>
          <w:p w14:paraId="003BB59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bottom w:val="nil"/>
            </w:tcBorders>
            <w:tcPrChange w:id="5563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0DB31F7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39C45E1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CF579E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610DB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57B34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68521B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6BB73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B614A6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6FD71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3EC496DB" w14:textId="77777777" w:rsidTr="009F2F63">
        <w:tblPrEx>
          <w:tblW w:w="15572" w:type="dxa"/>
          <w:tblInd w:w="-5" w:type="dxa"/>
          <w:tblLayout w:type="fixed"/>
          <w:tblPrExChange w:id="556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56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56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31BA7B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56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7CBD05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Рассмотрение ИЭЗ с устраненными замечаниями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5568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310429F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56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7C9CCF5" w14:textId="641DC2B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ИЭЗ с устраненными замечаниями от соответствующего </w:t>
            </w:r>
            <w:del w:id="5570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571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</w:p>
          <w:p w14:paraId="63C894A4" w14:textId="79D65CEC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(При НМЦ от 70 (семидесяти) млн. руб. (без НДС) и более и/или в случае поступления от 4 (четырех) и более заявок, за каждые следующие 3 (три) заявки, начиная с 4 (четвертой), указанный срок увеличивается на 1 (один) раб. дн., но в любом случае срок не может превышать 3 (три) раб. дн)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557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0FB35EA" w14:textId="53D8AD21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(от каждого </w:t>
            </w:r>
            <w:del w:id="5573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574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, которому был направлен перечень замечаний </w:t>
            </w:r>
            <w:del w:id="5575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куратора</w:delText>
              </w:r>
            </w:del>
            <w:ins w:id="5576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ЭГ)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557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0501FC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5578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CE02A5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7B26A004" w14:textId="77777777" w:rsidTr="009F2F63">
        <w:tblPrEx>
          <w:tblW w:w="15572" w:type="dxa"/>
          <w:tblInd w:w="-5" w:type="dxa"/>
          <w:tblLayout w:type="fixed"/>
          <w:tblPrExChange w:id="557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58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58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6DC2E32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58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7E4F77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583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5F5D4F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58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2F7C79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58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6AFFC9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58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879EA7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 к ИЭЗ (к ИЭЗ с устраненными замечаниями): приступает к подготовке проекта СЭЗ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587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824142B" w14:textId="3A76ABDF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_Ref528744756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58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58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AEFFF51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D5B6F6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5590" w:name="_Hlk13517142"/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D8B87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28559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683E7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D317FD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02842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9450E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72CF982C" w14:textId="77777777" w:rsidTr="009F2F63">
        <w:tblPrEx>
          <w:tblW w:w="15572" w:type="dxa"/>
          <w:tblInd w:w="-5" w:type="dxa"/>
          <w:tblLayout w:type="fixed"/>
          <w:tblPrExChange w:id="559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59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59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227ACE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59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9CDE30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59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2A8BC4E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59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0ED78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59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76FDDB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59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9996BC" w14:textId="75AC5E8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 к ИЭЗ (к ИЭЗ с устраненными замечаниями): формирует перечень замечаний к ИЭЗ, с необходимыми обоснованиями, и направляет перечень замечаний к ИЭЗ соответствующему </w:t>
            </w:r>
            <w:del w:id="5599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600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>, проводившему экспертизу</w:t>
            </w:r>
          </w:p>
          <w:p w14:paraId="4438A1A8" w14:textId="70B35D0C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(Куратор ЭГ в рамках рассмотрения ИЭЗ обращается напрямую к </w:t>
            </w:r>
            <w:del w:id="5601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экспертам</w:delText>
              </w:r>
            </w:del>
            <w:ins w:id="5602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 разъяснениями по предоставленным ими ИЭЗ.</w:t>
            </w:r>
          </w:p>
          <w:p w14:paraId="4B9E916F" w14:textId="6B142068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В случае поступления ИЭЗ, сформированного с нарушением требований РЭО в части оформления ИЭЗ, </w:t>
            </w:r>
            <w:del w:id="5603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</w:delText>
              </w:r>
            </w:del>
            <w:ins w:id="5604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вправе не рассматривать ИЭЗ по существу и отправить его на доработку </w:t>
            </w:r>
            <w:del w:id="5605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эксперту</w:delText>
              </w:r>
            </w:del>
            <w:ins w:id="5606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607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3E1C47" w14:textId="7CAAA9B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ИЭЗ, направленный соответствующему </w:t>
            </w:r>
            <w:del w:id="5608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609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561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2</w:delText>
              </w:r>
            </w:del>
            <w:ins w:id="561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13584A5E" w14:textId="77777777" w:rsidTr="009F2F63">
        <w:tblPrEx>
          <w:tblW w:w="15572" w:type="dxa"/>
          <w:tblInd w:w="-5" w:type="dxa"/>
          <w:tblLayout w:type="fixed"/>
          <w:tblPrExChange w:id="561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61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5614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10DBBA9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615" w:name="_Ref528744756"/>
            <w:bookmarkEnd w:id="5590"/>
          </w:p>
        </w:tc>
        <w:bookmarkEnd w:id="5615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561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6E4F69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СЭЗ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tcPrChange w:id="5617" w:author="РГС_волна 2" w:date="2023-07-25T19:34:00Z">
              <w:tcPr>
                <w:tcW w:w="1814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8D5FC6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tcPrChange w:id="5618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4405EE0" w14:textId="7508E08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</w:t>
            </w:r>
            <w:r w:rsidRPr="00D64E85">
              <w:rPr>
                <w:sz w:val="16"/>
                <w:szCs w:val="16"/>
              </w:rPr>
              <w:t>. с момента окончания проверки ИЭЗ (ИЭЗ с устраненными замечаниями) от всех экспертов, назначенных в рамках конкурентной закупки</w:t>
            </w:r>
            <w:ins w:id="5619" w:author="РГС_волна 2" w:date="2023-07-25T19:34:00Z">
              <w:r>
                <w:rPr>
                  <w:sz w:val="16"/>
                  <w:szCs w:val="16"/>
                </w:rPr>
                <w:t xml:space="preserve"> </w:t>
              </w:r>
            </w:ins>
          </w:p>
          <w:p w14:paraId="348462FC" w14:textId="17B5612C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(При НМЦ от 70 (семидесяти) млн. руб. (без НДС) и более и/или в случае поступления от 4 (четырех) и более заявок, за каждые следующие 3 (три) заявки, начиная с 4 (четвертой), указанный срок увеличивается на 1 (один) раб. дн., но в любом случае срок не может превышать 4 (четыре) раб. дн.)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5620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5D62C72" w14:textId="3A3D84F5" w:rsidR="00756CDB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(от каждого назначенного в рамках конкурентной закупки </w:t>
            </w:r>
            <w:del w:id="5621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622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в соответствии с утвержденным составом ЭГ);</w:t>
            </w:r>
          </w:p>
          <w:p w14:paraId="1473F585" w14:textId="011823D9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типовой формы СЭЗ)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5623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F9EBC91" w14:textId="07C0AD96" w:rsidR="00756CDB" w:rsidRPr="00D64E85" w:rsidRDefault="00756CDB" w:rsidP="00A15F6C">
            <w:pPr>
              <w:pStyle w:val="ab"/>
              <w:widowControl w:val="0"/>
              <w:numPr>
                <w:ilvl w:val="0"/>
                <w:numId w:val="3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СЭЗ;</w:t>
            </w:r>
          </w:p>
          <w:p w14:paraId="47B4EAEE" w14:textId="4A33523D" w:rsidR="00756CDB" w:rsidRPr="00D64E85" w:rsidRDefault="00756CDB" w:rsidP="00A15F6C">
            <w:pPr>
              <w:pStyle w:val="ab"/>
              <w:widowControl w:val="0"/>
              <w:numPr>
                <w:ilvl w:val="0"/>
                <w:numId w:val="3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Только для сценариев «Конкурс», «Запрос предложений», проводимых «с участием любых лиц»</w:t>
            </w:r>
            <w:r w:rsidRPr="00D64E85">
              <w:rPr>
                <w:sz w:val="16"/>
                <w:szCs w:val="16"/>
              </w:rPr>
              <w:t xml:space="preserve"> – в рамках подготовки СЭЗ осуществляет, в том числе, присвоение баллов и предварительный математический расчет итогового балла в отношении каждой заявки, допускаемой по результатам проведенной отборочной стадии экспертизы</w:t>
            </w:r>
          </w:p>
          <w:p w14:paraId="02A587A7" w14:textId="65227CC0" w:rsidR="00756CDB" w:rsidRPr="00D64E85" w:rsidRDefault="00694F8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del w:id="5624" w:author="РГС_волна 2" w:date="2023-07-25T19:34:00Z">
              <w:r w:rsidRPr="00D64E85" w:rsidDel="00694F8D">
                <w:rPr>
                  <w:i/>
                  <w:sz w:val="16"/>
                  <w:szCs w:val="16"/>
                </w:rPr>
                <w:delText xml:space="preserve"> </w:delText>
              </w:r>
            </w:del>
            <w:r w:rsidR="00756CDB" w:rsidRPr="00D64E85">
              <w:rPr>
                <w:i/>
                <w:color w:val="808080" w:themeColor="background1" w:themeShade="80"/>
                <w:sz w:val="16"/>
                <w:szCs w:val="16"/>
              </w:rPr>
              <w:t>(СЭЗ подготавливается на основании ИЭЗ в соответствии с типовой формой)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tcPrChange w:id="5625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351C75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1F2318ED" w14:textId="77777777" w:rsidTr="009F2F63">
        <w:tblPrEx>
          <w:tblW w:w="15572" w:type="dxa"/>
          <w:tblInd w:w="-5" w:type="dxa"/>
          <w:tblLayout w:type="fixed"/>
          <w:tblPrExChange w:id="562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62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62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D29BDC2" w14:textId="4F900DB0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62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5618B8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630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0A31870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63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91666C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63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B72639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633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64977D" w14:textId="7718B21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дополнительно выявленных в рамках подготовки проекта СЭЗ замечаний к ИЭЗ (к ИЭЗ с устраненными замечаниями): направляет проект СЭЗ на согласование начальнику </w:t>
            </w:r>
            <w:del w:id="5634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35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636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147041" w14:textId="0178BE0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начальнику </w:t>
            </w:r>
            <w:del w:id="5637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38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_Ref528934125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ins w:id="563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</w:t>
            </w:r>
            <w:del w:id="564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.3</w:delText>
              </w:r>
            </w:del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17F23EE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7FEF2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056CD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2DB2F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36E04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45FE7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4122A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DB5CA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04E8A6E5" w14:textId="77777777" w:rsidTr="009F2F63">
        <w:tblPrEx>
          <w:tblW w:w="15572" w:type="dxa"/>
          <w:tblInd w:w="-5" w:type="dxa"/>
          <w:tblLayout w:type="fixed"/>
          <w:tblPrExChange w:id="564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64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64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5921516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64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03FCC9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64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0A99011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64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ACBC4B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64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645A55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64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8E61D02" w14:textId="5DD1C0F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обнаружения </w:t>
            </w:r>
            <w:del w:id="5649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куратором</w:delText>
              </w:r>
            </w:del>
            <w:ins w:id="5650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ЭГ в рамках подготовки проекта СЭЗ дополнительных замечаний к исходным ИЭЗ (к ИЭЗ с устраненными замечаниями): формирует перечень замечаний к ИЭЗ, с необходимыми обоснованиями, и направляет перечень замечаний к ИЭЗ соответствующему </w:t>
            </w:r>
            <w:del w:id="5651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652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>, проводившему экспертизу</w:t>
            </w:r>
          </w:p>
          <w:p w14:paraId="4EF393FE" w14:textId="52E4CC5D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(Куратор ЭГ вправе организовать согласительное совещание с </w:t>
            </w:r>
            <w:del w:id="5653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экспертами</w:delText>
              </w:r>
            </w:del>
            <w:ins w:id="5654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Экспертам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 целях отработки указанных замечаний и/или повышения степени согласованности мнений различных экспертов между собой.</w:t>
            </w:r>
          </w:p>
          <w:p w14:paraId="71814EF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В случае если после проведения согласительного совещания остаются неурегулированные разногласия данный вопрос выносится на рассмотрение ЗК в рамках принятия решения о допуске (отклонении) заявок)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655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8BE3AF6" w14:textId="205AEF4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ИЭЗ, направленный соответствующему </w:t>
            </w:r>
            <w:del w:id="5656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эксперту</w:delText>
              </w:r>
            </w:del>
            <w:ins w:id="5657" w:author="РГС_волна 2" w:date="2023-07-25T19:34:00Z">
              <w:r w:rsidR="00746119">
                <w:rPr>
                  <w:sz w:val="16"/>
                  <w:szCs w:val="16"/>
                </w:rPr>
                <w:t>Эксперту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565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2</w:delText>
              </w:r>
            </w:del>
            <w:ins w:id="565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ED62A41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574328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5660" w:name="_Hlk13517945"/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B8369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1214D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B676D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F9DDC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BF47E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B35825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bookmarkEnd w:id="5660"/>
      <w:tr w:rsidR="00756CDB" w:rsidRPr="00D64E85" w14:paraId="4655184C" w14:textId="77777777" w:rsidTr="009F2F63">
        <w:tblPrEx>
          <w:tblW w:w="15572" w:type="dxa"/>
          <w:tblInd w:w="-5" w:type="dxa"/>
          <w:tblLayout w:type="fixed"/>
          <w:tblPrExChange w:id="566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66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5663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791FFA1E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66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ACB508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СЭЗ</w:t>
            </w:r>
          </w:p>
        </w:tc>
        <w:tc>
          <w:tcPr>
            <w:tcW w:w="1843" w:type="dxa"/>
            <w:tcBorders>
              <w:top w:val="nil"/>
            </w:tcBorders>
            <w:tcPrChange w:id="5665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4DC253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566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C8CFD08" w14:textId="365F64F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перечня замечаний к СЭЗ</w:t>
            </w:r>
          </w:p>
          <w:p w14:paraId="57D40960" w14:textId="2AD93DAB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(Указанный срок может быть увеличен до 12 (двенадцати) раб. час. в случае привлечения к устранению замечаний экспертов)</w:t>
            </w:r>
          </w:p>
        </w:tc>
        <w:tc>
          <w:tcPr>
            <w:tcW w:w="2410" w:type="dxa"/>
            <w:tcBorders>
              <w:top w:val="nil"/>
            </w:tcBorders>
            <w:tcPrChange w:id="566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C78902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СЭЗ</w:t>
            </w:r>
          </w:p>
        </w:tc>
        <w:tc>
          <w:tcPr>
            <w:tcW w:w="3686" w:type="dxa"/>
            <w:tcBorders>
              <w:top w:val="nil"/>
            </w:tcBorders>
            <w:tcPrChange w:id="5668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383FE231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3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СЭЗ;</w:t>
            </w:r>
          </w:p>
          <w:p w14:paraId="05D55589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3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СЭЗ с целью устранения замечаний;</w:t>
            </w:r>
          </w:p>
          <w:p w14:paraId="643F132D" w14:textId="5B9AD122" w:rsidR="00756CDB" w:rsidRPr="00D64E85" w:rsidRDefault="00756CDB" w:rsidP="00A15F6C">
            <w:pPr>
              <w:pStyle w:val="ab"/>
              <w:widowControl w:val="0"/>
              <w:numPr>
                <w:ilvl w:val="0"/>
                <w:numId w:val="3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проект СЭЗ с устраненными замечаниями начальнику </w:t>
            </w:r>
            <w:del w:id="5669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7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  <w:p w14:paraId="62CF9E35" w14:textId="5D55EABA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отдельных замечаний, если </w:t>
            </w:r>
            <w:del w:id="5671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</w:delText>
              </w:r>
            </w:del>
            <w:ins w:id="5672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не может их устранить самостоятельно (устранение замечаний требует внесение изменений в ИЭЗ), он вправе привлечь к устранению таких замечаний соответствующих экспертов)</w:t>
            </w:r>
            <w:r w:rsidRPr="00D64E8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01" w:type="dxa"/>
            <w:tcBorders>
              <w:top w:val="nil"/>
            </w:tcBorders>
            <w:tcPrChange w:id="5673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51F53091" w14:textId="739DCB8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СЭЗ с устраненными замечаниями, направленный на повторное согласование начальнику </w:t>
            </w:r>
            <w:del w:id="5674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75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 w:rsidDel="00A250A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_Ref528934125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ins w:id="567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</w:t>
            </w:r>
            <w:del w:id="567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.3</w:delText>
              </w:r>
            </w:del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; в случае привлечения к устранению замечания </w:t>
            </w:r>
            <w:del w:id="5678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567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568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2</w:delText>
              </w:r>
            </w:del>
            <w:ins w:id="568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90FE7" w:rsidRPr="00D64E85" w14:paraId="7A479E01" w14:textId="77777777" w:rsidTr="00C90FE7">
        <w:tblPrEx>
          <w:tblW w:w="15572" w:type="dxa"/>
          <w:tblInd w:w="-5" w:type="dxa"/>
          <w:tblLayout w:type="fixed"/>
          <w:tblPrExChange w:id="568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68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5684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991EB7C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685" w:name="_Ref528934125"/>
          </w:p>
        </w:tc>
        <w:bookmarkEnd w:id="5685"/>
        <w:tc>
          <w:tcPr>
            <w:tcW w:w="2410" w:type="dxa"/>
            <w:tcBorders>
              <w:bottom w:val="nil"/>
            </w:tcBorders>
            <w:tcPrChange w:id="568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E03BFA5" w14:textId="0795D10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начальником </w:t>
            </w:r>
            <w:del w:id="5687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88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проекта СЭЗ </w:t>
            </w:r>
          </w:p>
        </w:tc>
        <w:tc>
          <w:tcPr>
            <w:tcW w:w="1843" w:type="dxa"/>
            <w:tcBorders>
              <w:bottom w:val="nil"/>
            </w:tcBorders>
            <w:tcPrChange w:id="5689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70DC27B5" w14:textId="19811BC4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5690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69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09" w:type="dxa"/>
            <w:tcBorders>
              <w:bottom w:val="nil"/>
            </w:tcBorders>
            <w:tcPrChange w:id="569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8EC33E1" w14:textId="0912EB5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проекта СЭЗ, подготовленного </w:t>
            </w:r>
            <w:del w:id="5693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куратором</w:delText>
              </w:r>
            </w:del>
            <w:ins w:id="569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2410" w:type="dxa"/>
            <w:tcBorders>
              <w:bottom w:val="nil"/>
            </w:tcBorders>
            <w:tcPrChange w:id="569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88F1296" w14:textId="35DB7133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СЭЗ, подготовленный </w:t>
            </w:r>
            <w:del w:id="5696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куратором</w:delText>
              </w:r>
            </w:del>
            <w:ins w:id="569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ЭГ;</w:t>
            </w:r>
          </w:p>
          <w:p w14:paraId="13C8C1C9" w14:textId="3E929063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(от каждого назначенного в рамках конкурентной закупки </w:t>
            </w:r>
            <w:del w:id="5698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699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в соответствии с утвержденным составом ЭГ)</w:t>
            </w:r>
          </w:p>
        </w:tc>
        <w:tc>
          <w:tcPr>
            <w:tcW w:w="3686" w:type="dxa"/>
            <w:tcBorders>
              <w:bottom w:val="nil"/>
            </w:tcBorders>
            <w:tcPrChange w:id="5700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17BF05D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/ ИЭЗ и осуществляет согласование (повторное согласование) СЭЗ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1" w:type="dxa"/>
            <w:tcBorders>
              <w:bottom w:val="nil"/>
            </w:tcBorders>
            <w:shd w:val="clear" w:color="auto" w:fill="auto"/>
            <w:tcPrChange w:id="5701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  <w:shd w:val="clear" w:color="auto" w:fill="auto"/>
              </w:tcPr>
            </w:tcPrChange>
          </w:tcPr>
          <w:p w14:paraId="164F464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BA02F10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857D82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42CA27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62937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BF1D7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5D9EF5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BEB9C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3EA392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C90FE7" w:rsidRPr="00D64E85" w14:paraId="7A362E26" w14:textId="77777777" w:rsidTr="00C90FE7">
        <w:tblPrEx>
          <w:tblW w:w="15572" w:type="dxa"/>
          <w:tblInd w:w="-5" w:type="dxa"/>
          <w:tblLayout w:type="fixed"/>
          <w:tblPrExChange w:id="570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0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70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3A7018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0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BEB4F85" w14:textId="17B9FE2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начальником </w:t>
            </w:r>
            <w:del w:id="5706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0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 СЭЗ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5708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5D564C1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70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2B2506B" w14:textId="75926AC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повторное согласование проекта СЭЗ с устраненными замечаниями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571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C403F2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с устраненными замечаниями</w:t>
            </w:r>
          </w:p>
          <w:p w14:paraId="03D8240C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ИЭЗ с устраненными замечаниями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571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EB9EA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PrChange w:id="5712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0B3137C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C90FE7" w:rsidRPr="00D64E85" w14:paraId="52CACF3B" w14:textId="77777777" w:rsidTr="00C90FE7">
        <w:tblPrEx>
          <w:tblW w:w="15572" w:type="dxa"/>
          <w:tblInd w:w="-5" w:type="dxa"/>
          <w:tblLayout w:type="fixed"/>
          <w:tblPrExChange w:id="571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1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71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B956BFB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1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E5C3F8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717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33FE9CA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71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9CC6E8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1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2B95CA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72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C2364A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СЭЗ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auto"/>
            <w:tcPrChange w:id="572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54DA3908" w14:textId="2F5E620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_Ref528934900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del w:id="572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3.</w:delText>
              </w:r>
            </w:del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3.4</w:t>
            </w:r>
            <w:ins w:id="572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.4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_Ref530493381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72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72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1277C3" w:rsidRPr="00D64E85" w14:paraId="0D4D3A94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7CF6C8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A14232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95A0D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47C30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012A1F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DD3FD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E758F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0FD26389" w14:textId="77777777" w:rsidTr="009F2F63">
        <w:tblPrEx>
          <w:tblW w:w="15572" w:type="dxa"/>
          <w:tblInd w:w="-5" w:type="dxa"/>
          <w:tblLayout w:type="fixed"/>
          <w:tblPrExChange w:id="572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2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572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6CCE574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72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D8B7AF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5730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AFA32A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573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B76C68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732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6AA0A6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5733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145E96B2" w14:textId="52E3462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СЭЗ, с необходимыми обоснованиями, и направляет перечень замечаний к проекту СЭЗ и/или ИЭЗ </w:t>
            </w:r>
            <w:del w:id="5734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735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2001" w:type="dxa"/>
            <w:tcBorders>
              <w:top w:val="nil"/>
            </w:tcBorders>
            <w:tcPrChange w:id="5736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0BC7ECC1" w14:textId="5FA34EC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СЭЗ и/или ИЭЗ, направленный </w:t>
            </w:r>
            <w:del w:id="5737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738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_Ref528744756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73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740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AB08DEB" w14:textId="77777777" w:rsidTr="009F2F63">
        <w:tblPrEx>
          <w:tblW w:w="15572" w:type="dxa"/>
          <w:tblInd w:w="-5" w:type="dxa"/>
          <w:tblLayout w:type="fixed"/>
          <w:tblPrExChange w:id="574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4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574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54133D2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744" w:name="_Ref528934900"/>
          </w:p>
        </w:tc>
        <w:bookmarkEnd w:id="5744"/>
        <w:tc>
          <w:tcPr>
            <w:tcW w:w="2410" w:type="dxa"/>
            <w:tcBorders>
              <w:bottom w:val="nil"/>
            </w:tcBorders>
            <w:tcPrChange w:id="574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16DC9D9" w14:textId="1711DFF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5746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5747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категорийного управления проекта СЭЗ</w:t>
            </w:r>
          </w:p>
          <w:p w14:paraId="6BE5330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3" w:type="dxa"/>
            <w:tcBorders>
              <w:bottom w:val="nil"/>
            </w:tcBorders>
            <w:tcPrChange w:id="5748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52E4031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 категорийного управления</w:t>
            </w:r>
          </w:p>
        </w:tc>
        <w:tc>
          <w:tcPr>
            <w:tcW w:w="2409" w:type="dxa"/>
            <w:tcBorders>
              <w:bottom w:val="nil"/>
            </w:tcBorders>
            <w:tcPrChange w:id="574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057637F" w14:textId="23C9DEF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</w:t>
            </w:r>
            <w:r w:rsidRPr="00D64E85">
              <w:rPr>
                <w:sz w:val="16"/>
              </w:rPr>
              <w:t>.</w:t>
            </w:r>
            <w:r w:rsidRPr="00D64E85">
              <w:rPr>
                <w:sz w:val="16"/>
                <w:szCs w:val="16"/>
              </w:rPr>
              <w:t xml:space="preserve"> с момента поступления проекта СЭЗ, согласованного начальником </w:t>
            </w:r>
            <w:del w:id="5750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5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10" w:type="dxa"/>
            <w:tcBorders>
              <w:bottom w:val="nil"/>
            </w:tcBorders>
            <w:tcPrChange w:id="575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390C653" w14:textId="127CB56E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СЭЗ, согласованный начальником </w:t>
            </w:r>
            <w:del w:id="5753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5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>;</w:t>
            </w:r>
          </w:p>
          <w:p w14:paraId="641500B1" w14:textId="5548F9CD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ИЭЗ (от каждого назначенного в рамках конкурентной закупки </w:t>
            </w:r>
            <w:del w:id="5755" w:author="РГС_волна 2" w:date="2023-07-25T19:34:00Z">
              <w:r w:rsidR="00E84CC5" w:rsidRPr="00D64E85">
                <w:rPr>
                  <w:sz w:val="16"/>
                  <w:szCs w:val="16"/>
                </w:rPr>
                <w:delText>эксперта</w:delText>
              </w:r>
            </w:del>
            <w:ins w:id="5756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в соответствии с утвержденным составом ЭГ)</w:t>
            </w:r>
          </w:p>
        </w:tc>
        <w:tc>
          <w:tcPr>
            <w:tcW w:w="3686" w:type="dxa"/>
            <w:tcBorders>
              <w:bottom w:val="nil"/>
            </w:tcBorders>
            <w:tcPrChange w:id="575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14C87C6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и осуществляет его согласование (повторное согласование)</w:t>
            </w:r>
          </w:p>
        </w:tc>
        <w:tc>
          <w:tcPr>
            <w:tcW w:w="2001" w:type="dxa"/>
            <w:tcBorders>
              <w:bottom w:val="nil"/>
            </w:tcBorders>
            <w:tcPrChange w:id="5758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6A58C5F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8B3D04A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24158C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F6723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87EE0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5C4A61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423B43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C66EB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9315A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105CA4DC" w14:textId="77777777" w:rsidTr="009F2F63">
        <w:tblPrEx>
          <w:tblW w:w="15572" w:type="dxa"/>
          <w:tblInd w:w="-5" w:type="dxa"/>
          <w:tblLayout w:type="fixed"/>
          <w:tblPrExChange w:id="575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6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76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4A6813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6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287556D" w14:textId="6BA41A3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5763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5764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категорийного управления проекта СЭЗ</w:t>
            </w:r>
          </w:p>
          <w:p w14:paraId="7CE51D1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576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7C9A348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76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2DD0C69" w14:textId="118DB92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</w:t>
            </w:r>
            <w:r w:rsidRPr="00D64E85">
              <w:rPr>
                <w:sz w:val="16"/>
              </w:rPr>
              <w:t>.</w:t>
            </w:r>
            <w:r w:rsidRPr="00D64E85">
              <w:rPr>
                <w:sz w:val="16"/>
                <w:szCs w:val="16"/>
              </w:rPr>
              <w:t xml:space="preserve"> с момента поступления на повторное согласование проекта СЭЗ, согласованного начальником </w:t>
            </w:r>
            <w:del w:id="5767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68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>, с устраненными замечаниями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576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531E00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с устраненными замечаниями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577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56B414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577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EB351F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5F0884A0" w14:textId="77777777" w:rsidTr="009F2F63">
        <w:tblPrEx>
          <w:tblW w:w="15572" w:type="dxa"/>
          <w:tblInd w:w="-5" w:type="dxa"/>
          <w:tblLayout w:type="fixed"/>
          <w:tblPrExChange w:id="577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7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77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2D58DF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7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FB751C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776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16C844C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77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C03AD8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77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425246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77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FF36AA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СЭЗ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780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4E4DB9" w14:textId="0504974A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_Ref530493381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781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782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0D419FD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D4E6D5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A86B1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2253C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F42EF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BBA8C6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A8262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CB7F0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53E0C8E2" w14:textId="77777777" w:rsidTr="009F2F63">
        <w:tblPrEx>
          <w:tblW w:w="15572" w:type="dxa"/>
          <w:tblInd w:w="-5" w:type="dxa"/>
          <w:tblLayout w:type="fixed"/>
          <w:tblPrExChange w:id="578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78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578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03F5C37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78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658B42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5787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140402A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5788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8E77DC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78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3D096A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5790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54306566" w14:textId="75104BC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(в том числе в устной форме) к проекту СЭЗ, с необходимыми обоснованиями, и направляет перечень замечаний к проекту СЭЗ </w:t>
            </w:r>
            <w:del w:id="5791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79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  <w:r w:rsidRPr="00D64E85" w:rsidDel="00EC7EA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через начальника </w:t>
            </w:r>
            <w:del w:id="5793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9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001" w:type="dxa"/>
            <w:tcBorders>
              <w:top w:val="nil"/>
            </w:tcBorders>
            <w:tcPrChange w:id="5795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5FAEE700" w14:textId="38E1356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СЭЗ, направленный </w:t>
            </w:r>
            <w:del w:id="5796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79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через начальника </w:t>
            </w:r>
            <w:del w:id="5798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799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_Ref528744756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80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80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  <w:r w:rsidRPr="00D64E85">
              <w:rPr>
                <w:sz w:val="16"/>
                <w:szCs w:val="16"/>
              </w:rPr>
              <w:t xml:space="preserve"> </w:t>
            </w:r>
          </w:p>
        </w:tc>
      </w:tr>
      <w:tr w:rsidR="00756CDB" w:rsidRPr="00D64E85" w14:paraId="3EDA8AFF" w14:textId="77777777" w:rsidTr="009F2F63">
        <w:tblPrEx>
          <w:tblW w:w="15572" w:type="dxa"/>
          <w:tblInd w:w="-5" w:type="dxa"/>
          <w:tblLayout w:type="fixed"/>
          <w:tblPrExChange w:id="580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80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80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18776CA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5805" w:name="_Ref530493381"/>
          </w:p>
        </w:tc>
        <w:bookmarkEnd w:id="5805"/>
        <w:tc>
          <w:tcPr>
            <w:tcW w:w="2410" w:type="dxa"/>
            <w:tcBorders>
              <w:top w:val="nil"/>
              <w:bottom w:val="nil"/>
            </w:tcBorders>
            <w:tcPrChange w:id="580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4E52AC6" w14:textId="32CA931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5807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5808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проекта СЭЗ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5809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16A6F6D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PrChange w:id="581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57D119" w14:textId="1AE54E1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согласование проекта СЭЗ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581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9FD7AC2" w14:textId="04A0A3C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СЭЗ, согласованный начальником </w:t>
            </w:r>
            <w:del w:id="5812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81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, а также для закупок, проводимых АО «РГС», – согласованный </w:t>
            </w:r>
            <w:del w:id="5814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5815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категорийного управления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581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C5B33A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и осуществляет его согласование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817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1DA4D7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22D35E30" w14:textId="77777777" w:rsidTr="009F2F63">
        <w:tblPrEx>
          <w:tblW w:w="15572" w:type="dxa"/>
          <w:tblInd w:w="-5" w:type="dxa"/>
          <w:tblLayout w:type="fixed"/>
          <w:tblPrExChange w:id="581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81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82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133E63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2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A4D4F6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822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2ED054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82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9F0583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2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4755DF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82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A2D614" w14:textId="3CB3021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 и отсутствия необходимости направления</w:t>
            </w:r>
            <w:r>
              <w:rPr>
                <w:sz w:val="16"/>
                <w:szCs w:val="16"/>
              </w:rPr>
              <w:t xml:space="preserve"> </w:t>
            </w:r>
            <w:del w:id="582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582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запросов разъяснений и/или дополнений заявок / </w:t>
            </w:r>
            <w:del w:id="5828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первых</w:delText>
              </w:r>
            </w:del>
            <w:ins w:id="582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заявок: согласовывает проект СЭЗ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830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7A68F9" w14:textId="517197B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_Ref106822857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831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5832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случае отсутствия необходимости направления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5833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5834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запросов разъяснений и/или дополнений заявок / </w:t>
            </w:r>
            <w:del w:id="5835" w:author="РГС_волна 2" w:date="2023-07-25T19:34:00Z">
              <w:r w:rsidR="00646D0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5836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заявок, </w:t>
            </w:r>
          </w:p>
          <w:p w14:paraId="22FB6EB8" w14:textId="0DD75414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а при сценарии «Конкурс с участием только субъектов МСП» с этапом «обсуждение заявок» - 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_Ref106822808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83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583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D9CF0D0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1D12D02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0B869D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C114D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349CE6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8126B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B6B1F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D5294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44DB148D" w14:textId="77777777" w:rsidTr="009F2F63">
        <w:tblPrEx>
          <w:tblW w:w="15572" w:type="dxa"/>
          <w:tblInd w:w="-5" w:type="dxa"/>
          <w:tblLayout w:type="fixed"/>
          <w:tblPrExChange w:id="583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84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84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8CF56F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4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48483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843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1107B4A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84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FA9835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4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5208E4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84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CFFF6D0" w14:textId="7E44C17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наличия оснований для направления</w:t>
            </w:r>
            <w:r>
              <w:rPr>
                <w:sz w:val="16"/>
                <w:szCs w:val="16"/>
              </w:rPr>
              <w:t xml:space="preserve"> </w:t>
            </w:r>
            <w:del w:id="584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584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запросов разъяснений и/или дополнений заявок / </w:t>
            </w:r>
            <w:del w:id="5849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первых</w:delText>
              </w:r>
            </w:del>
            <w:ins w:id="5850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заявок, в соответствии с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8.1.</w:t>
            </w:r>
            <w:del w:id="5851" w:author="РГС_волна 2" w:date="2023-07-25T19:34:00Z">
              <w:r w:rsidR="00AA4FC0">
                <w:rPr>
                  <w:sz w:val="16"/>
                  <w:szCs w:val="16"/>
                </w:rPr>
                <w:delText>4б</w:delText>
              </w:r>
            </w:del>
            <w:ins w:id="5852" w:author="РГС_волна 2" w:date="2023-07-25T19:34:00Z">
              <w:r w:rsidR="00416CED">
                <w:rPr>
                  <w:sz w:val="16"/>
                  <w:szCs w:val="16"/>
                </w:rPr>
                <w:t>4в</w:t>
              </w:r>
            </w:ins>
            <w:r w:rsidR="00416CED">
              <w:rPr>
                <w:sz w:val="16"/>
                <w:szCs w:val="16"/>
              </w:rPr>
              <w:t>)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: выдает поручение о подготовке и направлении всем</w:t>
            </w:r>
            <w:r>
              <w:rPr>
                <w:sz w:val="16"/>
                <w:szCs w:val="16"/>
              </w:rPr>
              <w:t xml:space="preserve"> </w:t>
            </w:r>
            <w:del w:id="585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585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, к чьим заявкам / </w:t>
            </w:r>
            <w:del w:id="5855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первым</w:delText>
              </w:r>
            </w:del>
            <w:ins w:id="5856" w:author="РГС_волна 2" w:date="2023-07-25T19:34:00Z">
              <w:r w:rsidR="00DB1978">
                <w:rPr>
                  <w:sz w:val="16"/>
                  <w:szCs w:val="16"/>
                </w:rPr>
                <w:t>Первым</w:t>
              </w:r>
            </w:ins>
            <w:r w:rsidR="00DB1978">
              <w:rPr>
                <w:sz w:val="16"/>
                <w:szCs w:val="16"/>
              </w:rPr>
              <w:t xml:space="preserve"> частям</w:t>
            </w:r>
            <w:r w:rsidRPr="00D64E85">
              <w:rPr>
                <w:sz w:val="16"/>
                <w:szCs w:val="16"/>
              </w:rPr>
              <w:t xml:space="preserve"> заявок поступили замечания экспертов, запросов разъяснений и/или дополнений заявок / </w:t>
            </w:r>
            <w:del w:id="5857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первых</w:delText>
              </w:r>
            </w:del>
            <w:ins w:id="585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</w:p>
          <w:p w14:paraId="62AC7768" w14:textId="3D2F0349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(Направление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5859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5860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запросов разъяснений и/или дополнений заявок / </w:t>
            </w:r>
            <w:del w:id="5861" w:author="РГС_волна 2" w:date="2023-07-25T19:34:00Z">
              <w:r w:rsidR="00B851D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5862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 в отношении одного и того же вопроса / несоответствия заявки / </w:t>
            </w:r>
            <w:del w:id="5863" w:author="РГС_волна 2" w:date="2023-07-25T19:34:00Z">
              <w:r w:rsidR="00B851D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первой</w:delText>
              </w:r>
            </w:del>
            <w:ins w:id="5864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Первой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части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заявки допускается только на однократной основе. В случае наличия обоснованной необходимости направления повторных запросов – указанное поручение может быть выдано только после согласования соответствующего решения с Заместителем генерального директора ПАО «РусГидро», курирующим закупочную деятельность, – в отношении направления запроса во второй раз; либо Председателем Правления ПАО «РусГидро» – в отношении направления запроса в третий раз (вне зависимости от уровня ЗК))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865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D6DB590" w14:textId="0053FDD4" w:rsidR="00756CDB" w:rsidRPr="00D64E85" w:rsidRDefault="00756CDB" w:rsidP="005F320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Поручение о подготовке и направлении</w:t>
            </w:r>
            <w:r>
              <w:rPr>
                <w:sz w:val="16"/>
                <w:szCs w:val="16"/>
              </w:rPr>
              <w:t xml:space="preserve"> </w:t>
            </w:r>
            <w:del w:id="586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586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запросов разъяснений и/или дополнений заявок / </w:t>
            </w:r>
            <w:del w:id="5868" w:author="РГС_волна 2" w:date="2023-07-25T19:34:00Z">
              <w:r w:rsidR="00B851D5" w:rsidRPr="00D64E85">
                <w:rPr>
                  <w:sz w:val="16"/>
                  <w:szCs w:val="16"/>
                </w:rPr>
                <w:delText>первых</w:delText>
              </w:r>
            </w:del>
            <w:ins w:id="586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del w:id="5870" w:author="РГС_волна 2" w:date="2023-07-25T19:34:00Z">
              <w:r w:rsidR="008771C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8771C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8771CF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8771C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8771CF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</w:del>
            <w:ins w:id="5871" w:author="РГС_волна 2" w:date="2023-07-25T19:34:00Z">
              <w:r w:rsidR="005F320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5F3207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_Ref109843098 \r \h </w:instrText>
              </w:r>
            </w:ins>
            <w:r w:rsidR="005F3207">
              <w:rPr>
                <w:i/>
                <w:color w:val="808080" w:themeColor="background1" w:themeShade="80"/>
                <w:sz w:val="16"/>
                <w:szCs w:val="16"/>
              </w:rPr>
            </w:r>
            <w:ins w:id="5872" w:author="РГС_волна 2" w:date="2023-07-25T19:34:00Z">
              <w:r w:rsidR="005F320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3.5</w:t>
              </w:r>
              <w:r w:rsidR="005F3207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случае необходимости направления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5873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5874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запросов разъяснений и/или дополнений заявок / </w:t>
            </w:r>
            <w:del w:id="5875" w:author="РГС_волна 2" w:date="2023-07-25T19:34:00Z">
              <w:r w:rsidR="00B851D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5876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заявок)</w:t>
            </w:r>
          </w:p>
        </w:tc>
      </w:tr>
      <w:tr w:rsidR="001277C3" w:rsidRPr="00D64E85" w14:paraId="6EAF139C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3B04AC1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5877" w:name="_Hlk536622108"/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30864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9D676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93D68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9A785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06DC4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3E28C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4E8BA98D" w14:textId="77777777" w:rsidTr="009F2F63">
        <w:tblPrEx>
          <w:tblW w:w="15572" w:type="dxa"/>
          <w:tblInd w:w="-5" w:type="dxa"/>
          <w:tblLayout w:type="fixed"/>
          <w:tblPrExChange w:id="587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87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88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904626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8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2E0110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882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58F9D84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88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EA6E5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88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96C31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88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C6FC88" w14:textId="1939C2D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(в том числе в устной форме) к проекту СЭЗ, с необходимыми обоснованиями, и направляет перечень замечаний к проекту СЭЗ </w:t>
            </w:r>
            <w:del w:id="5886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88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через начальника </w:t>
            </w:r>
            <w:del w:id="5888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889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890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D2C991" w14:textId="4C028D2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СЭЗ, направленный </w:t>
            </w:r>
            <w:del w:id="5891" w:author="РГС_волна 2" w:date="2023-07-25T19:34:00Z">
              <w:r w:rsidR="00E84CC5" w:rsidRPr="00D64E85">
                <w:rPr>
                  <w:sz w:val="16"/>
                  <w:szCs w:val="16"/>
                </w:rPr>
                <w:delText>куратору</w:delText>
              </w:r>
            </w:del>
            <w:ins w:id="589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  <w:r w:rsidRPr="00D64E85" w:rsidDel="00EC7EA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через начальника </w:t>
            </w:r>
            <w:del w:id="5893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89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_Ref528744756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89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589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bookmarkEnd w:id="5877"/>
      <w:tr w:rsidR="001277C3" w:rsidRPr="00D64E85" w14:paraId="55ECA90B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F452F3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1F0E1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6D669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04C86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89F22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1CE73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DE0ED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C90FE7" w:rsidRPr="00D64E85" w14:paraId="10B0D08D" w14:textId="77777777" w:rsidTr="00C90FE7">
        <w:tblPrEx>
          <w:tblW w:w="15572" w:type="dxa"/>
          <w:tblInd w:w="-5" w:type="dxa"/>
          <w:tblLayout w:type="fixed"/>
          <w:tblPrExChange w:id="589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89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89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31E01C1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0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36457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901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7A14E0B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90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DFCD20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0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712F7F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5687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  <w:tcPrChange w:id="5904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DC098BF" w14:textId="176DC7C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закупок «с участием любых лиц»</w:t>
            </w:r>
          </w:p>
        </w:tc>
      </w:tr>
      <w:tr w:rsidR="00756CDB" w:rsidRPr="00D64E85" w14:paraId="5805F9AF" w14:textId="77777777" w:rsidTr="009F2F63">
        <w:tblPrEx>
          <w:tblW w:w="15572" w:type="dxa"/>
          <w:tblInd w:w="-5" w:type="dxa"/>
          <w:tblLayout w:type="fixed"/>
          <w:tblPrExChange w:id="590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90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90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A3D59C2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0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A94B9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909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FC5606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91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20F4D7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1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01CB5F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912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87D7A61" w14:textId="22BE0B0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Согласовывает проект СЭЗ</w:t>
            </w:r>
            <w:r w:rsidRPr="00D64E85" w:rsidDel="00DD286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и выдает начальнику </w:t>
            </w:r>
            <w:del w:id="5913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91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поручение (в том числе в устной форме) о проведении дополнительной ценовой экспертизы в отношении заявки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591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591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с целью формирования позиции Заказчика для преддоговорных переговоров по результатам закупки и/или принятия решения об отсутствии целесообразности в заключении </w:t>
            </w:r>
            <w:del w:id="5917" w:author="РГС_волна 2" w:date="2023-07-25T19:34:00Z">
              <w:r w:rsidR="00E84CC5" w:rsidRPr="00D64E85">
                <w:rPr>
                  <w:sz w:val="16"/>
                  <w:szCs w:val="16"/>
                </w:rPr>
                <w:delText>договора</w:delText>
              </w:r>
            </w:del>
            <w:ins w:id="591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указанным единственным</w:t>
            </w:r>
            <w:r>
              <w:rPr>
                <w:sz w:val="16"/>
                <w:szCs w:val="16"/>
              </w:rPr>
              <w:t xml:space="preserve"> </w:t>
            </w:r>
            <w:del w:id="591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ом</w:delText>
              </w:r>
            </w:del>
            <w:ins w:id="592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>, в случае наличия следующего основания:</w:t>
            </w:r>
          </w:p>
          <w:p w14:paraId="30CCB72E" w14:textId="4E5EBBB3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низкий уровень конкуренции по результатам закупки (наличие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592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592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соответствующего требованиям ДоЗ, с которым Заказчик планирует заключение </w:t>
            </w:r>
            <w:del w:id="5923" w:author="РГС_волна 2" w:date="2023-07-25T19:34:00Z">
              <w:r w:rsidR="00E84CC5" w:rsidRPr="00D64E85">
                <w:rPr>
                  <w:sz w:val="16"/>
                  <w:szCs w:val="16"/>
                </w:rPr>
                <w:delText>договора</w:delText>
              </w:r>
            </w:del>
            <w:ins w:id="5924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).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5925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89C1CB4" w14:textId="57957C1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СЭЗ с выданным поручением начальнику </w:t>
            </w:r>
            <w:del w:id="5926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92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проведении дополнительной ценовой экспертизы в отношении заявки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592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592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закупки, проводимой в аналогичном порядке, установленном в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_Ref536622347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4.3.4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–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_Ref531260810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4.3.5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br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_Ref536622347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A335C83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EBF155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5930" w:name="_Ref528935656"/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962D9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5608A8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3AEE9C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84B72D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81DCD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017D5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D641F8" w:rsidRPr="00D64E85" w14:paraId="06BF7A4B" w14:textId="77777777" w:rsidTr="00AC1691">
        <w:trPr>
          <w:del w:id="5931" w:author="РГС_волна 2" w:date="2023-07-25T19:34:00Z"/>
        </w:trPr>
        <w:tc>
          <w:tcPr>
            <w:tcW w:w="737" w:type="dxa"/>
            <w:tcBorders>
              <w:top w:val="nil"/>
              <w:bottom w:val="nil"/>
            </w:tcBorders>
          </w:tcPr>
          <w:p w14:paraId="1CC6076D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del w:id="5932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17933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33" w:author="РГС_волна 2" w:date="2023-07-25T19:34:00Z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4778CFF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34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D04A1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35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1B6659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36" w:author="РГС_волна 2" w:date="2023-07-25T19:34:00Z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5D65000A" w14:textId="77777777" w:rsidR="00E84CC5" w:rsidRPr="00D64E85" w:rsidRDefault="00A531AF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37" w:author="РГС_волна 2" w:date="2023-07-25T19:34:00Z"/>
                <w:b/>
                <w:i/>
                <w:sz w:val="16"/>
                <w:szCs w:val="16"/>
              </w:rPr>
            </w:pPr>
            <w:del w:id="5938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</w:delText>
              </w:r>
              <w:r w:rsidR="00E84CC5" w:rsidRPr="00D64E85">
                <w:rPr>
                  <w:b/>
                  <w:i/>
                  <w:sz w:val="16"/>
                  <w:szCs w:val="16"/>
                </w:rPr>
                <w:delText>ля сценария «Запрос котировок</w:delText>
              </w:r>
              <w:r w:rsidR="00F1522A" w:rsidRPr="00D64E85">
                <w:rPr>
                  <w:b/>
                  <w:i/>
                  <w:sz w:val="16"/>
                  <w:szCs w:val="16"/>
                </w:rPr>
                <w:delText xml:space="preserve"> </w:delText>
              </w:r>
              <w:r w:rsidR="006A72A0" w:rsidRPr="00D64E85">
                <w:rPr>
                  <w:b/>
                  <w:i/>
                  <w:sz w:val="16"/>
                  <w:szCs w:val="16"/>
                </w:rPr>
                <w:delText>с участием любых лиц»</w:delText>
              </w:r>
              <w:r w:rsidR="00646D05" w:rsidRPr="00D64E85">
                <w:rPr>
                  <w:b/>
                  <w:i/>
                  <w:sz w:val="16"/>
                  <w:szCs w:val="16"/>
                </w:rPr>
                <w:delText xml:space="preserve"> </w:delText>
              </w:r>
              <w:r w:rsidR="00E84CC5" w:rsidRPr="00D64E85">
                <w:rPr>
                  <w:b/>
                  <w:i/>
                  <w:sz w:val="16"/>
                  <w:szCs w:val="16"/>
                </w:rPr>
                <w:delText>(при необходимости)</w:delText>
              </w:r>
            </w:del>
          </w:p>
        </w:tc>
      </w:tr>
      <w:tr w:rsidR="008F7AAB" w:rsidRPr="00D64E85" w14:paraId="3ECECE14" w14:textId="77777777" w:rsidTr="00AC1691">
        <w:trPr>
          <w:del w:id="5939" w:author="РГС_волна 2" w:date="2023-07-25T19:34:00Z"/>
        </w:trPr>
        <w:tc>
          <w:tcPr>
            <w:tcW w:w="737" w:type="dxa"/>
            <w:tcBorders>
              <w:top w:val="nil"/>
              <w:bottom w:val="nil"/>
            </w:tcBorders>
          </w:tcPr>
          <w:p w14:paraId="7AC34FFB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del w:id="5940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E04DF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41" w:author="РГС_волна 2" w:date="2023-07-25T19:34:00Z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051CBBD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42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5F64F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43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8B188E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44" w:author="РГС_волна 2" w:date="2023-07-25T19:34:00Z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DDF28EB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del w:id="5945" w:author="РГС_волна 2" w:date="2023-07-25T19:34:00Z"/>
                <w:sz w:val="16"/>
                <w:szCs w:val="16"/>
              </w:rPr>
            </w:pPr>
            <w:del w:id="5946" w:author="РГС_волна 2" w:date="2023-07-25T19:34:00Z">
              <w:r w:rsidRPr="00D64E85">
                <w:rPr>
                  <w:sz w:val="16"/>
                  <w:szCs w:val="16"/>
                </w:rPr>
                <w:delText xml:space="preserve">Согласовывает проект СЭЗ, а также при наличии оснований – выдает начальнику подразделения по экспертизе поручение (в том числе в устной форме) о проведении дополнительной ценовой экспертизы в отношении заявки потенциального победителя закупки с целью формирования позиции </w:delText>
              </w:r>
              <w:r w:rsidR="003C4E78" w:rsidRPr="00D64E85">
                <w:rPr>
                  <w:sz w:val="16"/>
                  <w:szCs w:val="16"/>
                </w:rPr>
                <w:delText>Заказчик</w:delText>
              </w:r>
              <w:r w:rsidRPr="00D64E85">
                <w:rPr>
                  <w:sz w:val="16"/>
                  <w:szCs w:val="16"/>
                </w:rPr>
                <w:delText>а для преддоговорных переговоров по результатам закупки, в случае:</w:delText>
              </w:r>
            </w:del>
          </w:p>
          <w:p w14:paraId="05318F06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jc w:val="left"/>
              <w:outlineLvl w:val="3"/>
              <w:rPr>
                <w:del w:id="5947" w:author="РГС_волна 2" w:date="2023-07-25T19:34:00Z"/>
                <w:sz w:val="16"/>
                <w:szCs w:val="16"/>
              </w:rPr>
            </w:pPr>
            <w:del w:id="5948" w:author="РГС_волна 2" w:date="2023-07-25T19:34:00Z">
              <w:r w:rsidRPr="00D64E85">
                <w:rPr>
                  <w:sz w:val="16"/>
                  <w:szCs w:val="16"/>
                </w:rPr>
                <w:delText>получения заключения</w:delText>
              </w:r>
              <w:r w:rsidR="00AC23B7">
                <w:rPr>
                  <w:sz w:val="16"/>
                  <w:szCs w:val="16"/>
                </w:rPr>
                <w:delText xml:space="preserve"> со стороны эксперта по направлению БЗП </w:delText>
              </w:r>
              <w:r w:rsidRPr="00D64E85">
                <w:rPr>
                  <w:sz w:val="16"/>
                  <w:szCs w:val="16"/>
                </w:rPr>
                <w:delText>о наличии рисков аффилированности / согласованных действий / картельного сговора между всеми</w:delText>
              </w:r>
              <w:r w:rsidRPr="00D64E85">
                <w:rPr>
                  <w:sz w:val="16"/>
                  <w:szCs w:val="16"/>
                  <w:vertAlign w:val="superscript"/>
                </w:rPr>
                <w:footnoteReference w:id="33"/>
              </w:r>
              <w:r w:rsidRPr="00D64E85">
                <w:rPr>
                  <w:sz w:val="16"/>
                  <w:szCs w:val="16"/>
                </w:rPr>
                <w:delText xml:space="preserve"> допущенными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ами закупки.</w:delText>
              </w:r>
            </w:del>
          </w:p>
          <w:p w14:paraId="59488FE0" w14:textId="77777777" w:rsidR="00E84CC5" w:rsidRPr="00D64E85" w:rsidRDefault="00E84CC5" w:rsidP="00D641F8">
            <w:pPr>
              <w:widowControl w:val="0"/>
              <w:rPr>
                <w:del w:id="5951" w:author="РГС_волна 2" w:date="2023-07-25T19:34:00Z"/>
              </w:rPr>
            </w:pPr>
          </w:p>
        </w:tc>
        <w:tc>
          <w:tcPr>
            <w:tcW w:w="2013" w:type="dxa"/>
            <w:gridSpan w:val="2"/>
            <w:tcBorders>
              <w:top w:val="nil"/>
              <w:bottom w:val="nil"/>
            </w:tcBorders>
          </w:tcPr>
          <w:p w14:paraId="4FC47524" w14:textId="77777777" w:rsidR="00123D6B" w:rsidRPr="00D641F8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5952" w:author="РГС_волна 2" w:date="2023-07-25T19:34:00Z"/>
                <w:i/>
                <w:color w:val="808080" w:themeColor="background1" w:themeShade="80"/>
                <w:sz w:val="16"/>
              </w:rPr>
            </w:pPr>
            <w:del w:id="5953" w:author="РГС_волна 2" w:date="2023-07-25T19:34:00Z">
              <w:r w:rsidRPr="00D64E85">
                <w:rPr>
                  <w:sz w:val="16"/>
                  <w:szCs w:val="16"/>
                </w:rPr>
                <w:delText>Согласованн</w:delText>
              </w:r>
              <w:r w:rsidR="0015263D" w:rsidRPr="00D64E85">
                <w:rPr>
                  <w:sz w:val="16"/>
                  <w:szCs w:val="16"/>
                </w:rPr>
                <w:delText>ое</w:delText>
              </w:r>
              <w:r w:rsidRPr="00D64E85">
                <w:rPr>
                  <w:sz w:val="16"/>
                  <w:szCs w:val="16"/>
                </w:rPr>
                <w:delText xml:space="preserve"> СЭЗ с выданным поручением начальнику подразделения по экспертизе о проведении дополнительной ценовой экспертизы в отношении заявки потенциального победителя закупки, проводимой в аналогичном порядке, установленном в </w:delTex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delInstrText xml:space="preserve"> REF _Ref536622347 \r \h </w:delInstrText>
              </w:r>
              <w:r w:rsidR="00A85FED" w:rsidRPr="00D64E85">
                <w:rPr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sz w:val="16"/>
                  <w:szCs w:val="16"/>
                </w:rPr>
              </w:r>
              <w:r w:rsidRPr="00D64E85">
                <w:rPr>
                  <w:sz w:val="16"/>
                  <w:szCs w:val="16"/>
                </w:rPr>
                <w:fldChar w:fldCharType="separate"/>
              </w:r>
              <w:r w:rsidR="00AA4FC0">
                <w:rPr>
                  <w:sz w:val="16"/>
                  <w:szCs w:val="16"/>
                </w:rPr>
                <w:delText>4.3.4</w:delText>
              </w:r>
              <w:r w:rsidRPr="00D64E85">
                <w:rPr>
                  <w:sz w:val="16"/>
                  <w:szCs w:val="16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delText xml:space="preserve"> – </w:delTex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delInstrText xml:space="preserve"> REF _Ref531260810 \r \h </w:delInstrText>
              </w:r>
              <w:r w:rsidR="00A85FED" w:rsidRPr="00D64E85">
                <w:rPr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sz w:val="16"/>
                  <w:szCs w:val="16"/>
                </w:rPr>
              </w:r>
              <w:r w:rsidRPr="00D64E85">
                <w:rPr>
                  <w:sz w:val="16"/>
                  <w:szCs w:val="16"/>
                </w:rPr>
                <w:fldChar w:fldCharType="separate"/>
              </w:r>
              <w:r w:rsidR="00AA4FC0">
                <w:rPr>
                  <w:sz w:val="16"/>
                  <w:szCs w:val="16"/>
                </w:rPr>
                <w:delText>4.3.5</w:delText>
              </w:r>
              <w:r w:rsidRPr="00D64E85">
                <w:rPr>
                  <w:sz w:val="16"/>
                  <w:szCs w:val="16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delText xml:space="preserve"> </w:delText>
              </w:r>
              <w:r w:rsidRPr="00D64E85">
                <w:rPr>
                  <w:sz w:val="16"/>
                  <w:szCs w:val="16"/>
                </w:rPr>
                <w:br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(переход на 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_Ref536622347 \r \h </w:delInstrText>
              </w:r>
              <w:r w:rsidR="00BC13B6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4.3.4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</w:p>
        </w:tc>
      </w:tr>
      <w:tr w:rsidR="008F7AAB" w:rsidRPr="00D64E85" w14:paraId="5F0ACB2E" w14:textId="77777777" w:rsidTr="00AC1691">
        <w:trPr>
          <w:del w:id="5954" w:author="РГС_волна 2" w:date="2023-07-25T19:34:00Z"/>
        </w:trPr>
        <w:tc>
          <w:tcPr>
            <w:tcW w:w="73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B2AE8B8" w14:textId="77777777" w:rsidR="00E204C7" w:rsidRPr="00D64E85" w:rsidRDefault="00E204C7" w:rsidP="00365FB1">
            <w:pPr>
              <w:widowControl w:val="0"/>
              <w:spacing w:before="60" w:after="60"/>
              <w:jc w:val="left"/>
              <w:outlineLvl w:val="3"/>
              <w:rPr>
                <w:del w:id="5955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2EC983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56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F58B5E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57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F07AC0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58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A1FD48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59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47E6B5A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60" w:author="РГС_волна 2" w:date="2023-07-25T19:34:00Z"/>
                <w:i/>
                <w:sz w:val="16"/>
                <w:szCs w:val="16"/>
              </w:rPr>
            </w:pPr>
            <w:del w:id="5961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ИЛИ</w:delText>
              </w:r>
            </w:del>
          </w:p>
        </w:tc>
        <w:tc>
          <w:tcPr>
            <w:tcW w:w="2013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0E93E61" w14:textId="77777777" w:rsidR="00E204C7" w:rsidRPr="00D64E85" w:rsidRDefault="00E204C7" w:rsidP="00365FB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5962" w:author="РГС_волна 2" w:date="2023-07-25T19:34:00Z"/>
                <w:i/>
                <w:sz w:val="16"/>
                <w:szCs w:val="16"/>
              </w:rPr>
            </w:pPr>
            <w:del w:id="5963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ИЛИ</w:delText>
              </w:r>
            </w:del>
          </w:p>
        </w:tc>
      </w:tr>
      <w:tr w:rsidR="00C90FE7" w:rsidRPr="00D64E85" w14:paraId="1A26CCDB" w14:textId="77777777" w:rsidTr="00C90FE7">
        <w:tblPrEx>
          <w:tblW w:w="15572" w:type="dxa"/>
          <w:tblInd w:w="-5" w:type="dxa"/>
          <w:tblLayout w:type="fixed"/>
          <w:tblPrExChange w:id="596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96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596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F70CDA7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6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8E651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5968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22CA2DD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596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4DEAF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597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53D1A9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5687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  <w:tcPrChange w:id="5971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74311606" w14:textId="7E7D20A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«Запрос котировок с участием только субъектов МСП»</w:t>
            </w:r>
          </w:p>
        </w:tc>
      </w:tr>
      <w:tr w:rsidR="00756CDB" w:rsidRPr="00D64E85" w14:paraId="532A4AF6" w14:textId="77777777" w:rsidTr="009F2F63">
        <w:tblPrEx>
          <w:tblW w:w="15572" w:type="dxa"/>
          <w:tblInd w:w="-5" w:type="dxa"/>
          <w:tblLayout w:type="fixed"/>
          <w:tblPrExChange w:id="597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597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5974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D8DBDF5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975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1BD360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5976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72CE4BB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597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6F3C570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5978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8E422A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597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44D0A1" w14:textId="53D3F7D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>При поступлении только одной заявки - согласовывает проект СЭЗ</w:t>
            </w:r>
            <w:r w:rsidRPr="00D64E85" w:rsidDel="00DD286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и выдает начальнику </w:t>
            </w:r>
            <w:del w:id="5980" w:author="РГС_волна 2" w:date="2023-07-25T19:34:00Z">
              <w:r w:rsidR="002D3179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98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поручение (в том числе в устной форме) о проведении дополнительной ценовой экспертизы в отношении заявки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598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D3179" w:rsidRPr="00D64E85">
                <w:rPr>
                  <w:sz w:val="16"/>
                  <w:szCs w:val="16"/>
                </w:rPr>
                <w:delText>а</w:delText>
              </w:r>
            </w:del>
            <w:ins w:id="598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с целью принятия решения об отсутствии целесообразности в заключении </w:t>
            </w:r>
            <w:del w:id="5984" w:author="РГС_волна 2" w:date="2023-07-25T19:34:00Z">
              <w:r w:rsidR="002D3179" w:rsidRPr="00D64E85">
                <w:rPr>
                  <w:sz w:val="16"/>
                  <w:szCs w:val="16"/>
                </w:rPr>
                <w:delText>договора</w:delText>
              </w:r>
            </w:del>
            <w:ins w:id="598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указанным единственным</w:t>
            </w:r>
            <w:r>
              <w:rPr>
                <w:sz w:val="16"/>
                <w:szCs w:val="16"/>
              </w:rPr>
              <w:t xml:space="preserve"> </w:t>
            </w:r>
            <w:del w:id="598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D3179" w:rsidRPr="00D64E85">
                <w:rPr>
                  <w:sz w:val="16"/>
                  <w:szCs w:val="16"/>
                </w:rPr>
                <w:delText>ом</w:delText>
              </w:r>
            </w:del>
            <w:ins w:id="598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  <w:tcPrChange w:id="5988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20489E2" w14:textId="3C8A546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СЭЗ с выданным поручением начальнику </w:t>
            </w:r>
            <w:del w:id="5989" w:author="РГС_волна 2" w:date="2023-07-25T19:34:00Z">
              <w:r w:rsidR="002D3179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599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проведении дополнительной ценовой экспертизы в отношении заявки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599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D3179" w:rsidRPr="00D64E85">
                <w:rPr>
                  <w:sz w:val="16"/>
                  <w:szCs w:val="16"/>
                </w:rPr>
                <w:delText>а</w:delText>
              </w:r>
            </w:del>
            <w:ins w:id="599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закупки, проводимой в аналогичном порядке, установленном в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_Ref109743870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5993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5994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_Ref109744152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5995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5996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.3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br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_Ref109743870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599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13</w:delText>
              </w:r>
            </w:del>
            <w:ins w:id="599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3D1C9DC" w14:textId="77777777" w:rsidTr="009F2F63">
        <w:tblPrEx>
          <w:tblW w:w="15572" w:type="dxa"/>
          <w:tblInd w:w="-5" w:type="dxa"/>
          <w:tblLayout w:type="fixed"/>
          <w:tblPrExChange w:id="599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00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001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4390521D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002" w:name="_Ref109843098"/>
          </w:p>
        </w:tc>
        <w:bookmarkEnd w:id="5930"/>
        <w:bookmarkEnd w:id="6002"/>
        <w:tc>
          <w:tcPr>
            <w:tcW w:w="14759" w:type="dxa"/>
            <w:gridSpan w:val="6"/>
            <w:shd w:val="clear" w:color="auto" w:fill="ED7D31" w:themeFill="accent2"/>
            <w:tcPrChange w:id="6003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12AAF6FC" w14:textId="3EEE0707" w:rsidR="00756CDB" w:rsidRPr="00D64E85" w:rsidRDefault="00756CDB" w:rsidP="00191A9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Запрос разъяснений и/или дополнений заявок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sz w:val="16"/>
                <w:szCs w:val="16"/>
              </w:rPr>
              <w:t xml:space="preserve">/ </w:t>
            </w:r>
            <w:del w:id="6004" w:author="РГС_волна 2" w:date="2023-07-25T19:34:00Z">
              <w:r w:rsidR="00DD2861" w:rsidRPr="00D64E85">
                <w:rPr>
                  <w:b/>
                  <w:sz w:val="16"/>
                  <w:szCs w:val="16"/>
                </w:rPr>
                <w:delText>перв</w:delText>
              </w:r>
              <w:r w:rsidR="00092235" w:rsidRPr="00D64E85">
                <w:rPr>
                  <w:b/>
                  <w:sz w:val="16"/>
                  <w:szCs w:val="16"/>
                </w:rPr>
                <w:delText>ых</w:delText>
              </w:r>
            </w:del>
            <w:ins w:id="6005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sz w:val="16"/>
                <w:szCs w:val="16"/>
              </w:rPr>
              <w:t xml:space="preserve"> заявок</w:t>
            </w:r>
            <w:ins w:id="6006" w:author="РГС_волна 2" w:date="2023-07-25T19:34:00Z">
              <w:r w:rsidR="000272F6">
                <w:rPr>
                  <w:b/>
                  <w:sz w:val="16"/>
                  <w:szCs w:val="16"/>
                </w:rPr>
                <w:t xml:space="preserve"> </w:t>
              </w:r>
              <w:r>
                <w:rPr>
                  <w:b/>
                  <w:sz w:val="16"/>
                  <w:szCs w:val="16"/>
                </w:rPr>
                <w:t>/ заяв</w:t>
              </w:r>
              <w:r w:rsidR="00D07E6C">
                <w:rPr>
                  <w:b/>
                  <w:sz w:val="16"/>
                  <w:szCs w:val="16"/>
                </w:rPr>
                <w:t>ок</w:t>
              </w:r>
              <w:r>
                <w:rPr>
                  <w:b/>
                  <w:sz w:val="16"/>
                  <w:szCs w:val="16"/>
                </w:rPr>
                <w:t xml:space="preserve"> на </w:t>
              </w:r>
              <w:r w:rsidR="00A20134">
                <w:rPr>
                  <w:b/>
                  <w:sz w:val="16"/>
                  <w:szCs w:val="16"/>
                </w:rPr>
                <w:t>Аккредитац</w:t>
              </w:r>
              <w:r>
                <w:rPr>
                  <w:b/>
                  <w:sz w:val="16"/>
                  <w:szCs w:val="16"/>
                </w:rPr>
                <w:t>ию</w:t>
              </w:r>
              <w:r w:rsidR="000272F6">
                <w:t xml:space="preserve"> </w:t>
              </w:r>
              <w:r w:rsidR="000272F6" w:rsidRPr="000272F6">
                <w:rPr>
                  <w:b/>
                  <w:sz w:val="16"/>
                  <w:szCs w:val="16"/>
                </w:rPr>
                <w:t>/ документов для проведения оценки финансового состояния</w:t>
              </w:r>
            </w:ins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</w:t>
            </w:r>
            <w:del w:id="6007" w:author="РГС_волна 2" w:date="2023-07-25T19:34:00Z">
              <w:r w:rsidR="00D8684F" w:rsidRPr="00D64E85">
                <w:rPr>
                  <w:b/>
                  <w:sz w:val="16"/>
                  <w:szCs w:val="16"/>
                </w:rPr>
                <w:delText>,</w:delText>
              </w:r>
            </w:del>
            <w:ins w:id="6008" w:author="РГС_волна 2" w:date="2023-07-25T19:34:00Z">
              <w:r>
                <w:rPr>
                  <w:b/>
                  <w:sz w:val="16"/>
                  <w:szCs w:val="16"/>
                </w:rPr>
                <w:t xml:space="preserve">. Запрос разъяснений </w:t>
              </w:r>
              <w:r w:rsidRPr="00D64E85">
                <w:rPr>
                  <w:b/>
                  <w:sz w:val="16"/>
                  <w:szCs w:val="16"/>
                </w:rPr>
                <w:t>и/или дополнений заявок</w:t>
              </w:r>
              <w:r>
                <w:rPr>
                  <w:b/>
                  <w:sz w:val="16"/>
                  <w:szCs w:val="16"/>
                </w:rPr>
                <w:t xml:space="preserve"> </w:t>
              </w:r>
              <w:r w:rsidR="007517FF">
                <w:rPr>
                  <w:b/>
                  <w:sz w:val="16"/>
                  <w:szCs w:val="16"/>
                </w:rPr>
                <w:t>(</w:t>
              </w:r>
              <w:r w:rsidR="00DB1978">
                <w:rPr>
                  <w:b/>
                  <w:sz w:val="16"/>
                  <w:szCs w:val="16"/>
                </w:rPr>
                <w:t>Первых частей</w:t>
              </w:r>
              <w:r w:rsidRPr="00D64E85">
                <w:rPr>
                  <w:b/>
                  <w:sz w:val="16"/>
                  <w:szCs w:val="16"/>
                </w:rPr>
                <w:t xml:space="preserve"> заявок</w:t>
              </w:r>
              <w:r w:rsidR="007517FF">
                <w:rPr>
                  <w:b/>
                  <w:sz w:val="16"/>
                  <w:szCs w:val="16"/>
                </w:rPr>
                <w:t>)</w:t>
              </w:r>
              <w:r>
                <w:rPr>
                  <w:b/>
                  <w:sz w:val="16"/>
                  <w:szCs w:val="16"/>
                </w:rPr>
                <w:t xml:space="preserve"> </w:t>
              </w:r>
              <w:r w:rsidR="000272F6">
                <w:rPr>
                  <w:b/>
                  <w:sz w:val="16"/>
                  <w:szCs w:val="16"/>
                </w:rPr>
                <w:t>проводится</w:t>
              </w:r>
            </w:ins>
            <w:r w:rsidR="000272F6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sz w:val="16"/>
                <w:szCs w:val="16"/>
              </w:rPr>
              <w:t xml:space="preserve">при наличии соответствующих оснований в соответствии с п. 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8.1.</w:t>
            </w:r>
            <w:del w:id="6009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4б</w:delText>
              </w:r>
            </w:del>
            <w:ins w:id="6010" w:author="РГС_волна 2" w:date="2023-07-25T19:34:00Z">
              <w:r w:rsidR="00416CED">
                <w:rPr>
                  <w:b/>
                  <w:sz w:val="16"/>
                  <w:szCs w:val="16"/>
                </w:rPr>
                <w:t>4в</w:t>
              </w:r>
            </w:ins>
            <w:r w:rsidR="00416CED">
              <w:rPr>
                <w:b/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>; осуществляется однократно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34"/>
            </w:r>
            <w:r w:rsidRPr="00D64E85">
              <w:rPr>
                <w:b/>
                <w:sz w:val="16"/>
                <w:szCs w:val="16"/>
              </w:rPr>
              <w:t>)</w:t>
            </w:r>
          </w:p>
        </w:tc>
      </w:tr>
      <w:tr w:rsidR="00756CDB" w:rsidRPr="00D64E85" w14:paraId="56D786E5" w14:textId="77777777" w:rsidTr="002B2BC8">
        <w:tblPrEx>
          <w:tblW w:w="15572" w:type="dxa"/>
          <w:tblInd w:w="-5" w:type="dxa"/>
          <w:tblLayout w:type="fixed"/>
          <w:tblPrExChange w:id="601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trPrChange w:id="6014" w:author="РГС_волна 2" w:date="2023-07-25T19:34:00Z">
            <w:trPr>
              <w:gridBefore w:val="1"/>
              <w:gridAfter w:val="0"/>
            </w:trPr>
          </w:trPrChange>
        </w:trPr>
        <w:tc>
          <w:tcPr>
            <w:tcW w:w="709" w:type="dxa"/>
            <w:tcBorders>
              <w:bottom w:val="nil"/>
            </w:tcBorders>
            <w:tcPrChange w:id="601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239CC1F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016" w:name="_Ref530495673"/>
          </w:p>
        </w:tc>
        <w:bookmarkEnd w:id="6016"/>
        <w:tc>
          <w:tcPr>
            <w:tcW w:w="2410" w:type="dxa"/>
            <w:tcBorders>
              <w:bottom w:val="nil"/>
            </w:tcBorders>
            <w:tcPrChange w:id="601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E589AE0" w14:textId="4C907B4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запроса разъяснений и/или дополнений заявки / </w:t>
            </w:r>
            <w:del w:id="6018" w:author="РГС_волна 2" w:date="2023-07-25T19:34:00Z">
              <w:r w:rsidR="00DD2861" w:rsidRPr="00D64E85">
                <w:rPr>
                  <w:sz w:val="16"/>
                  <w:szCs w:val="16"/>
                </w:rPr>
                <w:delText>первой</w:delText>
              </w:r>
            </w:del>
            <w:ins w:id="6019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ins w:id="6020" w:author="РГС_волна 2" w:date="2023-07-25T19:34:00Z">
              <w:r w:rsidR="00102847">
                <w:t xml:space="preserve"> /</w:t>
              </w:r>
              <w:r w:rsidR="00102847" w:rsidRPr="00102847">
                <w:rPr>
                  <w:sz w:val="16"/>
                  <w:szCs w:val="16"/>
                </w:rPr>
                <w:t>заявки на Аккредитацию / документов для проведения оценки финансового состояния</w:t>
              </w:r>
              <w:r w:rsidR="00102847">
                <w:rPr>
                  <w:sz w:val="16"/>
                  <w:szCs w:val="16"/>
                </w:rPr>
                <w:t xml:space="preserve"> (на основе проекта, подготовленного Оператором аккредитации)</w:t>
              </w:r>
            </w:ins>
          </w:p>
        </w:tc>
        <w:tc>
          <w:tcPr>
            <w:tcW w:w="1843" w:type="dxa"/>
            <w:tcBorders>
              <w:bottom w:val="nil"/>
            </w:tcBorders>
            <w:tcPrChange w:id="6021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083A668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bottom w:val="nil"/>
            </w:tcBorders>
            <w:tcPrChange w:id="602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37B489E" w14:textId="6CB35D47" w:rsidR="00756CDB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 xml:space="preserve">час. </w:t>
            </w:r>
            <w:r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поручения </w:t>
            </w:r>
            <w:del w:id="6023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6024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о подготовке и направлении</w:t>
            </w:r>
            <w:r>
              <w:rPr>
                <w:sz w:val="16"/>
                <w:szCs w:val="16"/>
              </w:rPr>
              <w:t xml:space="preserve"> </w:t>
            </w:r>
            <w:del w:id="602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602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запросов разъяснений и/или дополнений заявок / </w:t>
            </w:r>
            <w:del w:id="6027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первых</w:delText>
              </w:r>
            </w:del>
            <w:ins w:id="602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</w:p>
          <w:p w14:paraId="6B9DA27F" w14:textId="380E5A6A" w:rsidR="00756CDB" w:rsidRPr="00D64E85" w:rsidRDefault="00102847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ins w:id="602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 </w:t>
              </w:r>
            </w:ins>
            <w:r w:rsidR="00756CDB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(При необходимости подготовки 6 (шести) и более проектов запросов разъяснений и/или дополнений заявок / </w:t>
            </w:r>
            <w:del w:id="6030" w:author="РГС_волна 2" w:date="2023-07-25T19:34:00Z">
              <w:r w:rsidR="00D8327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6031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="00756CDB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 и/или наличие 6 (шести) и более замечаний к одной заявке / части заявки, за каждые следующие 5 (пять) проектов запросов, начиная с 6 (шестого), указанный срок увеличивается на 1 (один) раб. дн., но в любом случае срок не может превышать 3 (три) раб. дн.)</w:t>
            </w:r>
          </w:p>
        </w:tc>
        <w:tc>
          <w:tcPr>
            <w:tcW w:w="2410" w:type="dxa"/>
            <w:tcBorders>
              <w:bottom w:val="nil"/>
            </w:tcBorders>
            <w:tcPrChange w:id="603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96FDED2" w14:textId="3A224C30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6033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6034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о подготовке и направлении</w:t>
            </w:r>
            <w:r>
              <w:rPr>
                <w:sz w:val="16"/>
                <w:szCs w:val="16"/>
              </w:rPr>
              <w:t xml:space="preserve"> </w:t>
            </w:r>
            <w:del w:id="603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ам</w:delText>
              </w:r>
            </w:del>
            <w:ins w:id="603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ам</w:t>
              </w:r>
            </w:ins>
            <w:r w:rsidRPr="00D64E85">
              <w:rPr>
                <w:sz w:val="16"/>
                <w:szCs w:val="16"/>
              </w:rPr>
              <w:t xml:space="preserve"> запросов разъяснений и/или дополнений заявок / </w:t>
            </w:r>
            <w:del w:id="6037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первых</w:delText>
              </w:r>
            </w:del>
            <w:ins w:id="603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заявок;</w:t>
            </w:r>
          </w:p>
          <w:p w14:paraId="2BA2BF61" w14:textId="50D190A6" w:rsidR="00756CDB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СЭЗ, согласованный </w:t>
            </w:r>
            <w:del w:id="6039" w:author="РГС_волна 2" w:date="2023-07-25T19:34:00Z">
              <w:r w:rsidR="006F4FCB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6040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>;</w:t>
            </w:r>
          </w:p>
          <w:p w14:paraId="3BC30D52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типовой формы запроса разъяснений и/или дополнений заявки)</w:t>
            </w:r>
          </w:p>
        </w:tc>
        <w:tc>
          <w:tcPr>
            <w:tcW w:w="3686" w:type="dxa"/>
            <w:tcBorders>
              <w:bottom w:val="nil"/>
            </w:tcBorders>
            <w:tcPrChange w:id="6041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077232A4" w14:textId="04735AC1" w:rsidR="00756CDB" w:rsidRDefault="00756CDB" w:rsidP="00A15F6C">
            <w:pPr>
              <w:pStyle w:val="ab"/>
              <w:numPr>
                <w:ilvl w:val="0"/>
                <w:numId w:val="3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на основании поручения </w:t>
            </w:r>
            <w:del w:id="6042" w:author="РГС_волна 2" w:date="2023-07-25T19:34:00Z">
              <w:r w:rsidR="00E84CC5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6043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и согласованного им проекта СЭЗ запрос разъяснений и/или дополнений заявки / </w:t>
            </w:r>
            <w:del w:id="6044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045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(в отдельности по каждому</w:t>
            </w:r>
            <w:r>
              <w:rPr>
                <w:sz w:val="16"/>
                <w:szCs w:val="16"/>
              </w:rPr>
              <w:t xml:space="preserve"> </w:t>
            </w:r>
            <w:del w:id="6046" w:author="РГС_волна 2" w:date="2023-07-25T19:34:00Z">
              <w:r w:rsidR="008F6474">
                <w:rPr>
                  <w:sz w:val="16"/>
                  <w:szCs w:val="16"/>
                </w:rPr>
                <w:delText>участнику)</w:delText>
              </w:r>
            </w:del>
            <w:ins w:id="604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у)</w:t>
              </w:r>
              <w:r w:rsidR="00102847">
                <w:rPr>
                  <w:sz w:val="16"/>
                  <w:szCs w:val="16"/>
                </w:rPr>
                <w:t>;</w:t>
              </w:r>
            </w:ins>
          </w:p>
          <w:p w14:paraId="3ABC93C3" w14:textId="4A18AD71" w:rsidR="00102847" w:rsidRDefault="00102847" w:rsidP="00A15F6C">
            <w:pPr>
              <w:pStyle w:val="ab"/>
              <w:numPr>
                <w:ilvl w:val="0"/>
                <w:numId w:val="3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6048" w:author="РГС_волна 2" w:date="2023-07-25T19:34:00Z"/>
                <w:sz w:val="16"/>
                <w:szCs w:val="16"/>
              </w:rPr>
            </w:pPr>
            <w:ins w:id="6049" w:author="РГС_волна 2" w:date="2023-07-25T19:34:00Z">
              <w:r>
                <w:rPr>
                  <w:sz w:val="16"/>
                  <w:szCs w:val="16"/>
                </w:rPr>
                <w:t xml:space="preserve">На </w:t>
              </w:r>
              <w:r w:rsidRPr="00102847">
                <w:rPr>
                  <w:sz w:val="16"/>
                  <w:szCs w:val="16"/>
                </w:rPr>
                <w:t>основе проекта</w:t>
              </w:r>
              <w:r>
                <w:rPr>
                  <w:sz w:val="16"/>
                  <w:szCs w:val="16"/>
                </w:rPr>
                <w:t xml:space="preserve"> запроса</w:t>
              </w:r>
              <w:r w:rsidRPr="00102847">
                <w:rPr>
                  <w:sz w:val="16"/>
                  <w:szCs w:val="16"/>
                </w:rPr>
                <w:t>, подготовленного Оператором аккредитации</w:t>
              </w:r>
              <w:r>
                <w:rPr>
                  <w:sz w:val="16"/>
                  <w:szCs w:val="16"/>
                </w:rPr>
                <w:t>, оформляет запрос</w:t>
              </w:r>
              <w:r w:rsidRPr="00102847">
                <w:rPr>
                  <w:sz w:val="16"/>
                  <w:szCs w:val="16"/>
                </w:rPr>
                <w:t xml:space="preserve"> разъяснений и/или дополнений заявки на Аккредитацию / документов для проведения оценки финансового состояния</w:t>
              </w:r>
              <w:r>
                <w:rPr>
                  <w:sz w:val="16"/>
                  <w:szCs w:val="16"/>
                </w:rPr>
                <w:t>;</w:t>
              </w:r>
            </w:ins>
          </w:p>
          <w:p w14:paraId="19A25E2E" w14:textId="23C3D088" w:rsidR="00756CDB" w:rsidRDefault="00756CDB" w:rsidP="00A15F6C">
            <w:pPr>
              <w:pStyle w:val="ab"/>
              <w:numPr>
                <w:ilvl w:val="0"/>
                <w:numId w:val="3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Принимает решение о необходимости направления на согласование </w:t>
            </w:r>
            <w:del w:id="6050" w:author="РГС_волна 2" w:date="2023-07-25T19:34:00Z">
              <w:r w:rsidR="00533623">
                <w:rPr>
                  <w:sz w:val="16"/>
                  <w:szCs w:val="16"/>
                </w:rPr>
                <w:delText>куратору</w:delText>
              </w:r>
            </w:del>
            <w:ins w:id="6051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>
                <w:rPr>
                  <w:sz w:val="16"/>
                  <w:szCs w:val="16"/>
                </w:rPr>
                <w:t>у</w:t>
              </w:r>
            </w:ins>
            <w:r>
              <w:rPr>
                <w:sz w:val="16"/>
                <w:szCs w:val="16"/>
              </w:rPr>
              <w:t xml:space="preserve"> ЭГ проекта запроса разъяснений и/или дополнений заявки / </w:t>
            </w:r>
            <w:del w:id="6052" w:author="РГС_волна 2" w:date="2023-07-25T19:34:00Z">
              <w:r w:rsidR="00533623">
                <w:rPr>
                  <w:sz w:val="16"/>
                  <w:szCs w:val="16"/>
                </w:rPr>
                <w:delText>первой</w:delText>
              </w:r>
            </w:del>
            <w:ins w:id="6053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>
              <w:rPr>
                <w:sz w:val="16"/>
                <w:szCs w:val="16"/>
              </w:rPr>
              <w:t xml:space="preserve"> заявки (в отдельности по каждому </w:t>
            </w:r>
            <w:del w:id="6054" w:author="РГС_волна 2" w:date="2023-07-25T19:34:00Z">
              <w:r w:rsidR="00E84CC5">
                <w:rPr>
                  <w:sz w:val="16"/>
                  <w:szCs w:val="16"/>
                </w:rPr>
                <w:delText>участнику</w:delText>
              </w:r>
            </w:del>
            <w:ins w:id="605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у</w:t>
              </w:r>
            </w:ins>
            <w:r>
              <w:rPr>
                <w:sz w:val="16"/>
                <w:szCs w:val="16"/>
              </w:rPr>
              <w:t xml:space="preserve">). Такое решение принимается, в том числе, в случае получения от </w:t>
            </w:r>
            <w:del w:id="6056" w:author="РГС_волна 2" w:date="2023-07-25T19:34:00Z">
              <w:r w:rsidR="00100417">
                <w:rPr>
                  <w:sz w:val="16"/>
                  <w:szCs w:val="16"/>
                </w:rPr>
                <w:delText>куратора</w:delText>
              </w:r>
            </w:del>
            <w:ins w:id="605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>
                <w:rPr>
                  <w:sz w:val="16"/>
                  <w:szCs w:val="16"/>
                </w:rPr>
                <w:t>а</w:t>
              </w:r>
            </w:ins>
            <w:r>
              <w:rPr>
                <w:sz w:val="16"/>
                <w:szCs w:val="16"/>
              </w:rPr>
              <w:t xml:space="preserve"> ЭГ предложений о необходимости такого согласования</w:t>
            </w:r>
          </w:p>
          <w:p w14:paraId="1410EEBB" w14:textId="1CB6D9B6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(В случае подготовки нескольких проектов запроса разъяснений и/или дополнений заявки в рамках одной конкурентной закупки такие проекты запросов направляются на согласование единым пакетом</w:t>
            </w:r>
            <w:r w:rsidRPr="00533623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105" w:type="dxa"/>
            <w:gridSpan w:val="2"/>
            <w:tcBorders>
              <w:bottom w:val="nil"/>
            </w:tcBorders>
            <w:tcPrChange w:id="6058" w:author="РГС_волна 2" w:date="2023-07-25T19:34:00Z">
              <w:tcPr>
                <w:tcW w:w="2013" w:type="dxa"/>
                <w:gridSpan w:val="3"/>
                <w:tcBorders>
                  <w:bottom w:val="nil"/>
                </w:tcBorders>
              </w:tcPr>
            </w:tcPrChange>
          </w:tcPr>
          <w:p w14:paraId="3ED25B16" w14:textId="355B3F2B" w:rsidR="00756CDB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Подготовленный </w:t>
            </w:r>
            <w:r>
              <w:rPr>
                <w:sz w:val="16"/>
                <w:szCs w:val="16"/>
              </w:rPr>
              <w:t xml:space="preserve">(и направленный на согласование – при принятии решения </w:t>
            </w:r>
            <w:del w:id="6059" w:author="РГС_волна 2" w:date="2023-07-25T19:34:00Z">
              <w:r w:rsidR="00533623">
                <w:rPr>
                  <w:sz w:val="16"/>
                  <w:szCs w:val="16"/>
                </w:rPr>
                <w:delText>секретарем</w:delText>
              </w:r>
            </w:del>
            <w:ins w:id="606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ем</w:t>
              </w:r>
            </w:ins>
            <w:r>
              <w:rPr>
                <w:sz w:val="16"/>
                <w:szCs w:val="16"/>
              </w:rPr>
              <w:t xml:space="preserve"> ЗК о необходимости такого согласования) </w:t>
            </w:r>
            <w:r w:rsidRPr="00D64E85">
              <w:rPr>
                <w:sz w:val="16"/>
                <w:szCs w:val="16"/>
              </w:rPr>
              <w:t>проект запроса разъяснений и/или дополнений заявки</w:t>
            </w:r>
            <w:r w:rsidR="006A55C0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/ </w:t>
            </w:r>
            <w:del w:id="6061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062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</w:t>
            </w:r>
            <w:ins w:id="6063" w:author="РГС_волна 2" w:date="2023-07-25T19:34:00Z">
              <w:r w:rsidR="00102847">
                <w:rPr>
                  <w:sz w:val="16"/>
                  <w:szCs w:val="16"/>
                </w:rPr>
                <w:t>/</w:t>
              </w:r>
              <w:r w:rsidR="00102847" w:rsidRPr="00102847">
                <w:rPr>
                  <w:sz w:val="16"/>
                  <w:szCs w:val="16"/>
                </w:rPr>
                <w:t xml:space="preserve">заявки на Аккредитацию / документов для проведения оценки финансового состояния </w:t>
              </w:r>
            </w:ins>
            <w:r w:rsidRPr="00D64E85">
              <w:rPr>
                <w:sz w:val="16"/>
                <w:szCs w:val="16"/>
              </w:rPr>
              <w:t>(в отношении каждого</w:t>
            </w:r>
            <w:r>
              <w:rPr>
                <w:sz w:val="16"/>
                <w:szCs w:val="16"/>
              </w:rPr>
              <w:t xml:space="preserve"> </w:t>
            </w:r>
            <w:del w:id="60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0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_Ref122091956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06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606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26FD2BD7" w14:textId="77777777" w:rsidR="00756CDB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68A32BE3" w14:textId="08931E8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8F6474">
              <w:rPr>
                <w:sz w:val="16"/>
                <w:szCs w:val="16"/>
              </w:rPr>
              <w:t>Если согласование не требуется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_Ref530495642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06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606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E0454D" w14:paraId="3F4CAD0A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79B887" w14:textId="6F7D71E2" w:rsidR="00756CDB" w:rsidRPr="005A4DD7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A8FC51" w14:textId="777777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E49136" w14:textId="777777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AA379AA" w14:textId="44EA5D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7F5FAD" w14:textId="777777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863F6C" w14:textId="777777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3BE854" w14:textId="77777777" w:rsidR="00756CDB" w:rsidRPr="005A4DD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E0454D" w14:paraId="1B0BE33D" w14:textId="77777777" w:rsidTr="009F2F63">
        <w:tblPrEx>
          <w:tblW w:w="15572" w:type="dxa"/>
          <w:tblInd w:w="-5" w:type="dxa"/>
          <w:tblLayout w:type="fixed"/>
          <w:tblPrExChange w:id="607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07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072" w:author="РГС_волна 2" w:date="2023-07-25T19:34:00Z">
              <w:tcPr>
                <w:tcW w:w="562" w:type="dxa"/>
                <w:gridSpan w:val="2"/>
                <w:tcBorders>
                  <w:top w:val="nil"/>
                </w:tcBorders>
              </w:tcPr>
            </w:tcPrChange>
          </w:tcPr>
          <w:p w14:paraId="7B974041" w14:textId="77777777" w:rsidR="00756CDB" w:rsidRPr="005A4DD7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07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48905D4" w14:textId="0F02A19F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Устранение замечаний к проекту запроса разъяснений и/или дополнений заявки</w:t>
            </w:r>
            <w:ins w:id="6074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 Первой части заявки /заявки на Аккредитацию / документов для проведения оценки финансового состояния</w:t>
              </w:r>
            </w:ins>
          </w:p>
        </w:tc>
        <w:tc>
          <w:tcPr>
            <w:tcW w:w="1843" w:type="dxa"/>
            <w:tcBorders>
              <w:top w:val="nil"/>
            </w:tcBorders>
            <w:tcPrChange w:id="6075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7B19EE9" w14:textId="77777777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607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42A2518" w14:textId="0859C209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07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5FDDB207" w14:textId="135FBC07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Перечень замечаний к проекту запроса разъяснений и/или дополнений заявки</w:t>
            </w:r>
            <w:ins w:id="6078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 Первой части заявки /заявки на Аккредитацию / документов для проведения оценки финансового состояния</w:t>
              </w:r>
            </w:ins>
          </w:p>
        </w:tc>
        <w:tc>
          <w:tcPr>
            <w:tcW w:w="3686" w:type="dxa"/>
            <w:tcBorders>
              <w:top w:val="nil"/>
            </w:tcBorders>
            <w:tcPrChange w:id="6079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5703AC1B" w14:textId="2571003A" w:rsidR="00756CDB" w:rsidRDefault="00756CDB" w:rsidP="00A15F6C">
            <w:pPr>
              <w:pStyle w:val="ab"/>
              <w:numPr>
                <w:ilvl w:val="0"/>
                <w:numId w:val="3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Рассматривает перечень замечаний к проекту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>заявки</w:t>
            </w:r>
            <w:ins w:id="6080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 Первой части заявки /заявки на Аккредитацию / документов для проведения оценки финансового состояния</w:t>
              </w:r>
            </w:ins>
            <w:r>
              <w:rPr>
                <w:sz w:val="16"/>
                <w:szCs w:val="16"/>
              </w:rPr>
              <w:t>;</w:t>
            </w:r>
          </w:p>
          <w:p w14:paraId="42EE616C" w14:textId="77777777" w:rsidR="00756CDB" w:rsidRDefault="00756CDB" w:rsidP="00A15F6C">
            <w:pPr>
              <w:pStyle w:val="ab"/>
              <w:numPr>
                <w:ilvl w:val="0"/>
                <w:numId w:val="3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Вносит изменения в проект запроса разъяснений и/или дополнений заявки с целью устранения замечаний;</w:t>
            </w:r>
          </w:p>
          <w:p w14:paraId="4E1C4F5D" w14:textId="4F879514" w:rsidR="00756CDB" w:rsidRDefault="00756CDB" w:rsidP="00A15F6C">
            <w:pPr>
              <w:pStyle w:val="ab"/>
              <w:numPr>
                <w:ilvl w:val="0"/>
                <w:numId w:val="3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Направляет на повторное согласование проект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</w:t>
            </w:r>
            <w:ins w:id="6081" w:author="РГС_волна 2" w:date="2023-07-25T19:34:00Z">
              <w:r w:rsidR="00E4666A" w:rsidRPr="00E4666A">
                <w:rPr>
                  <w:sz w:val="16"/>
                  <w:szCs w:val="16"/>
                </w:rPr>
                <w:t>/ Первой части заявки /заявки на Аккредитацию / документов для проведения оценки финансового состояния</w:t>
              </w:r>
              <w:r>
                <w:rPr>
                  <w:sz w:val="16"/>
                  <w:szCs w:val="16"/>
                </w:rPr>
                <w:t xml:space="preserve"> </w:t>
              </w:r>
            </w:ins>
            <w:r>
              <w:rPr>
                <w:sz w:val="16"/>
                <w:szCs w:val="16"/>
              </w:rPr>
              <w:t>с устраненными замечаниями</w:t>
            </w:r>
          </w:p>
        </w:tc>
        <w:tc>
          <w:tcPr>
            <w:tcW w:w="2001" w:type="dxa"/>
            <w:tcBorders>
              <w:top w:val="nil"/>
            </w:tcBorders>
            <w:tcPrChange w:id="6082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2F1D888A" w14:textId="0F05F217" w:rsidR="00756CDB" w:rsidRPr="005E0CD6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Проект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>заявки</w:t>
            </w:r>
            <w:ins w:id="6083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 Первой части заявки /заявки на Аккредитацию / документов для проведения оценки финансового состояния</w:t>
              </w:r>
            </w:ins>
            <w:r>
              <w:rPr>
                <w:sz w:val="16"/>
                <w:szCs w:val="16"/>
              </w:rPr>
              <w:t xml:space="preserve"> с устраненными замечаниями, направленный на повторное согласование 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_Ref528939829 \n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08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608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E0454D" w14:paraId="0E646267" w14:textId="77777777" w:rsidTr="009F2F63">
        <w:tblPrEx>
          <w:tblW w:w="15572" w:type="dxa"/>
          <w:tblInd w:w="-5" w:type="dxa"/>
          <w:tblLayout w:type="fixed"/>
          <w:tblPrExChange w:id="608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08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088" w:author="РГС_волна 2" w:date="2023-07-25T19:34:00Z">
              <w:tcPr>
                <w:tcW w:w="562" w:type="dxa"/>
                <w:gridSpan w:val="2"/>
                <w:tcBorders>
                  <w:bottom w:val="nil"/>
                </w:tcBorders>
              </w:tcPr>
            </w:tcPrChange>
          </w:tcPr>
          <w:p w14:paraId="32194B1E" w14:textId="77777777" w:rsidR="00756CDB" w:rsidRPr="00E0454D" w:rsidRDefault="00756CDB" w:rsidP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089" w:name="_Ref528939829"/>
            <w:bookmarkStart w:id="6090" w:name="_Ref122091956"/>
          </w:p>
        </w:tc>
        <w:bookmarkEnd w:id="6089"/>
        <w:bookmarkEnd w:id="6090"/>
        <w:tc>
          <w:tcPr>
            <w:tcW w:w="2410" w:type="dxa"/>
            <w:tcBorders>
              <w:bottom w:val="nil"/>
            </w:tcBorders>
            <w:tcPrChange w:id="609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3B94FB3" w14:textId="72250ACF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F3866">
              <w:rPr>
                <w:sz w:val="16"/>
                <w:szCs w:val="16"/>
              </w:rPr>
              <w:t>Согласование</w:t>
            </w:r>
            <w:r>
              <w:rPr>
                <w:sz w:val="16"/>
                <w:szCs w:val="16"/>
              </w:rPr>
              <w:t xml:space="preserve"> (повторное согласование) проекта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092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093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</w:t>
            </w:r>
            <w:ins w:id="6094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/заявки на Аккредитацию / документов для проведения оценки финансового состояния</w:t>
              </w:r>
            </w:ins>
          </w:p>
          <w:p w14:paraId="0F637AF8" w14:textId="121C98B8" w:rsidR="00756CDB" w:rsidRPr="009F2F63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rPrChange w:id="6095" w:author="РГС_волна 2" w:date="2023-07-25T19:34:00Z">
                  <w:rPr>
                    <w:sz w:val="16"/>
                  </w:rPr>
                </w:rPrChange>
              </w:rPr>
            </w:pPr>
            <w:r w:rsidRPr="00E64404">
              <w:rPr>
                <w:i/>
                <w:sz w:val="16"/>
                <w:szCs w:val="16"/>
              </w:rPr>
              <w:t>(опциональная процедура</w:t>
            </w:r>
            <w:r>
              <w:rPr>
                <w:i/>
                <w:sz w:val="16"/>
                <w:szCs w:val="16"/>
              </w:rPr>
              <w:t xml:space="preserve">; является обязательной только </w:t>
            </w:r>
            <w:r w:rsidRPr="00D64E85">
              <w:rPr>
                <w:i/>
                <w:sz w:val="16"/>
                <w:szCs w:val="16"/>
              </w:rPr>
              <w:t xml:space="preserve">в случае привлечения </w:t>
            </w:r>
            <w:del w:id="6096" w:author="РГС_волна 2" w:date="2023-07-25T19:34:00Z">
              <w:r w:rsidR="00DF3866">
                <w:rPr>
                  <w:i/>
                  <w:sz w:val="16"/>
                  <w:szCs w:val="16"/>
                </w:rPr>
                <w:delText>секретарем</w:delText>
              </w:r>
            </w:del>
            <w:ins w:id="6097" w:author="РГС_волна 2" w:date="2023-07-25T19:34:00Z">
              <w:r w:rsidR="00C01D55">
                <w:rPr>
                  <w:i/>
                  <w:sz w:val="16"/>
                  <w:szCs w:val="16"/>
                </w:rPr>
                <w:t>Секретар</w:t>
              </w:r>
              <w:r>
                <w:rPr>
                  <w:i/>
                  <w:sz w:val="16"/>
                  <w:szCs w:val="16"/>
                </w:rPr>
                <w:t>ем</w:t>
              </w:r>
            </w:ins>
            <w:r w:rsidRPr="00D64E85">
              <w:rPr>
                <w:i/>
                <w:sz w:val="16"/>
                <w:szCs w:val="16"/>
              </w:rPr>
              <w:t xml:space="preserve"> ЗК</w:t>
            </w:r>
            <w:r w:rsidRPr="00E64404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  <w:tcPrChange w:id="6098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6F716340" w14:textId="3E89B868" w:rsidR="00756CDB" w:rsidRPr="00533623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533623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Borders>
              <w:bottom w:val="nil"/>
            </w:tcBorders>
            <w:tcPrChange w:id="609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BF98C80" w14:textId="4942FAE9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течение сроков, предусмотренных для </w:t>
            </w:r>
            <w:del w:id="6100" w:author="РГС_волна 2" w:date="2023-07-25T19:34:00Z">
              <w:r w:rsidR="00DF3866">
                <w:rPr>
                  <w:sz w:val="16"/>
                  <w:szCs w:val="16"/>
                </w:rPr>
                <w:delText>секретаря</w:delText>
              </w:r>
            </w:del>
            <w:ins w:id="610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я</w:t>
              </w:r>
            </w:ins>
            <w:r>
              <w:rPr>
                <w:sz w:val="16"/>
                <w:szCs w:val="16"/>
              </w:rPr>
              <w:t xml:space="preserve"> ЗК на подготовку </w:t>
            </w:r>
            <w:r w:rsidRPr="00100417">
              <w:rPr>
                <w:sz w:val="16"/>
                <w:szCs w:val="16"/>
              </w:rPr>
              <w:t xml:space="preserve">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02" w:author="РГС_волна 2" w:date="2023-07-25T19:34:00Z">
              <w:r w:rsidR="00100417" w:rsidRPr="00100417">
                <w:rPr>
                  <w:sz w:val="16"/>
                  <w:szCs w:val="16"/>
                </w:rPr>
                <w:delText>первой</w:delText>
              </w:r>
            </w:del>
            <w:ins w:id="6103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 </w:t>
            </w:r>
            <w:ins w:id="6104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/заявки на Аккредитацию / документов для проведения оценки финансового состояния </w:t>
              </w:r>
            </w:ins>
            <w:r>
              <w:rPr>
                <w:sz w:val="16"/>
                <w:szCs w:val="16"/>
              </w:rPr>
              <w:t xml:space="preserve">(п.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REF _Ref530495673 \r \h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105" w:author="РГС_волна 2" w:date="2023-07-25T19:34:00Z">
              <w:r w:rsidR="00AA4FC0">
                <w:rPr>
                  <w:sz w:val="16"/>
                  <w:szCs w:val="16"/>
                </w:rPr>
                <w:delText>4</w:delText>
              </w:r>
            </w:del>
            <w:ins w:id="6106" w:author="РГС_волна 2" w:date="2023-07-25T19:34:00Z">
              <w:r w:rsidR="00416CED">
                <w:rPr>
                  <w:sz w:val="16"/>
                  <w:szCs w:val="16"/>
                </w:rPr>
                <w:t>5</w:t>
              </w:r>
            </w:ins>
            <w:r w:rsidR="00416CED">
              <w:rPr>
                <w:sz w:val="16"/>
                <w:szCs w:val="16"/>
              </w:rPr>
              <w:t>.1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nil"/>
            </w:tcBorders>
            <w:tcPrChange w:id="610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F900D40" w14:textId="29A09669" w:rsidR="00756CDB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Проект СЭЗ, согласованный </w:t>
            </w:r>
            <w:del w:id="6108" w:author="РГС_волна 2" w:date="2023-07-25T19:34:00Z">
              <w:r w:rsidR="00100417">
                <w:rPr>
                  <w:sz w:val="16"/>
                  <w:szCs w:val="16"/>
                </w:rPr>
                <w:delText>руководителем</w:delText>
              </w:r>
            </w:del>
            <w:ins w:id="6109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>
              <w:rPr>
                <w:sz w:val="16"/>
                <w:szCs w:val="16"/>
              </w:rPr>
              <w:t>;</w:t>
            </w:r>
          </w:p>
          <w:p w14:paraId="345928BE" w14:textId="10B704DA" w:rsidR="00756CDB" w:rsidRPr="00E0454D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Проект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</w:t>
            </w:r>
            <w:ins w:id="6110" w:author="РГС_волна 2" w:date="2023-07-25T19:34:00Z">
              <w:r w:rsidR="00E4666A" w:rsidRPr="00E4666A">
                <w:rPr>
                  <w:sz w:val="16"/>
                  <w:szCs w:val="16"/>
                </w:rPr>
                <w:t>/ Первой части заявки /заявки на Аккредитацию / документов для проведения оценки финансового состояния</w:t>
              </w:r>
              <w:r>
                <w:rPr>
                  <w:sz w:val="16"/>
                  <w:szCs w:val="16"/>
                </w:rPr>
                <w:t xml:space="preserve"> </w:t>
              </w:r>
            </w:ins>
            <w:r>
              <w:rPr>
                <w:sz w:val="16"/>
                <w:szCs w:val="16"/>
              </w:rPr>
              <w:t xml:space="preserve">(в отдельности по каждому </w:t>
            </w:r>
            <w:del w:id="6111" w:author="РГС_волна 2" w:date="2023-07-25T19:34:00Z">
              <w:r w:rsidR="00E84CC5">
                <w:rPr>
                  <w:sz w:val="16"/>
                  <w:szCs w:val="16"/>
                </w:rPr>
                <w:delText>участнику</w:delText>
              </w:r>
            </w:del>
            <w:ins w:id="611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у</w:t>
              </w:r>
            </w:ins>
            <w:r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tcPrChange w:id="6113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5B7CC85B" w14:textId="70C8BBD1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Осуществляют согласование (повторное согласование) </w:t>
            </w:r>
            <w:r w:rsidRPr="000010D1">
              <w:rPr>
                <w:sz w:val="16"/>
                <w:szCs w:val="16"/>
              </w:rPr>
              <w:t xml:space="preserve">проекта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14" w:author="РГС_волна 2" w:date="2023-07-25T19:34:00Z">
              <w:r w:rsidR="00100417">
                <w:rPr>
                  <w:sz w:val="16"/>
                  <w:szCs w:val="16"/>
                </w:rPr>
                <w:delText>первой</w:delText>
              </w:r>
            </w:del>
            <w:ins w:id="6115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 </w:t>
            </w:r>
            <w:ins w:id="6116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/заявки на Аккредитацию / документов для проведения оценки финансового состояния </w:t>
              </w:r>
            </w:ins>
            <w:r w:rsidRPr="000010D1">
              <w:rPr>
                <w:sz w:val="16"/>
                <w:szCs w:val="16"/>
              </w:rPr>
              <w:t xml:space="preserve">(в отдельности по каждому </w:t>
            </w:r>
            <w:del w:id="6117" w:author="РГС_волна 2" w:date="2023-07-25T19:34:00Z">
              <w:r w:rsidR="00E84CC5" w:rsidRPr="000010D1">
                <w:rPr>
                  <w:sz w:val="16"/>
                  <w:szCs w:val="16"/>
                </w:rPr>
                <w:delText>участнику</w:delText>
              </w:r>
            </w:del>
            <w:ins w:id="611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0010D1">
                <w:rPr>
                  <w:sz w:val="16"/>
                  <w:szCs w:val="16"/>
                </w:rPr>
                <w:t>у</w:t>
              </w:r>
            </w:ins>
            <w:r w:rsidRPr="000010D1">
              <w:rPr>
                <w:sz w:val="16"/>
                <w:szCs w:val="16"/>
              </w:rPr>
              <w:t>) в рамках закрепленной ответственности (</w:t>
            </w:r>
            <w:r w:rsidRPr="000010D1">
              <w:rPr>
                <w:sz w:val="16"/>
                <w:szCs w:val="16"/>
              </w:rPr>
              <w:fldChar w:fldCharType="begin"/>
            </w:r>
            <w:r w:rsidRPr="000010D1">
              <w:rPr>
                <w:sz w:val="16"/>
                <w:szCs w:val="16"/>
              </w:rPr>
              <w:instrText xml:space="preserve"> REF _Ref528938267 \n \h  \* MERGEFORMAT </w:instrText>
            </w:r>
            <w:r w:rsidRPr="000010D1">
              <w:rPr>
                <w:sz w:val="16"/>
                <w:szCs w:val="16"/>
              </w:rPr>
            </w:r>
            <w:r w:rsidRPr="000010D1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0010D1">
              <w:rPr>
                <w:sz w:val="16"/>
                <w:szCs w:val="16"/>
              </w:rPr>
              <w:fldChar w:fldCharType="end"/>
            </w:r>
            <w:r w:rsidRPr="000010D1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1" w:type="dxa"/>
            <w:tcBorders>
              <w:bottom w:val="nil"/>
            </w:tcBorders>
            <w:tcPrChange w:id="6119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5D1F21E6" w14:textId="77777777" w:rsidR="00756CDB" w:rsidRPr="00D31E2F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E0454D" w14:paraId="0245F5F8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1FC7D5" w14:textId="0C2845A8" w:rsidR="00756CDB" w:rsidRPr="007367E7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421BFC" w14:textId="77777777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53851B6" w14:textId="3A9DC100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A391AE" w14:textId="5101F56A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A187C87" w14:textId="77777777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6E295A" w14:textId="77777777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352129" w14:textId="77777777" w:rsidR="00756CDB" w:rsidRPr="007367E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E0454D" w14:paraId="229BCE5D" w14:textId="77777777" w:rsidTr="009F2F63">
        <w:tblPrEx>
          <w:tblW w:w="15572" w:type="dxa"/>
          <w:tblInd w:w="-5" w:type="dxa"/>
          <w:tblLayout w:type="fixed"/>
          <w:tblPrExChange w:id="612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12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122" w:author="РГС_волна 2" w:date="2023-07-25T19:34:00Z">
              <w:tcPr>
                <w:tcW w:w="562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0F9D6ED" w14:textId="77777777" w:rsidR="00756CDB" w:rsidRPr="007367E7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12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BB725E8" w14:textId="5FDA3690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Повторное согласование проекта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24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25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</w:t>
            </w:r>
            <w:ins w:id="6126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/заявки на Аккредитацию / документов для проведения оценки финансового состояния</w:t>
              </w:r>
            </w:ins>
          </w:p>
        </w:tc>
        <w:tc>
          <w:tcPr>
            <w:tcW w:w="1843" w:type="dxa"/>
            <w:tcBorders>
              <w:top w:val="nil"/>
              <w:bottom w:val="nil"/>
            </w:tcBorders>
            <w:tcPrChange w:id="6127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5C35FDA9" w14:textId="11CB3AC3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12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512812" w14:textId="7E39ABC2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12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923BFF6" w14:textId="3A2379F1" w:rsidR="00756CDB" w:rsidRPr="00DF3866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F3866">
              <w:rPr>
                <w:sz w:val="16"/>
                <w:szCs w:val="16"/>
              </w:rPr>
              <w:t xml:space="preserve">Проект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30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31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</w:t>
            </w:r>
            <w:ins w:id="6132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/заявки на Аккредитацию / документов для проведения оценки финансового состояния</w:t>
              </w:r>
            </w:ins>
            <w:r w:rsidRPr="00DF3866">
              <w:rPr>
                <w:sz w:val="16"/>
                <w:szCs w:val="16"/>
              </w:rPr>
              <w:t xml:space="preserve">, с устраненными замечаниями (в отдельности по каждому </w:t>
            </w:r>
            <w:del w:id="6133" w:author="РГС_волна 2" w:date="2023-07-25T19:34:00Z">
              <w:r w:rsidR="00E84CC5" w:rsidRPr="00DF3866">
                <w:rPr>
                  <w:sz w:val="16"/>
                  <w:szCs w:val="16"/>
                </w:rPr>
                <w:delText>участнику</w:delText>
              </w:r>
            </w:del>
            <w:ins w:id="613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F3866">
                <w:rPr>
                  <w:sz w:val="16"/>
                  <w:szCs w:val="16"/>
                </w:rPr>
                <w:t>у</w:t>
              </w:r>
            </w:ins>
            <w:r w:rsidRPr="00DF3866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13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881B07" w14:textId="77777777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6136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F81D381" w14:textId="77777777" w:rsidR="00756CDB" w:rsidRPr="00D31E2F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E0454D" w14:paraId="72601271" w14:textId="77777777" w:rsidTr="009F2F63">
        <w:tblPrEx>
          <w:tblW w:w="15572" w:type="dxa"/>
          <w:tblInd w:w="-5" w:type="dxa"/>
          <w:tblLayout w:type="fixed"/>
          <w:tblPrExChange w:id="613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13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139" w:author="РГС_волна 2" w:date="2023-07-25T19:34:00Z">
              <w:tcPr>
                <w:tcW w:w="562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4878BC" w14:textId="77777777" w:rsidR="00756CDB" w:rsidRPr="005C699A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14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D4CB1EB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141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1252543F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14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76C07C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14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C35FD1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144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3F97B1" w14:textId="7E09F06F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случае отсутствия замечаний: согласовывает проект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45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46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</w:t>
            </w:r>
            <w:ins w:id="6147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/заявки на Аккредитацию / документов для проведения оценки финансового состояния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  <w:tcPrChange w:id="6148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9AB0EB5" w14:textId="08F7F645" w:rsidR="00756CDB" w:rsidRPr="00ED26C7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ED26C7">
              <w:rPr>
                <w:sz w:val="16"/>
                <w:szCs w:val="16"/>
              </w:rPr>
              <w:t xml:space="preserve">Согласованный запрос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49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50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 </w:t>
            </w:r>
            <w:ins w:id="6151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/заявки на Аккредитацию / документов для проведения оценки финансового состояния </w:t>
              </w:r>
            </w:ins>
            <w:r w:rsidRPr="00ED26C7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в отдельности по каждому </w:t>
            </w:r>
            <w:del w:id="6152" w:author="РГС_волна 2" w:date="2023-07-25T19:34:00Z">
              <w:r w:rsidR="00E84CC5">
                <w:rPr>
                  <w:sz w:val="16"/>
                  <w:szCs w:val="16"/>
                </w:rPr>
                <w:delText>участнику</w:delText>
              </w:r>
            </w:del>
            <w:ins w:id="615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у</w:t>
              </w:r>
            </w:ins>
            <w:r w:rsidRPr="00ED26C7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, </w:t>
            </w:r>
            <w:r w:rsidRPr="00ED26C7">
              <w:rPr>
                <w:sz w:val="16"/>
                <w:szCs w:val="16"/>
              </w:rPr>
              <w:t xml:space="preserve">направленный </w:t>
            </w:r>
            <w:del w:id="6154" w:author="РГС_волна 2" w:date="2023-07-25T19:34:00Z">
              <w:r w:rsidR="00E84CC5" w:rsidRPr="00ED26C7">
                <w:rPr>
                  <w:sz w:val="16"/>
                  <w:szCs w:val="16"/>
                </w:rPr>
                <w:delText>секретарю</w:delText>
              </w:r>
            </w:del>
            <w:ins w:id="615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ED26C7">
                <w:rPr>
                  <w:sz w:val="16"/>
                  <w:szCs w:val="16"/>
                </w:rPr>
                <w:t>ю</w:t>
              </w:r>
            </w:ins>
            <w:r w:rsidRPr="00ED26C7">
              <w:rPr>
                <w:sz w:val="16"/>
                <w:szCs w:val="16"/>
              </w:rPr>
              <w:t xml:space="preserve"> ЗК 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_Ref530495642 \n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15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615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E0454D" w14:paraId="5A200EE2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B05DFA" w14:textId="77777777" w:rsidR="00756CDB" w:rsidRPr="005C699A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123370" w14:textId="77777777" w:rsidR="00756CDB" w:rsidRPr="005C699A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44C0D94" w14:textId="77777777" w:rsidR="00756CDB" w:rsidRPr="005C699A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B1C1F5" w14:textId="77777777" w:rsidR="00756CDB" w:rsidRPr="005C699A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6A89A7" w14:textId="77777777" w:rsidR="00756CDB" w:rsidRPr="005C699A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2FA79B" w14:textId="77777777" w:rsidR="00756CDB" w:rsidRPr="005C699A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5C699A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3DBA48" w14:textId="77777777" w:rsidR="00756CDB" w:rsidRPr="00ED26C7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ED26C7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E0454D" w14:paraId="46629F9B" w14:textId="77777777" w:rsidTr="009F2F63">
        <w:tblPrEx>
          <w:tblW w:w="15572" w:type="dxa"/>
          <w:tblInd w:w="-5" w:type="dxa"/>
          <w:tblLayout w:type="fixed"/>
          <w:tblPrExChange w:id="615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15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160" w:author="РГС_волна 2" w:date="2023-07-25T19:34:00Z">
              <w:tcPr>
                <w:tcW w:w="562" w:type="dxa"/>
                <w:gridSpan w:val="2"/>
                <w:tcBorders>
                  <w:top w:val="nil"/>
                </w:tcBorders>
              </w:tcPr>
            </w:tcPrChange>
          </w:tcPr>
          <w:p w14:paraId="1AE7CCD2" w14:textId="77777777" w:rsidR="00756CDB" w:rsidRPr="005C699A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161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9A94A2A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6162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7E8EF7BC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616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DC2D644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16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6A2C8FE" w14:textId="77777777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6165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6E058D64" w14:textId="4C01E775" w:rsidR="00756CDB" w:rsidRPr="00E0454D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случае наличия замечаний: формирует перечень замечаний (в том числе в устной форме) к проекту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66" w:author="РГС_волна 2" w:date="2023-07-25T19:34:00Z">
              <w:r w:rsidR="008F1D2C">
                <w:rPr>
                  <w:sz w:val="16"/>
                  <w:szCs w:val="16"/>
                </w:rPr>
                <w:delText>первой части заявки</w:delText>
              </w:r>
            </w:del>
            <w:ins w:id="6167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 части заявки /заявки на Аккредитацию / документов для проведения оценки финансового состояния</w:t>
              </w:r>
            </w:ins>
            <w:r>
              <w:rPr>
                <w:sz w:val="16"/>
                <w:szCs w:val="16"/>
              </w:rPr>
              <w:t xml:space="preserve">, с необходимыми обоснованиями, и направляет перечень замечаний к проекту запроса разъяснений и/или дополнений заявки / </w:t>
            </w:r>
            <w:del w:id="6168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69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>
              <w:rPr>
                <w:sz w:val="16"/>
                <w:szCs w:val="16"/>
              </w:rPr>
              <w:t xml:space="preserve"> заявки </w:t>
            </w:r>
            <w:del w:id="6170" w:author="РГС_волна 2" w:date="2023-07-25T19:34:00Z">
              <w:r w:rsidR="00E84CC5">
                <w:rPr>
                  <w:sz w:val="16"/>
                  <w:szCs w:val="16"/>
                </w:rPr>
                <w:delText>секретарю</w:delText>
              </w:r>
            </w:del>
            <w:ins w:id="617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>
                <w:rPr>
                  <w:sz w:val="16"/>
                  <w:szCs w:val="16"/>
                </w:rPr>
                <w:t>ю</w:t>
              </w:r>
            </w:ins>
            <w:r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</w:tcBorders>
            <w:tcPrChange w:id="6172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660E1C5A" w14:textId="1804BE67" w:rsidR="00756CDB" w:rsidRPr="00ED26C7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ED26C7">
              <w:rPr>
                <w:sz w:val="16"/>
                <w:szCs w:val="16"/>
              </w:rPr>
              <w:t xml:space="preserve">Перечень замечаний к проекту запроса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173" w:author="РГС_волна 2" w:date="2023-07-25T19:34:00Z">
              <w:r w:rsidR="008F1D2C">
                <w:rPr>
                  <w:sz w:val="16"/>
                  <w:szCs w:val="16"/>
                </w:rPr>
                <w:delText>первой</w:delText>
              </w:r>
            </w:del>
            <w:ins w:id="6174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</w:t>
            </w:r>
            <w:ins w:id="6175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 /заявки на Аккредитацию / документов для проведения оценки финансового состояния</w:t>
              </w:r>
            </w:ins>
            <w:r w:rsidRPr="00ED26C7">
              <w:rPr>
                <w:sz w:val="16"/>
                <w:szCs w:val="16"/>
              </w:rPr>
              <w:t xml:space="preserve">, направленный </w:t>
            </w:r>
            <w:del w:id="6176" w:author="РГС_волна 2" w:date="2023-07-25T19:34:00Z">
              <w:r w:rsidR="00E84CC5" w:rsidRPr="00ED26C7">
                <w:rPr>
                  <w:sz w:val="16"/>
                  <w:szCs w:val="16"/>
                </w:rPr>
                <w:delText>секретарю</w:delText>
              </w:r>
            </w:del>
            <w:ins w:id="617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ED26C7">
                <w:rPr>
                  <w:sz w:val="16"/>
                  <w:szCs w:val="16"/>
                </w:rPr>
                <w:t>ю</w:t>
              </w:r>
            </w:ins>
            <w:r w:rsidRPr="00ED26C7">
              <w:rPr>
                <w:sz w:val="16"/>
                <w:szCs w:val="16"/>
              </w:rPr>
              <w:t xml:space="preserve"> ЗК 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_Ref530495673 \n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17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617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BC13B6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2011A887" w14:textId="77777777" w:rsidTr="009F2F63">
        <w:tblPrEx>
          <w:tblW w:w="15572" w:type="dxa"/>
          <w:tblInd w:w="-5" w:type="dxa"/>
          <w:tblLayout w:type="fixed"/>
          <w:tblPrExChange w:id="618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18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182" w:author="РГС_волна 2" w:date="2023-07-25T19:34:00Z">
              <w:tcPr>
                <w:tcW w:w="737" w:type="dxa"/>
                <w:gridSpan w:val="2"/>
              </w:tcPr>
            </w:tcPrChange>
          </w:tcPr>
          <w:p w14:paraId="0777CB65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183" w:name="_Ref530495642"/>
          </w:p>
        </w:tc>
        <w:bookmarkEnd w:id="6183"/>
        <w:tc>
          <w:tcPr>
            <w:tcW w:w="2410" w:type="dxa"/>
            <w:tcPrChange w:id="6184" w:author="РГС_волна 2" w:date="2023-07-25T19:34:00Z">
              <w:tcPr>
                <w:tcW w:w="2410" w:type="dxa"/>
                <w:gridSpan w:val="2"/>
              </w:tcPr>
            </w:tcPrChange>
          </w:tcPr>
          <w:p w14:paraId="19C2A355" w14:textId="3F4A6CA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запроса разъяснений и/или дополнений заявки / </w:t>
            </w:r>
            <w:del w:id="6185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186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r>
              <w:rPr>
                <w:sz w:val="16"/>
                <w:szCs w:val="16"/>
              </w:rPr>
              <w:t xml:space="preserve"> </w:t>
            </w:r>
            <w:ins w:id="6187" w:author="РГС_волна 2" w:date="2023-07-25T19:34:00Z">
              <w:r>
                <w:rPr>
                  <w:sz w:val="16"/>
                  <w:szCs w:val="16"/>
                </w:rPr>
                <w:t xml:space="preserve">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EA4CCB">
                <w:rPr>
                  <w:sz w:val="16"/>
                  <w:szCs w:val="16"/>
                </w:rPr>
                <w:t xml:space="preserve">/ документов для проведения оценки финансового состояния </w:t>
              </w:r>
            </w:ins>
            <w:r w:rsidRPr="00D64E85">
              <w:rPr>
                <w:sz w:val="16"/>
                <w:szCs w:val="16"/>
              </w:rPr>
              <w:t>(в отдельности по каждому</w:t>
            </w:r>
            <w:r>
              <w:rPr>
                <w:sz w:val="16"/>
                <w:szCs w:val="16"/>
              </w:rPr>
              <w:t xml:space="preserve"> </w:t>
            </w:r>
            <w:del w:id="618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18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>)</w:t>
            </w:r>
          </w:p>
          <w:p w14:paraId="5B00ABD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3" w:type="dxa"/>
            <w:tcPrChange w:id="6190" w:author="РГС_волна 2" w:date="2023-07-25T19:34:00Z">
              <w:tcPr>
                <w:tcW w:w="1814" w:type="dxa"/>
              </w:tcPr>
            </w:tcPrChange>
          </w:tcPr>
          <w:p w14:paraId="43CD97F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191" w:author="РГС_волна 2" w:date="2023-07-25T19:34:00Z">
              <w:tcPr>
                <w:tcW w:w="2410" w:type="dxa"/>
                <w:gridSpan w:val="2"/>
              </w:tcPr>
            </w:tcPrChange>
          </w:tcPr>
          <w:p w14:paraId="5B68FE0B" w14:textId="6DE08D3B" w:rsidR="00E4666A" w:rsidRPr="009F2F63" w:rsidRDefault="00756CDB" w:rsidP="00E4666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6192" w:author="РГС_волна 2" w:date="2023-07-25T19:34:00Z"/>
                <w:b/>
                <w:i/>
                <w:sz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 xml:space="preserve">час. с момента подготовки запроса разъяснений и/или дополнений заявки / </w:t>
            </w:r>
            <w:del w:id="6193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194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(в отдельности по каждому</w:t>
            </w:r>
            <w:r>
              <w:rPr>
                <w:sz w:val="16"/>
                <w:szCs w:val="16"/>
              </w:rPr>
              <w:t xml:space="preserve"> </w:t>
            </w:r>
            <w:del w:id="619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у)</w:delText>
              </w:r>
            </w:del>
            <w:ins w:id="619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у)</w:t>
              </w:r>
            </w:ins>
          </w:p>
          <w:p w14:paraId="414BF3C3" w14:textId="0BDA7A4E" w:rsidR="00756CDB" w:rsidRPr="009F2F63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rPrChange w:id="6197" w:author="РГС_волна 2" w:date="2023-07-25T19:34:00Z">
                  <w:rPr>
                    <w:sz w:val="16"/>
                  </w:rPr>
                </w:rPrChange>
              </w:rPr>
            </w:pPr>
          </w:p>
        </w:tc>
        <w:tc>
          <w:tcPr>
            <w:tcW w:w="2410" w:type="dxa"/>
            <w:tcPrChange w:id="6198" w:author="РГС_волна 2" w:date="2023-07-25T19:34:00Z">
              <w:tcPr>
                <w:tcW w:w="2410" w:type="dxa"/>
                <w:gridSpan w:val="2"/>
              </w:tcPr>
            </w:tcPrChange>
          </w:tcPr>
          <w:p w14:paraId="19D3648C" w14:textId="7ECB7450" w:rsidR="00756CDB" w:rsidRPr="00191A97" w:rsidRDefault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6199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E4666A">
              <w:rPr>
                <w:sz w:val="16"/>
                <w:szCs w:val="16"/>
              </w:rPr>
              <w:t xml:space="preserve">Подготовленный запрос разъяснений и/или дополнений </w:t>
            </w:r>
            <w:r w:rsidR="00E4666A" w:rsidRPr="00E4666A">
              <w:rPr>
                <w:sz w:val="16"/>
                <w:szCs w:val="16"/>
              </w:rPr>
              <w:t xml:space="preserve">заявки / </w:t>
            </w:r>
            <w:del w:id="6200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01" w:author="РГС_волна 2" w:date="2023-07-25T19:34:00Z">
              <w:r w:rsidR="00E4666A" w:rsidRPr="00E4666A">
                <w:rPr>
                  <w:sz w:val="16"/>
                  <w:szCs w:val="16"/>
                </w:rPr>
                <w:t>Первой</w:t>
              </w:r>
            </w:ins>
            <w:r w:rsidR="00E4666A" w:rsidRPr="00E4666A">
              <w:rPr>
                <w:sz w:val="16"/>
                <w:szCs w:val="16"/>
              </w:rPr>
              <w:t xml:space="preserve"> части заявки </w:t>
            </w:r>
            <w:ins w:id="6202" w:author="РГС_волна 2" w:date="2023-07-25T19:34:00Z">
              <w:r w:rsidR="00E4666A" w:rsidRPr="00E4666A">
                <w:rPr>
                  <w:sz w:val="16"/>
                  <w:szCs w:val="16"/>
                </w:rPr>
                <w:t xml:space="preserve">/заявки на Аккредитацию / документов для проведения оценки финансового состояния </w:t>
              </w:r>
            </w:ins>
            <w:r w:rsidRPr="00E4666A">
              <w:rPr>
                <w:sz w:val="16"/>
                <w:szCs w:val="16"/>
              </w:rPr>
              <w:t xml:space="preserve">(в отдельности по каждому </w:t>
            </w:r>
            <w:del w:id="620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204" w:author="РГС_волна 2" w:date="2023-07-25T19:34:00Z">
              <w:r w:rsidR="00C01D55" w:rsidRPr="00E4666A">
                <w:rPr>
                  <w:sz w:val="16"/>
                  <w:szCs w:val="16"/>
                </w:rPr>
                <w:t>Участник</w:t>
              </w:r>
              <w:r w:rsidRPr="00E4666A">
                <w:rPr>
                  <w:sz w:val="16"/>
                  <w:szCs w:val="16"/>
                </w:rPr>
                <w:t>у</w:t>
              </w:r>
            </w:ins>
            <w:r w:rsidRPr="00E4666A">
              <w:rPr>
                <w:sz w:val="16"/>
                <w:szCs w:val="16"/>
              </w:rPr>
              <w:t>), прошедший с</w:t>
            </w:r>
            <w:r w:rsidR="00E4666A">
              <w:rPr>
                <w:sz w:val="16"/>
                <w:szCs w:val="16"/>
              </w:rPr>
              <w:t xml:space="preserve">огласование </w:t>
            </w:r>
            <w:del w:id="6205" w:author="РГС_волна 2" w:date="2023-07-25T19:34:00Z">
              <w:r w:rsidR="00DF3866">
                <w:rPr>
                  <w:sz w:val="16"/>
                  <w:szCs w:val="16"/>
                </w:rPr>
                <w:delText xml:space="preserve">– </w:delText>
              </w:r>
            </w:del>
            <w:ins w:id="6206" w:author="РГС_волна 2" w:date="2023-07-25T19:34:00Z">
              <w:r w:rsidR="00E4666A">
                <w:rPr>
                  <w:sz w:val="16"/>
                  <w:szCs w:val="16"/>
                </w:rPr>
                <w:t>(</w:t>
              </w:r>
            </w:ins>
            <w:r w:rsidR="00E4666A">
              <w:rPr>
                <w:sz w:val="16"/>
                <w:szCs w:val="16"/>
              </w:rPr>
              <w:t>при необходимости</w:t>
            </w:r>
            <w:ins w:id="6207" w:author="РГС_волна 2" w:date="2023-07-25T19:34:00Z">
              <w:r w:rsidR="00E4666A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3686" w:type="dxa"/>
            <w:tcPrChange w:id="6208" w:author="РГС_волна 2" w:date="2023-07-25T19:34:00Z">
              <w:tcPr>
                <w:tcW w:w="3827" w:type="dxa"/>
                <w:gridSpan w:val="2"/>
              </w:tcPr>
            </w:tcPrChange>
          </w:tcPr>
          <w:p w14:paraId="5DC50721" w14:textId="7823738C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Подписывает запрос разъяснений и/или дополнений заявки / </w:t>
            </w:r>
            <w:del w:id="6209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10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</w:t>
            </w:r>
            <w:ins w:id="6211" w:author="РГС_волна 2" w:date="2023-07-25T19:34:00Z">
              <w:r>
                <w:rPr>
                  <w:sz w:val="16"/>
                  <w:szCs w:val="16"/>
                </w:rPr>
                <w:t xml:space="preserve">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 xml:space="preserve">ию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  <w:r w:rsidR="00EA4CCB" w:rsidRPr="00EA4CCB"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(в отдельности по каждому</w:t>
            </w:r>
            <w:r>
              <w:rPr>
                <w:sz w:val="16"/>
                <w:szCs w:val="16"/>
              </w:rPr>
              <w:t xml:space="preserve"> </w:t>
            </w:r>
            <w:del w:id="621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21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>);</w:t>
            </w:r>
          </w:p>
          <w:p w14:paraId="6AAF66A3" w14:textId="500C3E9F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соответствующему</w:t>
            </w:r>
            <w:r>
              <w:rPr>
                <w:sz w:val="16"/>
                <w:szCs w:val="16"/>
              </w:rPr>
              <w:t xml:space="preserve"> </w:t>
            </w:r>
            <w:del w:id="621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21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запрос разъяснений и/или дополнений заявки / </w:t>
            </w:r>
            <w:del w:id="6216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17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ins w:id="6218" w:author="РГС_волна 2" w:date="2023-07-25T19:34:00Z">
              <w:r>
                <w:rPr>
                  <w:sz w:val="16"/>
                  <w:szCs w:val="16"/>
                </w:rPr>
                <w:t xml:space="preserve"> 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ии</w:t>
              </w:r>
              <w:r w:rsidR="00EA4CCB">
                <w:rPr>
                  <w:sz w:val="16"/>
                  <w:szCs w:val="16"/>
                </w:rPr>
                <w:t xml:space="preserve">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</w:ins>
          </w:p>
          <w:p w14:paraId="66015966" w14:textId="11C07E8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направления нескольких запросов разъяснений и/или дополнений заявки / </w:t>
            </w:r>
            <w:del w:id="6219" w:author="РГС_волна 2" w:date="2023-07-25T19:34:00Z">
              <w:r w:rsidR="00D8327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первой</w:delText>
              </w:r>
            </w:del>
            <w:ins w:id="6220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Первой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части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заявки </w:t>
            </w:r>
            <w:ins w:id="6221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/ заявки на </w:t>
              </w:r>
              <w:r w:rsidR="00A20134">
                <w:rPr>
                  <w:i/>
                  <w:color w:val="808080" w:themeColor="background1" w:themeShade="80"/>
                  <w:sz w:val="16"/>
                  <w:szCs w:val="16"/>
                </w:rPr>
                <w:t>Аккредитац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ию </w:t>
              </w:r>
              <w:r w:rsidR="00EA4CCB" w:rsidRPr="00EA4CCB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i/>
                  <w:color w:val="808080" w:themeColor="background1" w:themeShade="80"/>
                  <w:sz w:val="16"/>
                  <w:szCs w:val="16"/>
                </w:rPr>
                <w:t>оценки финансового состояния</w:t>
              </w:r>
              <w:r w:rsidR="00EA4CCB" w:rsidRPr="00EA4CCB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 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в рамках одной конкурентной закупки разным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6222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6223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такие запросы направляются в один день с минимально возможной разницей по времени)</w:t>
            </w:r>
          </w:p>
        </w:tc>
        <w:tc>
          <w:tcPr>
            <w:tcW w:w="2001" w:type="dxa"/>
            <w:tcPrChange w:id="6224" w:author="РГС_волна 2" w:date="2023-07-25T19:34:00Z">
              <w:tcPr>
                <w:tcW w:w="2013" w:type="dxa"/>
                <w:gridSpan w:val="2"/>
              </w:tcPr>
            </w:tcPrChange>
          </w:tcPr>
          <w:p w14:paraId="5CCF8441" w14:textId="4B627FB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соответствующему</w:t>
            </w:r>
            <w:r>
              <w:rPr>
                <w:sz w:val="16"/>
                <w:szCs w:val="16"/>
              </w:rPr>
              <w:t xml:space="preserve"> </w:t>
            </w:r>
            <w:del w:id="622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22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запрос разъяснений и/или дополнений заявки / </w:t>
            </w:r>
            <w:del w:id="6227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28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ins w:id="6229" w:author="РГС_волна 2" w:date="2023-07-25T19:34:00Z">
              <w:r>
                <w:rPr>
                  <w:sz w:val="16"/>
                  <w:szCs w:val="16"/>
                </w:rPr>
                <w:t xml:space="preserve"> 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="00EA4CCB">
                <w:rPr>
                  <w:sz w:val="16"/>
                  <w:szCs w:val="16"/>
                </w:rPr>
                <w:t xml:space="preserve">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</w:ins>
          </w:p>
        </w:tc>
      </w:tr>
      <w:tr w:rsidR="00756CDB" w:rsidRPr="00D64E85" w14:paraId="0A389500" w14:textId="77777777" w:rsidTr="009F2F63">
        <w:tblPrEx>
          <w:tblW w:w="15572" w:type="dxa"/>
          <w:tblInd w:w="-5" w:type="dxa"/>
          <w:tblLayout w:type="fixed"/>
          <w:tblPrExChange w:id="623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23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232" w:author="РГС_волна 2" w:date="2023-07-25T19:34:00Z">
              <w:tcPr>
                <w:tcW w:w="737" w:type="dxa"/>
                <w:gridSpan w:val="2"/>
              </w:tcPr>
            </w:tcPrChange>
          </w:tcPr>
          <w:p w14:paraId="607B00A2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233" w:name="_Ref528940375"/>
          </w:p>
        </w:tc>
        <w:bookmarkEnd w:id="6233"/>
        <w:tc>
          <w:tcPr>
            <w:tcW w:w="2410" w:type="dxa"/>
            <w:tcPrChange w:id="6234" w:author="РГС_волна 2" w:date="2023-07-25T19:34:00Z">
              <w:tcPr>
                <w:tcW w:w="2410" w:type="dxa"/>
                <w:gridSpan w:val="2"/>
              </w:tcPr>
            </w:tcPrChange>
          </w:tcPr>
          <w:p w14:paraId="69D42C87" w14:textId="3CCB994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Прием разъяснений и/или дополнений заявки / </w:t>
            </w:r>
            <w:del w:id="6235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36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</w:t>
            </w:r>
            <w:ins w:id="6237" w:author="РГС_волна 2" w:date="2023-07-25T19:34:00Z">
              <w:r>
                <w:rPr>
                  <w:sz w:val="16"/>
                  <w:szCs w:val="16"/>
                </w:rPr>
                <w:t xml:space="preserve">/ заявки на </w:t>
              </w:r>
              <w:r w:rsidR="0011133E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>ккредитацию</w:t>
              </w:r>
              <w:r w:rsidR="00EA4CCB">
                <w:rPr>
                  <w:sz w:val="16"/>
                  <w:szCs w:val="16"/>
                </w:rPr>
                <w:t xml:space="preserve">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  <w:r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del w:id="623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23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  <w:p w14:paraId="0BBD238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приема информации и документов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3" w:type="dxa"/>
            <w:tcPrChange w:id="6240" w:author="РГС_волна 2" w:date="2023-07-25T19:34:00Z">
              <w:tcPr>
                <w:tcW w:w="1814" w:type="dxa"/>
              </w:tcPr>
            </w:tcPrChange>
          </w:tcPr>
          <w:p w14:paraId="72093F9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241" w:author="РГС_волна 2" w:date="2023-07-25T19:34:00Z">
              <w:tcPr>
                <w:tcW w:w="2410" w:type="dxa"/>
                <w:gridSpan w:val="2"/>
              </w:tcPr>
            </w:tcPrChange>
          </w:tcPr>
          <w:p w14:paraId="67D8A718" w14:textId="0791937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срока, установленного в запросе разъяснений и/или дополнений заявки / </w:t>
            </w:r>
            <w:del w:id="6242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43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ins w:id="6244" w:author="РГС_волна 2" w:date="2023-07-25T19:34:00Z">
              <w:r>
                <w:rPr>
                  <w:sz w:val="16"/>
                  <w:szCs w:val="16"/>
                </w:rPr>
                <w:t xml:space="preserve"> 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="00EA4CCB">
                <w:rPr>
                  <w:sz w:val="16"/>
                  <w:szCs w:val="16"/>
                </w:rPr>
                <w:t xml:space="preserve">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</w:ins>
            <w:r w:rsidRPr="00D64E85">
              <w:rPr>
                <w:sz w:val="16"/>
                <w:szCs w:val="16"/>
              </w:rPr>
              <w:t>, направленном</w:t>
            </w:r>
            <w:r>
              <w:rPr>
                <w:sz w:val="16"/>
                <w:szCs w:val="16"/>
              </w:rPr>
              <w:t xml:space="preserve"> </w:t>
            </w:r>
            <w:del w:id="624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624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>, но не менее 2 (двух) раб. дн.</w:t>
            </w:r>
          </w:p>
        </w:tc>
        <w:tc>
          <w:tcPr>
            <w:tcW w:w="2410" w:type="dxa"/>
            <w:tcPrChange w:id="6247" w:author="РГС_волна 2" w:date="2023-07-25T19:34:00Z">
              <w:tcPr>
                <w:tcW w:w="2410" w:type="dxa"/>
                <w:gridSpan w:val="2"/>
              </w:tcPr>
            </w:tcPrChange>
          </w:tcPr>
          <w:p w14:paraId="7D8F22A6" w14:textId="282B6AA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Разъяснения и/или дополнения заявки / </w:t>
            </w:r>
            <w:del w:id="6248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49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</w:t>
            </w:r>
            <w:r>
              <w:rPr>
                <w:sz w:val="16"/>
                <w:szCs w:val="16"/>
              </w:rPr>
              <w:t xml:space="preserve"> </w:t>
            </w:r>
            <w:ins w:id="6250" w:author="РГС_волна 2" w:date="2023-07-25T19:34:00Z">
              <w:r>
                <w:rPr>
                  <w:sz w:val="16"/>
                  <w:szCs w:val="16"/>
                </w:rPr>
                <w:t xml:space="preserve">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>
                <w:rPr>
                  <w:sz w:val="16"/>
                  <w:szCs w:val="16"/>
                </w:rPr>
                <w:t>ию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EA4CCB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A4CCB">
                <w:rPr>
                  <w:sz w:val="16"/>
                  <w:szCs w:val="16"/>
                </w:rPr>
                <w:t>оценки финансового состояния</w:t>
              </w:r>
              <w:r w:rsidR="00EA4CCB" w:rsidRPr="00EA4CCB"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del w:id="625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25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3686" w:type="dxa"/>
            <w:tcPrChange w:id="6253" w:author="РГС_волна 2" w:date="2023-07-25T19:34:00Z">
              <w:tcPr>
                <w:tcW w:w="3827" w:type="dxa"/>
                <w:gridSpan w:val="2"/>
              </w:tcPr>
            </w:tcPrChange>
          </w:tcPr>
          <w:p w14:paraId="77313FD3" w14:textId="33C5A756" w:rsidR="00756CDB" w:rsidRPr="00E4666A" w:rsidRDefault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6254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E4666A">
              <w:rPr>
                <w:sz w:val="16"/>
                <w:szCs w:val="16"/>
              </w:rPr>
              <w:t xml:space="preserve">Принимает разъяснения и/или дополнения заявки / </w:t>
            </w:r>
            <w:del w:id="6255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56" w:author="РГС_волна 2" w:date="2023-07-25T19:34:00Z">
              <w:r w:rsidR="00DB1978" w:rsidRPr="00E4666A">
                <w:rPr>
                  <w:sz w:val="16"/>
                  <w:szCs w:val="16"/>
                </w:rPr>
                <w:t>Первой</w:t>
              </w:r>
            </w:ins>
            <w:r w:rsidR="00DB1978" w:rsidRPr="00E4666A">
              <w:rPr>
                <w:sz w:val="16"/>
                <w:szCs w:val="16"/>
              </w:rPr>
              <w:t xml:space="preserve"> части</w:t>
            </w:r>
            <w:r w:rsidRPr="00E4666A">
              <w:rPr>
                <w:sz w:val="16"/>
                <w:szCs w:val="16"/>
              </w:rPr>
              <w:t xml:space="preserve"> заявки </w:t>
            </w:r>
            <w:ins w:id="6257" w:author="РГС_волна 2" w:date="2023-07-25T19:34:00Z">
              <w:r w:rsidRPr="00E4666A">
                <w:rPr>
                  <w:sz w:val="16"/>
                  <w:szCs w:val="16"/>
                </w:rPr>
                <w:t xml:space="preserve">/ заявки на </w:t>
              </w:r>
              <w:r w:rsidR="00A20134" w:rsidRPr="00E4666A">
                <w:rPr>
                  <w:sz w:val="16"/>
                  <w:szCs w:val="16"/>
                </w:rPr>
                <w:t>Аккредитац</w:t>
              </w:r>
              <w:r w:rsidRPr="00E4666A">
                <w:rPr>
                  <w:sz w:val="16"/>
                  <w:szCs w:val="16"/>
                </w:rPr>
                <w:t xml:space="preserve">ию </w:t>
              </w:r>
              <w:r w:rsidR="00EA4CCB" w:rsidRPr="00E4666A">
                <w:rPr>
                  <w:sz w:val="16"/>
                  <w:szCs w:val="16"/>
                </w:rPr>
                <w:t xml:space="preserve">/ документов для проведения оценки финансового состояния </w:t>
              </w:r>
            </w:ins>
            <w:r w:rsidRPr="00E4666A">
              <w:rPr>
                <w:sz w:val="16"/>
                <w:szCs w:val="16"/>
              </w:rPr>
              <w:t xml:space="preserve">от </w:t>
            </w:r>
            <w:del w:id="625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259" w:author="РГС_волна 2" w:date="2023-07-25T19:34:00Z">
              <w:r w:rsidR="00C01D55" w:rsidRPr="00E4666A">
                <w:rPr>
                  <w:sz w:val="16"/>
                  <w:szCs w:val="16"/>
                </w:rPr>
                <w:t>Участник</w:t>
              </w:r>
              <w:r w:rsidRPr="00E4666A">
                <w:rPr>
                  <w:sz w:val="16"/>
                  <w:szCs w:val="16"/>
                </w:rPr>
                <w:t>а</w:t>
              </w:r>
              <w:r w:rsidR="00E4666A" w:rsidRPr="00E4666A">
                <w:rPr>
                  <w:sz w:val="16"/>
                  <w:szCs w:val="16"/>
                </w:rPr>
                <w:t xml:space="preserve"> и направляет Экспертам</w:t>
              </w:r>
            </w:ins>
          </w:p>
        </w:tc>
        <w:tc>
          <w:tcPr>
            <w:tcW w:w="2001" w:type="dxa"/>
            <w:tcPrChange w:id="6260" w:author="РГС_волна 2" w:date="2023-07-25T19:34:00Z">
              <w:tcPr>
                <w:tcW w:w="2013" w:type="dxa"/>
                <w:gridSpan w:val="2"/>
              </w:tcPr>
            </w:tcPrChange>
          </w:tcPr>
          <w:p w14:paraId="376A75DE" w14:textId="1FFA33C4" w:rsidR="00756CDB" w:rsidRPr="00E4666A" w:rsidRDefault="00756CDB" w:rsidP="00E4666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rPrChange w:id="6261" w:author="РГС_волна 2" w:date="2023-07-25T19:34:00Z">
                  <w:rPr>
                    <w:sz w:val="16"/>
                  </w:rPr>
                </w:rPrChange>
              </w:rPr>
            </w:pPr>
            <w:r w:rsidRPr="00D64E85">
              <w:rPr>
                <w:sz w:val="16"/>
                <w:szCs w:val="16"/>
              </w:rPr>
              <w:t xml:space="preserve">Полученные разъяснения и/или дополнения заявки / </w:t>
            </w:r>
            <w:del w:id="6262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63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от</w:t>
            </w:r>
            <w:r>
              <w:rPr>
                <w:sz w:val="16"/>
                <w:szCs w:val="16"/>
              </w:rPr>
              <w:t xml:space="preserve"> </w:t>
            </w:r>
            <w:del w:id="62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2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 xml:space="preserve">а </w:t>
              </w:r>
              <w:r w:rsidR="00E4666A">
                <w:rPr>
                  <w:sz w:val="16"/>
                  <w:szCs w:val="16"/>
                </w:rPr>
                <w:t xml:space="preserve">/ заявки на Аккредитацию </w:t>
              </w:r>
              <w:r w:rsidR="00E4666A" w:rsidRPr="00EA4CCB">
                <w:rPr>
                  <w:sz w:val="16"/>
                  <w:szCs w:val="16"/>
                </w:rPr>
                <w:t xml:space="preserve">/ документов для проведения </w:t>
              </w:r>
              <w:r w:rsidR="00E4666A">
                <w:rPr>
                  <w:sz w:val="16"/>
                  <w:szCs w:val="16"/>
                </w:rPr>
                <w:t>оценки финансового состояния</w:t>
              </w:r>
            </w:ins>
            <w:r w:rsidR="00E4666A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_Ref528942113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26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5</w:delText>
              </w:r>
            </w:del>
            <w:ins w:id="626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6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82D24A7" w14:textId="77777777" w:rsidTr="009F2F63">
        <w:tblPrEx>
          <w:tblW w:w="15572" w:type="dxa"/>
          <w:tblInd w:w="-5" w:type="dxa"/>
          <w:tblLayout w:type="fixed"/>
          <w:tblPrExChange w:id="626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26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270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37B8E230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271" w:name="_Ref528942113"/>
          </w:p>
        </w:tc>
        <w:bookmarkEnd w:id="6271"/>
        <w:tc>
          <w:tcPr>
            <w:tcW w:w="14759" w:type="dxa"/>
            <w:gridSpan w:val="6"/>
            <w:shd w:val="clear" w:color="auto" w:fill="ED7D31" w:themeFill="accent2"/>
            <w:tcPrChange w:id="6272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4ACA2653" w14:textId="393AAC6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Дополнительная экспертиза заявок / </w:t>
            </w:r>
            <w:del w:id="6273" w:author="РГС_волна 2" w:date="2023-07-25T19:34:00Z">
              <w:r w:rsidR="00D83278" w:rsidRPr="00D64E85">
                <w:rPr>
                  <w:b/>
                  <w:sz w:val="16"/>
                  <w:szCs w:val="16"/>
                </w:rPr>
                <w:delText>первых</w:delText>
              </w:r>
            </w:del>
            <w:ins w:id="6274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sz w:val="16"/>
                <w:szCs w:val="16"/>
              </w:rPr>
              <w:t xml:space="preserve"> заявок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_Ref109843098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3.</w:t>
            </w:r>
            <w:del w:id="6275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</w:delText>
              </w:r>
            </w:del>
            <w:ins w:id="6276" w:author="РГС_волна 2" w:date="2023-07-25T19:34:00Z">
              <w:r w:rsidR="00416CED">
                <w:rPr>
                  <w:b/>
                  <w:sz w:val="16"/>
                  <w:szCs w:val="16"/>
                </w:rPr>
                <w:t>5</w:t>
              </w:r>
            </w:ins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«Запросы разъяснений и/или дополнений заявок / </w:t>
            </w:r>
            <w:del w:id="6277" w:author="РГС_волна 2" w:date="2023-07-25T19:34:00Z">
              <w:r w:rsidR="00092235" w:rsidRPr="00D64E85">
                <w:rPr>
                  <w:b/>
                  <w:sz w:val="16"/>
                  <w:szCs w:val="16"/>
                </w:rPr>
                <w:delText>первых</w:delText>
              </w:r>
            </w:del>
            <w:ins w:id="6278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sz w:val="16"/>
                <w:szCs w:val="16"/>
              </w:rPr>
              <w:t xml:space="preserve"> заявок»)</w:t>
            </w:r>
          </w:p>
        </w:tc>
      </w:tr>
      <w:tr w:rsidR="00756CDB" w:rsidRPr="00D64E85" w14:paraId="60BA4480" w14:textId="77777777" w:rsidTr="009F2F63">
        <w:tblPrEx>
          <w:tblW w:w="15572" w:type="dxa"/>
          <w:tblInd w:w="-5" w:type="dxa"/>
          <w:tblLayout w:type="fixed"/>
          <w:tblPrExChange w:id="627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28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281" w:author="РГС_волна 2" w:date="2023-07-25T19:34:00Z">
              <w:tcPr>
                <w:tcW w:w="737" w:type="dxa"/>
                <w:gridSpan w:val="2"/>
              </w:tcPr>
            </w:tcPrChange>
          </w:tcPr>
          <w:p w14:paraId="06E40718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282" w:name="_Hlk12318391"/>
          </w:p>
        </w:tc>
        <w:tc>
          <w:tcPr>
            <w:tcW w:w="12758" w:type="dxa"/>
            <w:gridSpan w:val="5"/>
            <w:tcPrChange w:id="6283" w:author="РГС_волна 2" w:date="2023-07-25T19:34:00Z">
              <w:tcPr>
                <w:tcW w:w="3827" w:type="dxa"/>
                <w:gridSpan w:val="9"/>
              </w:tcPr>
            </w:tcPrChange>
          </w:tcPr>
          <w:p w14:paraId="5955026E" w14:textId="3F6FAE33" w:rsidR="00756CDB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6284" w:author="РГС_волна 2" w:date="2023-07-25T19:34:00Z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Дополнительная экспертиза осуществляется в отношении разъяснений и/или дополнения заявки / </w:t>
            </w:r>
            <w:del w:id="6285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первой</w:delText>
              </w:r>
            </w:del>
            <w:ins w:id="6286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628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628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в аналогичном порядке, установленном процедурой «Экспертиза заявок / </w:t>
            </w:r>
            <w:del w:id="6289" w:author="РГС_волна 2" w:date="2023-07-25T19:34:00Z">
              <w:r w:rsidR="00092235" w:rsidRPr="00D64E85">
                <w:rPr>
                  <w:sz w:val="16"/>
                  <w:szCs w:val="16"/>
                </w:rPr>
                <w:delText>первых</w:delText>
              </w:r>
            </w:del>
            <w:ins w:id="6290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при этом сроки проведения экспертизы,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6291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6292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, устанавливаются: «В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материалов для проведения дополнительной экспертизы»; остальные сроки остаются неизменными</w:t>
            </w:r>
            <w:ins w:id="6293" w:author="РГС_волна 2" w:date="2023-07-25T19:34:00Z">
              <w:r w:rsidR="00E4666A">
                <w:rPr>
                  <w:sz w:val="16"/>
                  <w:szCs w:val="16"/>
                </w:rPr>
                <w:t>.</w:t>
              </w:r>
            </w:ins>
          </w:p>
          <w:p w14:paraId="74F0D0D3" w14:textId="66683B2C" w:rsidR="00E4666A" w:rsidRPr="00D64E85" w:rsidRDefault="00E4666A" w:rsidP="00E4666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ins w:id="6294" w:author="РГС_волна 2" w:date="2023-07-25T19:34:00Z">
              <w:r>
                <w:rPr>
                  <w:sz w:val="16"/>
                  <w:szCs w:val="16"/>
                </w:rPr>
                <w:t>При необходимости проведения дополнительной экспертизы заявок</w:t>
              </w:r>
              <w:r w:rsidRPr="00E4666A">
                <w:rPr>
                  <w:sz w:val="16"/>
                  <w:szCs w:val="16"/>
                </w:rPr>
                <w:t xml:space="preserve"> на Аккредитацию / документов для проведения оценки финансового состояния</w:t>
              </w:r>
              <w:r>
                <w:rPr>
                  <w:sz w:val="16"/>
                  <w:szCs w:val="16"/>
                </w:rPr>
                <w:t xml:space="preserve"> – также проводятся процедуры, установленные п. 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REF _Ref126147968 \r \h </w:instrText>
              </w:r>
            </w:ins>
            <w:r>
              <w:rPr>
                <w:sz w:val="16"/>
                <w:szCs w:val="16"/>
              </w:rPr>
            </w:r>
            <w:ins w:id="6295" w:author="РГС_волна 2" w:date="2023-07-25T19:34:00Z">
              <w:r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3.3</w:t>
              </w:r>
              <w:r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 xml:space="preserve">, при этом сроки проведения Аккредитации/ </w:t>
              </w:r>
              <w:r w:rsidR="00FC493A">
                <w:rPr>
                  <w:sz w:val="16"/>
                  <w:szCs w:val="16"/>
                </w:rPr>
                <w:t>о</w:t>
              </w:r>
              <w:r w:rsidR="00FC493A" w:rsidRPr="00E4666A">
                <w:rPr>
                  <w:sz w:val="16"/>
                  <w:szCs w:val="16"/>
                </w:rPr>
                <w:t>ценк</w:t>
              </w:r>
              <w:r w:rsidR="00FC493A">
                <w:rPr>
                  <w:sz w:val="16"/>
                  <w:szCs w:val="16"/>
                </w:rPr>
                <w:t>и</w:t>
              </w:r>
              <w:r w:rsidRPr="00E4666A">
                <w:rPr>
                  <w:sz w:val="16"/>
                  <w:szCs w:val="16"/>
                </w:rPr>
                <w:t xml:space="preserve"> финансового состояния Участника</w:t>
              </w:r>
              <w:r>
                <w:rPr>
                  <w:sz w:val="16"/>
                  <w:szCs w:val="16"/>
                </w:rPr>
                <w:t>/ средневзвешенной</w:t>
              </w:r>
              <w:r w:rsidRPr="00E4666A">
                <w:rPr>
                  <w:sz w:val="16"/>
                  <w:szCs w:val="16"/>
                </w:rPr>
                <w:t xml:space="preserve"> оценк</w:t>
              </w:r>
              <w:r>
                <w:rPr>
                  <w:sz w:val="16"/>
                  <w:szCs w:val="16"/>
                </w:rPr>
                <w:t>и</w:t>
              </w:r>
              <w:r w:rsidRPr="00E4666A">
                <w:rPr>
                  <w:sz w:val="16"/>
                  <w:szCs w:val="16"/>
                </w:rPr>
                <w:t xml:space="preserve"> финансового состояния коллективного Участника</w:t>
              </w:r>
              <w:r w:rsidR="00BA3E8C">
                <w:t xml:space="preserve"> </w:t>
              </w:r>
              <w:r w:rsidR="00BA3E8C" w:rsidRPr="00BA3E8C">
                <w:rPr>
                  <w:sz w:val="16"/>
                  <w:szCs w:val="16"/>
                </w:rPr>
                <w:t>устанавливаются: «В течение 1 (одного) раб. дн. с момента поступления материалов для проведения дополнительной экспертизы»; остальные сроки остаются неизменными</w:t>
              </w:r>
            </w:ins>
          </w:p>
        </w:tc>
        <w:tc>
          <w:tcPr>
            <w:tcW w:w="2001" w:type="dxa"/>
            <w:tcPrChange w:id="6296" w:author="РГС_волна 2" w:date="2023-07-25T19:34:00Z">
              <w:tcPr>
                <w:tcW w:w="2013" w:type="dxa"/>
                <w:gridSpan w:val="2"/>
              </w:tcPr>
            </w:tcPrChange>
          </w:tcPr>
          <w:p w14:paraId="558815D4" w14:textId="0FDF31E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Дополненные (скорректированные) ИЭЗ (от экспертов того направления оценки, по которому направлялись запросы разъяснений и/или дополнений заявок / </w:t>
            </w:r>
            <w:del w:id="6297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первых</w:delText>
              </w:r>
            </w:del>
            <w:ins w:id="629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  <w:ins w:id="6299" w:author="РГС_волна 2" w:date="2023-07-25T19:34:00Z">
              <w:r w:rsidR="00BA3E8C" w:rsidRPr="00BA3E8C">
                <w:rPr>
                  <w:sz w:val="16"/>
                  <w:szCs w:val="16"/>
                </w:rPr>
                <w:t xml:space="preserve"> /</w:t>
              </w:r>
              <w:r w:rsidR="001E76A6">
                <w:rPr>
                  <w:sz w:val="16"/>
                  <w:szCs w:val="16"/>
                </w:rPr>
                <w:t xml:space="preserve"> </w:t>
              </w:r>
              <w:r w:rsidR="00BA3E8C" w:rsidRPr="00BA3E8C">
                <w:rPr>
                  <w:sz w:val="16"/>
                  <w:szCs w:val="16"/>
                </w:rPr>
                <w:t>заявок на Аккредитацию / документов для проведения оценки финансового состояния</w:t>
              </w:r>
            </w:ins>
            <w:r w:rsidRPr="00D64E85">
              <w:rPr>
                <w:sz w:val="16"/>
                <w:szCs w:val="16"/>
              </w:rPr>
              <w:t xml:space="preserve">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_Ref529272134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30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6</w:delText>
              </w:r>
            </w:del>
            <w:ins w:id="630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7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DAFFF72" w14:textId="77777777" w:rsidTr="009F2F63">
        <w:tblPrEx>
          <w:tblW w:w="15572" w:type="dxa"/>
          <w:tblInd w:w="-5" w:type="dxa"/>
          <w:tblLayout w:type="fixed"/>
          <w:tblPrExChange w:id="630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30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304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64E2BE36" w14:textId="2D4B156C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305" w:name="_Ref529272134"/>
            <w:bookmarkEnd w:id="6282"/>
          </w:p>
        </w:tc>
        <w:bookmarkEnd w:id="6305"/>
        <w:tc>
          <w:tcPr>
            <w:tcW w:w="14759" w:type="dxa"/>
            <w:gridSpan w:val="6"/>
            <w:shd w:val="clear" w:color="auto" w:fill="ED7D31" w:themeFill="accent2"/>
            <w:tcPrChange w:id="6306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69A8040B" w14:textId="4DF377E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Уточнение и согласование СЭЗ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_Ref528942113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3.</w:t>
            </w:r>
            <w:del w:id="6307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5</w:delText>
              </w:r>
            </w:del>
            <w:ins w:id="6308" w:author="РГС_волна 2" w:date="2023-07-25T19:34:00Z">
              <w:r w:rsidR="00416CED">
                <w:rPr>
                  <w:b/>
                  <w:sz w:val="16"/>
                  <w:szCs w:val="16"/>
                </w:rPr>
                <w:t>6</w:t>
              </w:r>
            </w:ins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«Дополнительная экспертиза заявок / </w:t>
            </w:r>
            <w:del w:id="6309" w:author="РГС_волна 2" w:date="2023-07-25T19:34:00Z">
              <w:r w:rsidR="00D83278" w:rsidRPr="00D64E85">
                <w:rPr>
                  <w:b/>
                  <w:sz w:val="16"/>
                  <w:szCs w:val="16"/>
                </w:rPr>
                <w:delText>первых</w:delText>
              </w:r>
            </w:del>
            <w:ins w:id="6310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sz w:val="16"/>
                <w:szCs w:val="16"/>
              </w:rPr>
              <w:t xml:space="preserve"> заявок»)</w:t>
            </w:r>
          </w:p>
        </w:tc>
      </w:tr>
      <w:tr w:rsidR="00756CDB" w:rsidRPr="00D64E85" w14:paraId="5F7E4A7E" w14:textId="77777777" w:rsidTr="009F2F63">
        <w:tblPrEx>
          <w:tblW w:w="15572" w:type="dxa"/>
          <w:tblInd w:w="-5" w:type="dxa"/>
          <w:tblLayout w:type="fixed"/>
          <w:tblPrExChange w:id="631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31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313" w:author="РГС_волна 2" w:date="2023-07-25T19:34:00Z">
              <w:tcPr>
                <w:tcW w:w="737" w:type="dxa"/>
                <w:gridSpan w:val="2"/>
              </w:tcPr>
            </w:tcPrChange>
          </w:tcPr>
          <w:p w14:paraId="13E7B65F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5"/>
            <w:tcPrChange w:id="6314" w:author="РГС_волна 2" w:date="2023-07-25T19:34:00Z">
              <w:tcPr>
                <w:tcW w:w="3827" w:type="dxa"/>
                <w:gridSpan w:val="9"/>
              </w:tcPr>
            </w:tcPrChange>
          </w:tcPr>
          <w:p w14:paraId="3B4C1B07" w14:textId="53A1421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Уточнение и согласование СЭЗ осуществляется в соответствии с ИЭЗ, скорректированными по результатам получения разъяснений и/или дополнений заявок / </w:t>
            </w:r>
            <w:del w:id="6315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первых</w:delText>
              </w:r>
            </w:del>
            <w:ins w:id="6316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  <w:ins w:id="6317" w:author="РГС_волна 2" w:date="2023-07-25T19:34:00Z">
              <w:r w:rsidR="00BA3E8C" w:rsidRPr="00BA3E8C">
                <w:rPr>
                  <w:sz w:val="16"/>
                  <w:szCs w:val="16"/>
                </w:rPr>
                <w:t xml:space="preserve"> / заявок на Аккредитацию / документов для проведения оценки финансового состояния</w:t>
              </w:r>
            </w:ins>
            <w:r w:rsidRPr="00D64E85">
              <w:rPr>
                <w:sz w:val="16"/>
                <w:szCs w:val="16"/>
              </w:rPr>
              <w:t>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631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ов</w:delText>
              </w:r>
            </w:del>
            <w:ins w:id="63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, и проведенной дополнительной экспертизы заявок / </w:t>
            </w:r>
            <w:del w:id="6320" w:author="РГС_волна 2" w:date="2023-07-25T19:34:00Z">
              <w:r w:rsidR="00D83278" w:rsidRPr="00D64E85">
                <w:rPr>
                  <w:sz w:val="16"/>
                  <w:szCs w:val="16"/>
                </w:rPr>
                <w:delText>первых</w:delText>
              </w:r>
            </w:del>
            <w:ins w:id="6321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в аналогичном порядке, установленном процедурой «Формирование и согласование СЭЗ»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_Ref528748917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322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6323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при этом сроки рассмотрения ИЭЗ,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324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6325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, устанавливаются: «В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ИЭЗ (ИЭЗ с устраненными замечаниями) от всех экспертов, назначенных в рамках конкурентной закупки»; остальные сроки остаются неизменными</w:t>
            </w:r>
          </w:p>
        </w:tc>
        <w:tc>
          <w:tcPr>
            <w:tcW w:w="2001" w:type="dxa"/>
            <w:tcPrChange w:id="6326" w:author="РГС_волна 2" w:date="2023-07-25T19:34:00Z">
              <w:tcPr>
                <w:tcW w:w="2013" w:type="dxa"/>
                <w:gridSpan w:val="2"/>
              </w:tcPr>
            </w:tcPrChange>
          </w:tcPr>
          <w:p w14:paraId="71B59E14" w14:textId="344C757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(с учетом разъяснений и/или дополнений заявок / </w:t>
            </w:r>
            <w:del w:id="6327" w:author="РГС_волна 2" w:date="2023-07-25T19:34:00Z">
              <w:r w:rsidR="00624271" w:rsidRPr="00D64E85">
                <w:rPr>
                  <w:sz w:val="16"/>
                  <w:szCs w:val="16"/>
                </w:rPr>
                <w:delText>первых</w:delText>
              </w:r>
            </w:del>
            <w:ins w:id="632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632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ов</w:delText>
              </w:r>
            </w:del>
            <w:ins w:id="633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, и проведенной дополнительной экспертизы заявок/ </w:t>
            </w:r>
            <w:del w:id="6331" w:author="РГС_волна 2" w:date="2023-07-25T19:34:00Z">
              <w:r w:rsidR="00624271" w:rsidRPr="00D64E85">
                <w:rPr>
                  <w:sz w:val="16"/>
                  <w:szCs w:val="16"/>
                </w:rPr>
                <w:delText>первых</w:delText>
              </w:r>
            </w:del>
            <w:ins w:id="6332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_Ref528935671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333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334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431D475" w14:textId="77777777" w:rsidTr="009F2F63">
        <w:tblPrEx>
          <w:tblW w:w="15572" w:type="dxa"/>
          <w:tblInd w:w="-5" w:type="dxa"/>
          <w:tblLayout w:type="fixed"/>
          <w:tblPrExChange w:id="633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33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337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15281DCC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338" w:name="_Ref106822808"/>
            <w:bookmarkStart w:id="6339" w:name="_Ref528935671"/>
          </w:p>
        </w:tc>
        <w:bookmarkEnd w:id="6338"/>
        <w:tc>
          <w:tcPr>
            <w:tcW w:w="14759" w:type="dxa"/>
            <w:gridSpan w:val="6"/>
            <w:shd w:val="clear" w:color="auto" w:fill="ED7D31" w:themeFill="accent2"/>
            <w:tcPrChange w:id="6340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5A43E605" w14:textId="6D7EE75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для сценария «Конкурс</w:t>
            </w:r>
            <w:r w:rsidRPr="00D64E85">
              <w:rPr>
                <w:i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с участием только субъектов МСП»:</w:t>
            </w:r>
            <w:r w:rsidRPr="00D64E85">
              <w:rPr>
                <w:b/>
                <w:sz w:val="16"/>
                <w:szCs w:val="16"/>
              </w:rPr>
              <w:t xml:space="preserve"> Обсуждение предложений о функциональных характеристиках (потребительских свойствах) товаров, качестве работ, услуг и об иных условиях исполнения </w:t>
            </w:r>
            <w:del w:id="6341" w:author="РГС_волна 2" w:date="2023-07-25T19:34:00Z">
              <w:r w:rsidR="0087047C" w:rsidRPr="00D64E85">
                <w:rPr>
                  <w:b/>
                  <w:sz w:val="16"/>
                  <w:szCs w:val="16"/>
                </w:rPr>
                <w:delText>договора</w:delText>
              </w:r>
            </w:del>
            <w:ins w:id="6342" w:author="РГС_волна 2" w:date="2023-07-25T19:34:00Z">
              <w:r w:rsidR="00746119">
                <w:rPr>
                  <w:b/>
                  <w:sz w:val="16"/>
                  <w:szCs w:val="16"/>
                </w:rPr>
                <w:t>Договор</w:t>
              </w:r>
              <w:r w:rsidRPr="00D64E85">
                <w:rPr>
                  <w:b/>
                  <w:sz w:val="16"/>
                  <w:szCs w:val="16"/>
                </w:rPr>
                <w:t>а</w:t>
              </w:r>
            </w:ins>
            <w:r w:rsidRPr="00D64E85">
              <w:rPr>
                <w:b/>
                <w:sz w:val="16"/>
                <w:szCs w:val="16"/>
              </w:rPr>
              <w:t>, содержащихся в заявках</w:t>
            </w:r>
            <w:r w:rsidRPr="00D64E85">
              <w:rPr>
                <w:b/>
                <w:sz w:val="16"/>
                <w:szCs w:val="16"/>
              </w:rPr>
              <w:br/>
              <w:t xml:space="preserve">(этап осуществляется только если предусмотрен в ДоЗ. Этап не проводится если по окончанию срока подачи заявок не поступило ни одной </w:t>
            </w:r>
            <w:del w:id="6343" w:author="РГС_волна 2" w:date="2023-07-25T19:34:00Z">
              <w:r w:rsidR="007B5504" w:rsidRPr="00D64E85">
                <w:rPr>
                  <w:b/>
                  <w:sz w:val="16"/>
                  <w:szCs w:val="16"/>
                </w:rPr>
                <w:delText>первой</w:delText>
              </w:r>
            </w:del>
            <w:ins w:id="6344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Первой</w:t>
              </w:r>
            </w:ins>
            <w:r w:rsidR="00DB1978">
              <w:rPr>
                <w:b/>
                <w:sz w:val="16"/>
                <w:szCs w:val="16"/>
              </w:rPr>
              <w:t xml:space="preserve"> части</w:t>
            </w:r>
            <w:r w:rsidRPr="00D64E85">
              <w:rPr>
                <w:b/>
                <w:sz w:val="16"/>
                <w:szCs w:val="16"/>
              </w:rPr>
              <w:t xml:space="preserve"> заявки)</w:t>
            </w:r>
          </w:p>
          <w:p w14:paraId="3F0BD687" w14:textId="392FA5F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При наличии данного этапа в ДоЗ в обязательном порядке включается информация о порядке подготовки</w:t>
            </w:r>
            <w:r>
              <w:rPr>
                <w:b/>
                <w:sz w:val="16"/>
                <w:szCs w:val="16"/>
              </w:rPr>
              <w:t xml:space="preserve"> </w:t>
            </w:r>
            <w:del w:id="6345" w:author="РГС_волна 2" w:date="2023-07-25T19:34:00Z">
              <w:r w:rsidR="00B77971">
                <w:rPr>
                  <w:b/>
                  <w:sz w:val="16"/>
                  <w:szCs w:val="16"/>
                </w:rPr>
                <w:delText>участник</w:delText>
              </w:r>
              <w:r w:rsidR="00AE7976" w:rsidRPr="00D64E85">
                <w:rPr>
                  <w:b/>
                  <w:sz w:val="16"/>
                  <w:szCs w:val="16"/>
                </w:rPr>
                <w:delText>ами</w:delText>
              </w:r>
            </w:del>
            <w:ins w:id="6346" w:author="РГС_волна 2" w:date="2023-07-25T19:34:00Z"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sz w:val="16"/>
                  <w:szCs w:val="16"/>
                </w:rPr>
                <w:t>ами</w:t>
              </w:r>
            </w:ins>
            <w:r w:rsidRPr="00D64E85">
              <w:rPr>
                <w:b/>
                <w:sz w:val="16"/>
                <w:szCs w:val="16"/>
              </w:rPr>
              <w:t xml:space="preserve"> предложений по внесению изменений в ДоЗ (в формате отдельного документа с предложениями, включаемого в </w:t>
            </w:r>
            <w:del w:id="6347" w:author="РГС_волна 2" w:date="2023-07-25T19:34:00Z">
              <w:r w:rsidR="00AE7976" w:rsidRPr="00D64E85">
                <w:rPr>
                  <w:b/>
                  <w:sz w:val="16"/>
                  <w:szCs w:val="16"/>
                </w:rPr>
                <w:delText>первую</w:delText>
              </w:r>
            </w:del>
            <w:ins w:id="6348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Первую</w:t>
              </w:r>
            </w:ins>
            <w:r w:rsidR="00DB1978">
              <w:rPr>
                <w:b/>
                <w:sz w:val="16"/>
                <w:szCs w:val="16"/>
              </w:rPr>
              <w:t xml:space="preserve"> часть</w:t>
            </w:r>
            <w:r w:rsidRPr="00D64E85">
              <w:rPr>
                <w:b/>
                <w:sz w:val="16"/>
                <w:szCs w:val="16"/>
              </w:rPr>
              <w:t xml:space="preserve"> заявок)</w:t>
            </w:r>
          </w:p>
        </w:tc>
      </w:tr>
      <w:tr w:rsidR="00756CDB" w:rsidRPr="00D64E85" w14:paraId="6D5ABC73" w14:textId="77777777" w:rsidTr="009F2F63">
        <w:tblPrEx>
          <w:tblW w:w="15572" w:type="dxa"/>
          <w:tblInd w:w="-5" w:type="dxa"/>
          <w:tblLayout w:type="fixed"/>
          <w:tblPrExChange w:id="634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35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PrChange w:id="6351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6418A38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6352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B607263" w14:textId="082E196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Направление Инициатору договора информации и материалов для проведения обсуждения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PrChange w:id="6353" w:author="РГС_волна 2" w:date="2023-07-25T19:34:00Z">
              <w:tcPr>
                <w:tcW w:w="1814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3E113D52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tcPrChange w:id="6354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366A4848" w14:textId="0A51ED1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 с момента согласования СЭЗ / скорректированного СЭЗ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6355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1D9820AF" w14:textId="0F174145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ДоЗ (с этапом обсуждения заявок);</w:t>
            </w:r>
          </w:p>
          <w:p w14:paraId="702AA21A" w14:textId="7793D0BC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Предложения</w:t>
            </w:r>
            <w:r>
              <w:rPr>
                <w:sz w:val="16"/>
                <w:szCs w:val="16"/>
              </w:rPr>
              <w:t xml:space="preserve"> </w:t>
            </w:r>
            <w:del w:id="635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35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(содержащиеся в </w:t>
            </w:r>
            <w:del w:id="6358" w:author="РГС_волна 2" w:date="2023-07-25T19:34:00Z">
              <w:r w:rsidR="00F847AA" w:rsidRPr="00D64E85">
                <w:rPr>
                  <w:sz w:val="16"/>
                  <w:szCs w:val="16"/>
                </w:rPr>
                <w:delText>первых</w:delText>
              </w:r>
            </w:del>
            <w:ins w:id="635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частях</w:t>
            </w:r>
            <w:r w:rsidRPr="00D64E85">
              <w:rPr>
                <w:sz w:val="16"/>
                <w:szCs w:val="16"/>
              </w:rPr>
              <w:t xml:space="preserve"> заявок);</w:t>
            </w:r>
          </w:p>
          <w:p w14:paraId="5F0896A0" w14:textId="26E60A1F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Согласованное СЭЗ / скорректированное СЭЗ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tcPrChange w:id="6360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5C52D847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информацию и материалы Инициатору договора для проведения обсуждения в составе:</w:t>
            </w:r>
          </w:p>
          <w:p w14:paraId="529DE02D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ДоЗ (с этапом обсуждения заявок);</w:t>
            </w:r>
          </w:p>
          <w:p w14:paraId="0DAE11D1" w14:textId="48891444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Предложения</w:t>
            </w:r>
            <w:r>
              <w:rPr>
                <w:sz w:val="16"/>
                <w:szCs w:val="16"/>
              </w:rPr>
              <w:t xml:space="preserve"> </w:t>
            </w:r>
            <w:del w:id="636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710" w:rsidRPr="00D64E85">
                <w:rPr>
                  <w:sz w:val="16"/>
                  <w:szCs w:val="16"/>
                </w:rPr>
                <w:delText>ов</w:delText>
              </w:r>
            </w:del>
            <w:ins w:id="636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(содержащиеся в </w:t>
            </w:r>
            <w:del w:id="6363" w:author="РГС_волна 2" w:date="2023-07-25T19:34:00Z">
              <w:r w:rsidR="00C01710" w:rsidRPr="00D64E85">
                <w:rPr>
                  <w:sz w:val="16"/>
                  <w:szCs w:val="16"/>
                </w:rPr>
                <w:delText>первых</w:delText>
              </w:r>
            </w:del>
            <w:ins w:id="6364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частях</w:t>
            </w:r>
            <w:r w:rsidRPr="00D64E85">
              <w:rPr>
                <w:sz w:val="16"/>
                <w:szCs w:val="16"/>
              </w:rPr>
              <w:t xml:space="preserve"> заявок);</w:t>
            </w:r>
          </w:p>
          <w:p w14:paraId="678756FB" w14:textId="69EE2EE1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Согласованное СЭЗ / скорректированное СЭЗ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tcPrChange w:id="6365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4E20D9BD" w14:textId="37CA81FA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Направленные Инициатору договора информация и материалы для проведения обсуждения</w:t>
            </w:r>
          </w:p>
          <w:p w14:paraId="5D4DF97B" w14:textId="4DDB4819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_Ref119605584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36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36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90FE7" w:rsidRPr="00D64E85" w14:paraId="6322D27E" w14:textId="77777777" w:rsidTr="00C90FE7">
        <w:tblPrEx>
          <w:tblW w:w="15572" w:type="dxa"/>
          <w:tblInd w:w="-5" w:type="dxa"/>
          <w:tblLayout w:type="fixed"/>
          <w:tblPrExChange w:id="636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596"/>
          <w:trPrChange w:id="6369" w:author="РГС_волна 2" w:date="2023-07-25T19:34:00Z">
            <w:trPr>
              <w:gridBefore w:val="1"/>
              <w:gridAfter w:val="1"/>
              <w:wAfter w:w="23" w:type="dxa"/>
              <w:trHeight w:val="596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6370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CC85399" w14:textId="713FFB40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371" w:name="_Ref119605584"/>
          </w:p>
        </w:tc>
        <w:bookmarkEnd w:id="6371"/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6372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C3BFB9D" w14:textId="7069C74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Проведение процедуры обсуждения: организация рассмотрения предложений</w:t>
            </w:r>
            <w:r>
              <w:rPr>
                <w:sz w:val="16"/>
                <w:szCs w:val="16"/>
              </w:rPr>
              <w:t xml:space="preserve"> </w:t>
            </w:r>
            <w:del w:id="637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37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на предмет выявления необходимости / отсутствия необходимости внесения изменений в ДоЗ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PrChange w:id="6375" w:author="РГС_волна 2" w:date="2023-07-25T19:34:00Z">
              <w:tcPr>
                <w:tcW w:w="1814" w:type="dxa"/>
                <w:tcBorders>
                  <w:top w:val="single" w:sz="4" w:space="0" w:color="auto"/>
                </w:tcBorders>
              </w:tcPr>
            </w:tcPrChange>
          </w:tcPr>
          <w:p w14:paraId="74306024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Инициатор договора</w:t>
            </w:r>
          </w:p>
          <w:p w14:paraId="7EE5486D" w14:textId="77777777" w:rsidR="00756CDB" w:rsidRPr="00D64E85" w:rsidRDefault="00756CDB" w:rsidP="00756CDB">
            <w:pPr>
              <w:pStyle w:val="ab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tcPrChange w:id="637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3D186779" w14:textId="250F446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2 (двух) раб. дн. с момента получения от </w:t>
            </w:r>
            <w:del w:id="6377" w:author="РГС_волна 2" w:date="2023-07-25T19:34:00Z">
              <w:r w:rsidR="00F847AA" w:rsidRPr="00D64E85">
                <w:rPr>
                  <w:sz w:val="16"/>
                  <w:szCs w:val="16"/>
                </w:rPr>
                <w:delText>секретаря</w:delText>
              </w:r>
            </w:del>
            <w:ins w:id="637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информации и материалы для проведения обсуждения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PrChange w:id="6379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C4659C2" w14:textId="55C06AF3" w:rsidR="00756CDB" w:rsidRPr="00D64E85" w:rsidRDefault="00414BA8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ДоЗ (с этапом </w:t>
            </w:r>
            <w:del w:id="6380" w:author="РГС_волна 2" w:date="2023-07-25T19:34:00Z">
              <w:r w:rsidR="00F847AA" w:rsidRPr="00D64E85">
                <w:rPr>
                  <w:sz w:val="16"/>
                  <w:szCs w:val="16"/>
                </w:rPr>
                <w:delText>предзаявочного</w:delText>
              </w:r>
            </w:del>
            <w:ins w:id="6381" w:author="РГС_волна 2" w:date="2023-07-25T19:34:00Z">
              <w:r>
                <w:rPr>
                  <w:sz w:val="16"/>
                  <w:szCs w:val="16"/>
                </w:rPr>
                <w:t>П</w:t>
              </w:r>
              <w:r w:rsidR="00756CDB" w:rsidRPr="00D64E85">
                <w:rPr>
                  <w:sz w:val="16"/>
                  <w:szCs w:val="16"/>
                </w:rPr>
                <w:t>редзаявочного</w:t>
              </w:r>
            </w:ins>
            <w:r w:rsidR="00756CDB" w:rsidRPr="00D64E85">
              <w:rPr>
                <w:sz w:val="16"/>
                <w:szCs w:val="16"/>
              </w:rPr>
              <w:t xml:space="preserve"> обсуждения);</w:t>
            </w:r>
          </w:p>
          <w:p w14:paraId="61EE4848" w14:textId="51D3E151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Направленные Инициатору договора предложения</w:t>
            </w:r>
            <w:r>
              <w:rPr>
                <w:sz w:val="16"/>
                <w:szCs w:val="16"/>
              </w:rPr>
              <w:t xml:space="preserve"> </w:t>
            </w:r>
            <w:del w:id="638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38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поданные на обсуждение</w:t>
            </w:r>
          </w:p>
          <w:p w14:paraId="0D57E613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6384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0221A4F" w14:textId="4877AFA0" w:rsidR="00756CDB" w:rsidRPr="00D64E85" w:rsidRDefault="00756CDB" w:rsidP="00A15F6C">
            <w:pPr>
              <w:pStyle w:val="ab"/>
              <w:widowControl w:val="0"/>
              <w:numPr>
                <w:ilvl w:val="0"/>
                <w:numId w:val="9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Проводит процедуру обсуждения: организует рассмотрение предложений</w:t>
            </w:r>
            <w:r>
              <w:rPr>
                <w:sz w:val="16"/>
                <w:szCs w:val="16"/>
              </w:rPr>
              <w:t xml:space="preserve"> </w:t>
            </w:r>
            <w:del w:id="638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38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поданных на обсуждение;</w:t>
            </w:r>
          </w:p>
          <w:p w14:paraId="3757ED0A" w14:textId="329966BE" w:rsidR="00756CDB" w:rsidRPr="00D64E85" w:rsidRDefault="00756CDB" w:rsidP="00A15F6C">
            <w:pPr>
              <w:pStyle w:val="ab"/>
              <w:widowControl w:val="0"/>
              <w:numPr>
                <w:ilvl w:val="0"/>
                <w:numId w:val="9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/ отсутствии необходимости внесения изменений в ДоЗ по результатам обсуждения (в части уточнения функциональных характеристик (потребительских свойств) товаров, качества работ, услуг и иных условий исполнения </w:t>
            </w:r>
            <w:del w:id="6387" w:author="РГС_волна 2" w:date="2023-07-25T19:34:00Z">
              <w:r w:rsidR="00C01710" w:rsidRPr="00D64E85">
                <w:rPr>
                  <w:sz w:val="16"/>
                  <w:szCs w:val="16"/>
                </w:rPr>
                <w:delText>договора</w:delText>
              </w:r>
            </w:del>
            <w:ins w:id="638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)</w:t>
            </w:r>
          </w:p>
          <w:p w14:paraId="432D7625" w14:textId="2BC08223" w:rsidR="00756CDB" w:rsidRPr="00D64E85" w:rsidRDefault="00756CDB" w:rsidP="00A15F6C">
            <w:pPr>
              <w:pStyle w:val="ab"/>
              <w:widowControl w:val="0"/>
              <w:numPr>
                <w:ilvl w:val="0"/>
                <w:numId w:val="9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Поручает </w:t>
            </w:r>
            <w:del w:id="6389" w:author="РГС_волна 2" w:date="2023-07-25T19:34:00Z">
              <w:r w:rsidR="00F847AA" w:rsidRPr="00D64E85">
                <w:rPr>
                  <w:sz w:val="16"/>
                  <w:szCs w:val="16"/>
                </w:rPr>
                <w:delText>ответственному</w:delText>
              </w:r>
            </w:del>
            <w:ins w:id="6390" w:author="РГС_волна 2" w:date="2023-07-25T19:34:00Z">
              <w:r w:rsidR="00664A8C">
                <w:rPr>
                  <w:sz w:val="16"/>
                  <w:szCs w:val="16"/>
                </w:rPr>
                <w:t>Ответственному</w:t>
              </w:r>
            </w:ins>
            <w:r w:rsidR="00664A8C">
              <w:rPr>
                <w:sz w:val="16"/>
                <w:szCs w:val="16"/>
              </w:rPr>
              <w:t xml:space="preserve"> исполнителю</w:t>
            </w:r>
            <w:r w:rsidRPr="00D64E85">
              <w:rPr>
                <w:sz w:val="16"/>
                <w:szCs w:val="16"/>
              </w:rPr>
              <w:t xml:space="preserve"> подготовить и направить в </w:t>
            </w:r>
            <w:del w:id="6391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392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о принятом решение о необходимости / отсутствии необходимости внесения изменений в ДоЗ (с обоснованием принятого решения)</w:t>
            </w:r>
          </w:p>
          <w:p w14:paraId="421A45AE" w14:textId="77777777" w:rsidR="00756CDB" w:rsidRPr="00D64E85" w:rsidRDefault="00756CDB" w:rsidP="00756CDB"/>
        </w:tc>
        <w:tc>
          <w:tcPr>
            <w:tcW w:w="2001" w:type="dxa"/>
            <w:tcBorders>
              <w:top w:val="single" w:sz="4" w:space="0" w:color="auto"/>
            </w:tcBorders>
            <w:tcPrChange w:id="6393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04EFEEB2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Принятое решение о необходимости / отсутствии необходимости внесения изменений в 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</w:p>
          <w:p w14:paraId="03A4C4E9" w14:textId="134D45D2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_Ref119606057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39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39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90FE7" w:rsidRPr="00D64E85" w14:paraId="4841A866" w14:textId="77777777" w:rsidTr="00C90FE7">
        <w:tblPrEx>
          <w:tblW w:w="15572" w:type="dxa"/>
          <w:tblInd w:w="-5" w:type="dxa"/>
          <w:tblLayout w:type="fixed"/>
          <w:tblPrExChange w:id="639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70"/>
          <w:trPrChange w:id="6397" w:author="РГС_волна 2" w:date="2023-07-25T19:34:00Z">
            <w:trPr>
              <w:gridBefore w:val="1"/>
              <w:gridAfter w:val="1"/>
              <w:wAfter w:w="23" w:type="dxa"/>
              <w:trHeight w:val="70"/>
            </w:trPr>
          </w:trPrChange>
        </w:trPr>
        <w:tc>
          <w:tcPr>
            <w:tcW w:w="709" w:type="dxa"/>
            <w:tcBorders>
              <w:bottom w:val="nil"/>
            </w:tcBorders>
            <w:tcPrChange w:id="639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9F22049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399" w:name="_Ref119606057"/>
          </w:p>
        </w:tc>
        <w:bookmarkEnd w:id="6399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6400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FA6B736" w14:textId="167C393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и направление в </w:t>
            </w:r>
            <w:del w:id="6401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02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служебной записки о принятом решение о необходимости / отсутствии необходимости внесения изменений в 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(для формирования протокола по результатам обсуждения)</w:t>
            </w:r>
          </w:p>
          <w:p w14:paraId="68CD7BAA" w14:textId="0789E75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а в случае необходимости внесения изменений в ДоЗ – одновременно с направлением служебной записки о внесении изменений в ДоЗ – п.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6403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2E0E1F39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  <w:p w14:paraId="6ED087D9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40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0F88E3C" w14:textId="1E68801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>
              <w:rPr>
                <w:sz w:val="16"/>
                <w:szCs w:val="16"/>
              </w:rPr>
              <w:t>4</w:t>
            </w:r>
            <w:r w:rsidRPr="00D64E85">
              <w:rPr>
                <w:sz w:val="16"/>
                <w:szCs w:val="16"/>
              </w:rPr>
              <w:t> (</w:t>
            </w:r>
            <w:r>
              <w:rPr>
                <w:sz w:val="16"/>
                <w:szCs w:val="16"/>
              </w:rPr>
              <w:t>четырех</w:t>
            </w:r>
            <w:r w:rsidRPr="00D64E85">
              <w:rPr>
                <w:sz w:val="16"/>
                <w:szCs w:val="16"/>
              </w:rPr>
              <w:t>) раб. час. с момента окончания проведения обсуждения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6405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A757E1E" w14:textId="36ACE2F4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Принятое </w:t>
            </w:r>
            <w:del w:id="6406" w:author="РГС_волна 2" w:date="2023-07-25T19:34:00Z">
              <w:r w:rsidR="00F847AA" w:rsidRPr="00D64E85">
                <w:rPr>
                  <w:sz w:val="16"/>
                  <w:szCs w:val="16"/>
                </w:rPr>
                <w:delText>инициатором</w:delText>
              </w:r>
            </w:del>
            <w:ins w:id="6407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договора решение о необходимости / отсутствии необходимости внесения изменений в ДоЗ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</w:p>
          <w:p w14:paraId="38743B7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nil"/>
            </w:tcBorders>
            <w:tcPrChange w:id="6408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5E18F8CC" w14:textId="218B85E8" w:rsidR="00756CDB" w:rsidRPr="00D64E85" w:rsidRDefault="00756CDB" w:rsidP="00756CDB">
            <w:pPr>
              <w:spacing w:before="60" w:after="6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и направляет в </w:t>
            </w:r>
            <w:del w:id="6409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10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служебную записку о принятом решении (с обоснованием принятого решения), а в случае необходимости внесения изменений в ДоЗ – одновременно предоставляет материалы для внесения изменений в ДоЗ в порядке, установленном настоящим Положением</w:t>
            </w:r>
          </w:p>
        </w:tc>
        <w:tc>
          <w:tcPr>
            <w:tcW w:w="2001" w:type="dxa"/>
            <w:tcBorders>
              <w:bottom w:val="nil"/>
            </w:tcBorders>
            <w:tcPrChange w:id="6411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7F0DA464" w14:textId="1B2D3C6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6412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13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_Ref119606084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41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41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  <w:p w14:paraId="49687AF3" w14:textId="3171DDD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а в случае необходимости внесения изменений в ДоЗ – также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в части подготовки изменений в ДоЗ </w:t>
            </w:r>
            <w:del w:id="6416" w:author="РГС_волна 2" w:date="2023-07-25T19:34:00Z">
              <w:r w:rsidR="00F847AA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ответственным</w:delText>
              </w:r>
            </w:del>
            <w:ins w:id="6417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Ответственным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исполнителем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2EEB712D" w14:textId="77777777" w:rsidTr="009F2F63">
        <w:tblPrEx>
          <w:tblW w:w="15572" w:type="dxa"/>
          <w:tblInd w:w="-5" w:type="dxa"/>
          <w:tblLayout w:type="fixed"/>
          <w:tblPrExChange w:id="641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41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42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9E62F04" w14:textId="77777777" w:rsidR="00756CDB" w:rsidRPr="00D64E85" w:rsidRDefault="00756CDB" w:rsidP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421" w:name="_Ref119606084"/>
          </w:p>
        </w:tc>
        <w:bookmarkEnd w:id="6421"/>
        <w:tc>
          <w:tcPr>
            <w:tcW w:w="2410" w:type="dxa"/>
            <w:tcBorders>
              <w:bottom w:val="nil"/>
            </w:tcBorders>
            <w:tcPrChange w:id="642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2EA67DC0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необходимости подготовки протокола по результатам обсуждения</w:t>
            </w:r>
          </w:p>
        </w:tc>
        <w:tc>
          <w:tcPr>
            <w:tcW w:w="1843" w:type="dxa"/>
            <w:tcBorders>
              <w:bottom w:val="nil"/>
            </w:tcBorders>
            <w:tcPrChange w:id="6423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44330BA9" w14:textId="7858FBA0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6424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6425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09" w:type="dxa"/>
            <w:tcBorders>
              <w:bottom w:val="nil"/>
            </w:tcBorders>
            <w:tcPrChange w:id="642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5533539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 (двух</w:t>
            </w:r>
            <w:r w:rsidRPr="00D64E85">
              <w:rPr>
                <w:sz w:val="16"/>
              </w:rPr>
              <w:t>) раб.</w:t>
            </w:r>
            <w:r w:rsidRPr="00D64E85">
              <w:rPr>
                <w:sz w:val="16"/>
                <w:szCs w:val="16"/>
              </w:rPr>
              <w:t xml:space="preserve"> час. с момента получения служебной записки по результатам обсуждения</w:t>
            </w:r>
            <w:r w:rsidRPr="00D64E85" w:rsidDel="009F67D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  <w:tcPrChange w:id="642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42DBBF4" w14:textId="08BA2240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6428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29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</w:p>
        </w:tc>
        <w:tc>
          <w:tcPr>
            <w:tcW w:w="3686" w:type="dxa"/>
            <w:tcBorders>
              <w:bottom w:val="nil"/>
            </w:tcBorders>
            <w:tcPrChange w:id="6430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39903703" w14:textId="67C0A985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6431" w:author="РГС_волна 2" w:date="2023-07-25T19:34:00Z">
              <w:r w:rsidR="00F847AA" w:rsidRPr="00D64E85">
                <w:rPr>
                  <w:sz w:val="16"/>
                  <w:szCs w:val="16"/>
                </w:rPr>
                <w:delText>секретарю</w:delText>
              </w:r>
            </w:del>
            <w:ins w:id="643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подготовки протокола по результатам обсуждения</w:t>
            </w:r>
          </w:p>
        </w:tc>
        <w:tc>
          <w:tcPr>
            <w:tcW w:w="2001" w:type="dxa"/>
            <w:tcBorders>
              <w:bottom w:val="nil"/>
            </w:tcBorders>
            <w:tcPrChange w:id="6433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6C9B50D8" w14:textId="2013ADEB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6434" w:author="РГС_волна 2" w:date="2023-07-25T19:34:00Z">
              <w:r w:rsidR="00F847AA" w:rsidRPr="00D64E85">
                <w:rPr>
                  <w:sz w:val="16"/>
                  <w:szCs w:val="16"/>
                </w:rPr>
                <w:delText>секретарю</w:delText>
              </w:r>
            </w:del>
            <w:ins w:id="643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подготовки протокола по результатам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_Ref119606114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43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43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_Ref527044977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79724B2F" w14:textId="77777777" w:rsidTr="009F2F63">
        <w:tblPrEx>
          <w:tblW w:w="15572" w:type="dxa"/>
          <w:tblInd w:w="-5" w:type="dxa"/>
          <w:tblLayout w:type="fixed"/>
          <w:tblPrExChange w:id="643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43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44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5327F5CE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441" w:name="_Ref119606114"/>
          </w:p>
        </w:tc>
        <w:bookmarkEnd w:id="6441"/>
        <w:tc>
          <w:tcPr>
            <w:tcW w:w="2410" w:type="dxa"/>
            <w:tcBorders>
              <w:bottom w:val="nil"/>
            </w:tcBorders>
            <w:tcPrChange w:id="6442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F0DBB40" w14:textId="2E03D03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проекта протокола по результатам обсуждения и направляет на согласование </w:t>
            </w:r>
            <w:del w:id="6443" w:author="РГС_волна 2" w:date="2023-07-25T19:34:00Z">
              <w:r w:rsidR="00F847AA" w:rsidRPr="00D64E85">
                <w:rPr>
                  <w:sz w:val="16"/>
                  <w:szCs w:val="16"/>
                </w:rPr>
                <w:delText>куратору</w:delText>
              </w:r>
            </w:del>
            <w:ins w:id="644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1843" w:type="dxa"/>
            <w:tcBorders>
              <w:bottom w:val="nil"/>
            </w:tcBorders>
            <w:tcPrChange w:id="6445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0CD550CF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bottom w:val="nil"/>
            </w:tcBorders>
            <w:tcPrChange w:id="6446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6E89BE68" w14:textId="6357782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 (четырех</w:t>
            </w:r>
            <w:r w:rsidRPr="00D64E85">
              <w:rPr>
                <w:sz w:val="16"/>
              </w:rPr>
              <w:t>) раб.</w:t>
            </w:r>
            <w:r w:rsidRPr="00D64E85">
              <w:rPr>
                <w:sz w:val="16"/>
                <w:szCs w:val="16"/>
              </w:rPr>
              <w:t xml:space="preserve"> час. с момента поручения от начальника </w:t>
            </w:r>
            <w:del w:id="6447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6448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  <w:r w:rsidRPr="00D64E85" w:rsidDel="009F67D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  <w:tcPrChange w:id="644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55A983D" w14:textId="2DA9C73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6450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51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</w:t>
            </w:r>
          </w:p>
        </w:tc>
        <w:tc>
          <w:tcPr>
            <w:tcW w:w="3686" w:type="dxa"/>
            <w:tcBorders>
              <w:bottom w:val="nil"/>
            </w:tcBorders>
            <w:tcPrChange w:id="6452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6F8F2AC2" w14:textId="654C484B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протокола о результатах обсуждения с информацией для</w:t>
            </w:r>
            <w:r>
              <w:rPr>
                <w:sz w:val="16"/>
                <w:szCs w:val="16"/>
              </w:rPr>
              <w:t xml:space="preserve"> </w:t>
            </w:r>
            <w:del w:id="645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45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закупки и направляет его на согласование</w:t>
            </w:r>
          </w:p>
        </w:tc>
        <w:tc>
          <w:tcPr>
            <w:tcW w:w="2001" w:type="dxa"/>
            <w:tcBorders>
              <w:bottom w:val="nil"/>
            </w:tcBorders>
            <w:tcPrChange w:id="6455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62684312" w14:textId="3A7E51B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протокола о результатах обсуждения, направленный на согласование </w:t>
            </w:r>
            <w:del w:id="6456" w:author="РГС_волна 2" w:date="2023-07-25T19:34:00Z">
              <w:r w:rsidR="00F847AA" w:rsidRPr="00D64E85">
                <w:rPr>
                  <w:sz w:val="16"/>
                  <w:szCs w:val="16"/>
                </w:rPr>
                <w:delText>куратору</w:delText>
              </w:r>
            </w:del>
            <w:ins w:id="645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  <w:p w14:paraId="54E1E746" w14:textId="1B12C0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_Ref119606130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45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45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6A141BC9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BB335A" w14:textId="77777777" w:rsidR="00756CDB" w:rsidRPr="00D64E85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ADBF1E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8996F2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70B2D5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8964F3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F2BABD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F28CE5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53E954C5" w14:textId="77777777" w:rsidTr="009F2F63">
        <w:tblPrEx>
          <w:tblW w:w="15572" w:type="dxa"/>
          <w:tblInd w:w="-5" w:type="dxa"/>
          <w:tblLayout w:type="fixed"/>
          <w:tblPrExChange w:id="646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46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46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07ACBC2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46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E78DDF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протокола по результатам обсуждения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6464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B3A66EC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PrChange w:id="646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A8B4D72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 с момента поступления перечня замечаний к проекту протокола по результатам обсуждения</w:t>
            </w:r>
          </w:p>
          <w:p w14:paraId="6D26BC7E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46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21A22D1" w14:textId="77777777" w:rsidR="00756CDB" w:rsidRPr="00D64E85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по результатам обсуждения;</w:t>
            </w:r>
          </w:p>
          <w:p w14:paraId="3FB654E9" w14:textId="77777777" w:rsidR="00756CDB" w:rsidRPr="00D64E85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протокола по результатам обсуждения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46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0E45632" w14:textId="77777777" w:rsidR="00756CDB" w:rsidRPr="00D64E85" w:rsidRDefault="00756CDB" w:rsidP="00A15F6C">
            <w:pPr>
              <w:pStyle w:val="ab"/>
              <w:numPr>
                <w:ilvl w:val="0"/>
                <w:numId w:val="9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протокола по результатам обсуждения;</w:t>
            </w:r>
          </w:p>
          <w:p w14:paraId="62CBAE0E" w14:textId="77777777" w:rsidR="00756CDB" w:rsidRPr="00D64E85" w:rsidRDefault="00756CDB" w:rsidP="00A15F6C">
            <w:pPr>
              <w:pStyle w:val="ab"/>
              <w:numPr>
                <w:ilvl w:val="0"/>
                <w:numId w:val="9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протокола по результатам обсуждения с целью устранения замечаний;</w:t>
            </w:r>
          </w:p>
          <w:p w14:paraId="3AE12C86" w14:textId="77777777" w:rsidR="00756CDB" w:rsidRPr="00D64E85" w:rsidRDefault="00756CDB" w:rsidP="00A15F6C">
            <w:pPr>
              <w:pStyle w:val="ab"/>
              <w:numPr>
                <w:ilvl w:val="0"/>
                <w:numId w:val="9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протокола по результатам с устраненными замечаниями</w:t>
            </w:r>
          </w:p>
          <w:p w14:paraId="6B75D78F" w14:textId="1CF9248B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замечаний </w:t>
            </w:r>
            <w:del w:id="6468" w:author="РГС_волна 2" w:date="2023-07-25T19:34:00Z">
              <w:r w:rsidR="00F847AA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секретарь</w:delText>
              </w:r>
            </w:del>
            <w:ins w:id="6469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ь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 вправе привлечь к устранению таких замечаний </w:t>
            </w:r>
            <w:del w:id="6470" w:author="РГС_волна 2" w:date="2023-07-25T19:34:00Z">
              <w:r w:rsidR="00F847AA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ответственного</w:delText>
              </w:r>
            </w:del>
            <w:ins w:id="6471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Ответственного</w:t>
              </w:r>
            </w:ins>
            <w:r w:rsidR="00664A8C">
              <w:rPr>
                <w:i/>
                <w:color w:val="808080" w:themeColor="background1" w:themeShade="80"/>
                <w:sz w:val="16"/>
                <w:szCs w:val="16"/>
              </w:rPr>
              <w:t xml:space="preserve"> исполнителя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в том числе в случае несогласия </w:t>
            </w:r>
            <w:del w:id="6472" w:author="РГС_волна 2" w:date="2023-07-25T19:34:00Z">
              <w:r w:rsidR="009A0BC9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куратора</w:delText>
              </w:r>
            </w:del>
            <w:ins w:id="6473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с решением о необходимости / отсутствии необходимости внесения изменений в ДоЗ, включаемом в протокол)</w:t>
            </w:r>
          </w:p>
          <w:p w14:paraId="22DB82B6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6474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A323A09" w14:textId="1CFB9814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по результатам обсуждения</w:t>
            </w:r>
            <w:r w:rsidRPr="00D64E85" w:rsidDel="00076A91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_Ref119606130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47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47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25CC7DB" w14:textId="77777777" w:rsidTr="009F2F63">
        <w:tblPrEx>
          <w:tblW w:w="15572" w:type="dxa"/>
          <w:tblInd w:w="-5" w:type="dxa"/>
          <w:tblLayout w:type="fixed"/>
          <w:tblPrExChange w:id="647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47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47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965D9D1" w14:textId="77777777" w:rsidR="00756CDB" w:rsidRPr="00D64E85" w:rsidRDefault="00756CDB" w:rsidP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480" w:name="_Ref119606130"/>
          </w:p>
        </w:tc>
        <w:bookmarkEnd w:id="6480"/>
        <w:tc>
          <w:tcPr>
            <w:tcW w:w="2410" w:type="dxa"/>
            <w:tcBorders>
              <w:bottom w:val="nil"/>
            </w:tcBorders>
            <w:tcPrChange w:id="6481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361EF03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проекта протокола по результатам обсуждения</w:t>
            </w:r>
          </w:p>
        </w:tc>
        <w:tc>
          <w:tcPr>
            <w:tcW w:w="1843" w:type="dxa"/>
            <w:tcBorders>
              <w:bottom w:val="nil"/>
            </w:tcBorders>
            <w:tcPrChange w:id="6482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2F1AEF87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409" w:type="dxa"/>
            <w:tcBorders>
              <w:bottom w:val="nil"/>
            </w:tcBorders>
            <w:tcPrChange w:id="648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763D2AE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8 (восьми) раб. час. с момента поступления проекта протокола по результатам обсуждения</w:t>
            </w:r>
          </w:p>
        </w:tc>
        <w:tc>
          <w:tcPr>
            <w:tcW w:w="2410" w:type="dxa"/>
            <w:tcBorders>
              <w:bottom w:val="nil"/>
            </w:tcBorders>
            <w:tcPrChange w:id="648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B961F60" w14:textId="77777777" w:rsidR="00756CDB" w:rsidRPr="00D64E85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по результатам обсуждения;</w:t>
            </w:r>
          </w:p>
          <w:p w14:paraId="193E6844" w14:textId="7B05F7DA" w:rsidR="00756CDB" w:rsidRPr="00D64E85" w:rsidRDefault="00756CDB" w:rsidP="00756CDB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</w:t>
            </w:r>
            <w:del w:id="6485" w:author="РГС_волна 2" w:date="2023-07-25T19:34:00Z">
              <w:r w:rsidR="00F847AA" w:rsidRPr="00D64E85">
                <w:rPr>
                  <w:sz w:val="16"/>
                  <w:szCs w:val="16"/>
                </w:rPr>
                <w:delText>подразделение</w:delText>
              </w:r>
            </w:del>
            <w:ins w:id="6486" w:author="РГС_волна 2" w:date="2023-07-25T19:34:00Z">
              <w:r w:rsidR="00420495">
                <w:rPr>
                  <w:sz w:val="16"/>
                  <w:szCs w:val="16"/>
                </w:rPr>
                <w:t>Подразделение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 служебная записка с решением Инициатора договора о необходимости / отсутствии необходимости внесения изменений в ДоЗ;</w:t>
            </w:r>
          </w:p>
          <w:p w14:paraId="27FA9C2B" w14:textId="2F025611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Предложения</w:t>
            </w:r>
            <w:r>
              <w:rPr>
                <w:sz w:val="16"/>
                <w:szCs w:val="16"/>
              </w:rPr>
              <w:t xml:space="preserve"> </w:t>
            </w:r>
            <w:del w:id="648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847AA" w:rsidRPr="00D64E85">
                <w:rPr>
                  <w:sz w:val="16"/>
                  <w:szCs w:val="16"/>
                </w:rPr>
                <w:delText>ов</w:delText>
              </w:r>
            </w:del>
            <w:ins w:id="648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поданные на обсуждение;</w:t>
            </w:r>
          </w:p>
          <w:p w14:paraId="0A32A9A3" w14:textId="1FF0259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необходимости внесения изменений в ДоЗ – служебная записка о внесении изменений в ДоЗ –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2.3.1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tcPrChange w:id="6489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54A276C7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согласование (повторное согласование) проекта протокола по результатам обсуждения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  <w:p w14:paraId="77B3A2B5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bottom w:val="nil"/>
            </w:tcBorders>
            <w:tcPrChange w:id="6490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4175E19B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E190E65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6C0084" w14:textId="5445E7F3" w:rsidR="00756CDB" w:rsidRPr="00D64E85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5C8744" w14:textId="7E0F308A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BE2833" w14:textId="3B71211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1906F7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2D14C9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8341CF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D804D0F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62190779" w14:textId="77777777" w:rsidTr="009F2F63">
        <w:tblPrEx>
          <w:tblW w:w="15572" w:type="dxa"/>
          <w:tblInd w:w="-5" w:type="dxa"/>
          <w:tblLayout w:type="fixed"/>
          <w:tblPrExChange w:id="649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49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49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249F948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49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AED08AA" w14:textId="2CCE86BD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49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62721C80" w14:textId="27C61F63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49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BC43EC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2 (двух) раб. час. с момента поступления перечня замечаний к проекту протокола по результатам обсуждения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649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786A461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по результатам обсуждения с устраненными замечаниями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49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35CE970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6499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746379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561199E7" w14:textId="77777777" w:rsidTr="009F2F63">
        <w:tblPrEx>
          <w:tblW w:w="15572" w:type="dxa"/>
          <w:tblInd w:w="-5" w:type="dxa"/>
          <w:tblLayout w:type="fixed"/>
          <w:tblPrExChange w:id="650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0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50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540AA16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50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CC9F4DE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504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7AC3D19F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50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54DACF5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50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F117EF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507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F2FF8FF" w14:textId="7A6A6F5E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протокола по результатам обсуждения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508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70524A" w14:textId="07AC8500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протокола по результатам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_Ref119606207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ins w:id="650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8.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7</w:t>
            </w:r>
            <w:del w:id="651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.7</w:delText>
              </w:r>
            </w:del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6F83793B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4A1585" w14:textId="77777777" w:rsidR="00756CDB" w:rsidRPr="00D64E85" w:rsidRDefault="00756CDB" w:rsidP="00756CDB">
            <w:pPr>
              <w:keepNext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289104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50307A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6092FC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2F39F26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72D20DD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5290A1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0F65716D" w14:textId="77777777" w:rsidTr="009F2F63">
        <w:tblPrEx>
          <w:tblW w:w="15572" w:type="dxa"/>
          <w:tblInd w:w="-5" w:type="dxa"/>
          <w:tblLayout w:type="fixed"/>
          <w:tblPrExChange w:id="651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1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513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1CEB94E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51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2A7BC55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6515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7F0B7EF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651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8CD285C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51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19237C5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6518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11728591" w14:textId="0076F4AC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протокола по результатам обсуждения, с необходимыми обоснованиями, и направляет его </w:t>
            </w:r>
            <w:del w:id="6519" w:author="РГС_волна 2" w:date="2023-07-25T19:34:00Z">
              <w:r w:rsidR="00F847AA" w:rsidRPr="00D64E85">
                <w:rPr>
                  <w:sz w:val="16"/>
                  <w:szCs w:val="16"/>
                </w:rPr>
                <w:delText>секретарю</w:delText>
              </w:r>
            </w:del>
            <w:ins w:id="652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</w:tcBorders>
            <w:tcPrChange w:id="6521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717ACF09" w14:textId="6691DBBB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протокола по результатам обсуждения, направленный </w:t>
            </w:r>
            <w:del w:id="6522" w:author="РГС_волна 2" w:date="2023-07-25T19:34:00Z">
              <w:r w:rsidR="00F847AA" w:rsidRPr="00D64E85">
                <w:rPr>
                  <w:sz w:val="16"/>
                  <w:szCs w:val="16"/>
                </w:rPr>
                <w:delText>секретарю</w:delText>
              </w:r>
            </w:del>
            <w:ins w:id="652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_Ref119606114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52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652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C90FE7" w:rsidRPr="00D64E85" w14:paraId="72D537BA" w14:textId="77777777" w:rsidTr="00C90FE7">
        <w:tblPrEx>
          <w:tblW w:w="15572" w:type="dxa"/>
          <w:tblInd w:w="-5" w:type="dxa"/>
          <w:tblLayout w:type="fixed"/>
          <w:tblPrExChange w:id="652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2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PrChange w:id="6528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41BD1E77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529" w:name="_Ref119606207"/>
          </w:p>
        </w:tc>
        <w:bookmarkEnd w:id="6529"/>
        <w:tc>
          <w:tcPr>
            <w:tcW w:w="2410" w:type="dxa"/>
            <w:tcBorders>
              <w:top w:val="nil"/>
              <w:bottom w:val="single" w:sz="4" w:space="0" w:color="auto"/>
            </w:tcBorders>
            <w:tcPrChange w:id="653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F469A1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протокола о результатах обсуждения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tcPrChange w:id="6531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2923C8C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Секретарь ЗК 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PrChange w:id="653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F2998AE" w14:textId="04A792B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</w:t>
            </w:r>
            <w:r>
              <w:rPr>
                <w:sz w:val="16"/>
                <w:szCs w:val="16"/>
              </w:rPr>
              <w:t>течение 2 (двух) раб.час. с момента поступления</w:t>
            </w:r>
            <w:r w:rsidRPr="00D64E8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согласованного </w:t>
            </w:r>
            <w:del w:id="6533" w:author="РГС_волна 2" w:date="2023-07-25T19:34:00Z">
              <w:r w:rsidR="00DA4879">
                <w:rPr>
                  <w:sz w:val="16"/>
                  <w:szCs w:val="16"/>
                </w:rPr>
                <w:delText>куратором</w:delText>
              </w:r>
            </w:del>
            <w:ins w:id="653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>
                <w:rPr>
                  <w:sz w:val="16"/>
                  <w:szCs w:val="16"/>
                </w:rPr>
                <w:t>ом</w:t>
              </w:r>
            </w:ins>
            <w:r>
              <w:rPr>
                <w:sz w:val="16"/>
                <w:szCs w:val="16"/>
              </w:rPr>
              <w:t xml:space="preserve"> ЭГ</w:t>
            </w:r>
            <w:r w:rsidRPr="00D64E85">
              <w:rPr>
                <w:sz w:val="16"/>
                <w:szCs w:val="16"/>
              </w:rPr>
              <w:t xml:space="preserve"> протокола о результатах обсуждения, но не</w:t>
            </w:r>
            <w:r>
              <w:rPr>
                <w:sz w:val="16"/>
                <w:szCs w:val="16"/>
              </w:rPr>
              <w:t xml:space="preserve"> позднее </w:t>
            </w:r>
            <w:r w:rsidRPr="00D64E85">
              <w:rPr>
                <w:sz w:val="16"/>
                <w:szCs w:val="16"/>
              </w:rPr>
              <w:t>3 (трех) кал. дн. с даты проведения обсуждения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653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9D3328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протокол о результатах обсуждения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tcPrChange w:id="653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44DD7AD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о результатах обсуждения в порядке, аналогичном порядку официального размещения ДоЗ.</w:t>
            </w:r>
          </w:p>
          <w:p w14:paraId="16469E1E" w14:textId="004576C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Примечание. При внесении изменений в ДоЗ по проводится процедура подачи </w:t>
            </w:r>
            <w:del w:id="6537" w:author="РГС_волна 2" w:date="2023-07-25T19:34:00Z">
              <w:r w:rsidR="00DA4879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окончательных</w:delText>
              </w:r>
            </w:del>
            <w:ins w:id="6538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Окончатель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ных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предложений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6539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DA4879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ами</w:delText>
              </w:r>
            </w:del>
            <w:ins w:id="6540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ами</w:t>
              </w:r>
            </w:ins>
            <w:r w:rsidRPr="00D64E85">
              <w:rPr>
                <w:i/>
                <w:sz w:val="16"/>
                <w:szCs w:val="16"/>
              </w:rPr>
              <w:t xml:space="preserve"> (в составе </w:t>
            </w:r>
            <w:del w:id="6541" w:author="РГС_волна 2" w:date="2023-07-25T19:34:00Z">
              <w:r w:rsidR="00DA4879" w:rsidRPr="00D64E85">
                <w:rPr>
                  <w:i/>
                  <w:sz w:val="16"/>
                  <w:szCs w:val="16"/>
                </w:rPr>
                <w:delText>первых</w:delText>
              </w:r>
            </w:del>
            <w:ins w:id="6542" w:author="РГС_волна 2" w:date="2023-07-25T19:34:00Z">
              <w:r w:rsidR="00DB1978">
                <w:rPr>
                  <w:i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sz w:val="16"/>
                <w:szCs w:val="16"/>
              </w:rPr>
              <w:t xml:space="preserve"> заявок)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tcPrChange w:id="6543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E2CB167" w14:textId="03EB397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размещенный протокол о результатах обсуждения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_Ref530497175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54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54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если принято решение об отсутствии необходимости внесения изменений в ДоЗ</w:t>
            </w:r>
          </w:p>
          <w:p w14:paraId="039E815B" w14:textId="506DDCC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или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_Ref106729995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2.3.1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при необходимости внесения изменений в ДоЗ – может проводиться одновременно с согласованием протокола о результатах обсуждения)</w:t>
            </w:r>
          </w:p>
        </w:tc>
      </w:tr>
      <w:tr w:rsidR="00756CDB" w:rsidRPr="00D64E85" w14:paraId="7FC897D6" w14:textId="77777777" w:rsidTr="009F2F63">
        <w:tblPrEx>
          <w:tblW w:w="15572" w:type="dxa"/>
          <w:tblInd w:w="-5" w:type="dxa"/>
          <w:tblLayout w:type="fixed"/>
          <w:tblPrExChange w:id="654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4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654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0AFCACE7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549" w:name="_Ref106822857"/>
          </w:p>
        </w:tc>
        <w:bookmarkEnd w:id="6339"/>
        <w:bookmarkEnd w:id="6549"/>
        <w:tc>
          <w:tcPr>
            <w:tcW w:w="14759" w:type="dxa"/>
            <w:gridSpan w:val="6"/>
            <w:tcBorders>
              <w:bottom w:val="nil"/>
            </w:tcBorders>
            <w:shd w:val="clear" w:color="auto" w:fill="ED7D31" w:themeFill="accent2"/>
            <w:tcPrChange w:id="6550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7933160C" w14:textId="5793BD2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Допуск (отклонение) заявок</w:t>
            </w:r>
          </w:p>
          <w:p w14:paraId="1A81C754" w14:textId="6BF6D700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Здесь и далее по текст: допуск (отклонение) осуществляется по результатам рассмотрения заявок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 xml:space="preserve">/ </w:t>
            </w:r>
            <w:del w:id="6551" w:author="РГС_волна 2" w:date="2023-07-25T19:34:00Z">
              <w:r w:rsidR="00F1522A" w:rsidRPr="00D64E85">
                <w:rPr>
                  <w:b/>
                  <w:i/>
                  <w:sz w:val="16"/>
                  <w:szCs w:val="16"/>
                </w:rPr>
                <w:delText>первых</w:delText>
              </w:r>
            </w:del>
            <w:ins w:id="6552" w:author="РГС_волна 2" w:date="2023-07-25T19:34:00Z">
              <w:r w:rsidR="00DB1978">
                <w:rPr>
                  <w:b/>
                  <w:i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i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i/>
                <w:sz w:val="16"/>
                <w:szCs w:val="16"/>
              </w:rPr>
              <w:t xml:space="preserve"> заявок / </w:t>
            </w:r>
            <w:del w:id="6553" w:author="РГС_волна 2" w:date="2023-07-25T19:34:00Z">
              <w:r w:rsidR="00B65231" w:rsidRPr="00D64E85">
                <w:rPr>
                  <w:b/>
                  <w:i/>
                  <w:sz w:val="16"/>
                  <w:szCs w:val="16"/>
                </w:rPr>
                <w:delText>первых</w:delText>
              </w:r>
            </w:del>
            <w:ins w:id="6554" w:author="РГС_волна 2" w:date="2023-07-25T19:34:00Z">
              <w:r w:rsidR="00DB1978">
                <w:rPr>
                  <w:b/>
                  <w:i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i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i/>
                <w:sz w:val="16"/>
                <w:szCs w:val="16"/>
              </w:rPr>
              <w:t xml:space="preserve"> </w:t>
            </w:r>
            <w:del w:id="6555" w:author="РГС_волна 2" w:date="2023-07-25T19:34:00Z">
              <w:r w:rsidR="00B65231" w:rsidRPr="00D64E85">
                <w:rPr>
                  <w:b/>
                  <w:i/>
                  <w:sz w:val="16"/>
                  <w:szCs w:val="16"/>
                </w:rPr>
                <w:delText>окончательных</w:delText>
              </w:r>
            </w:del>
            <w:ins w:id="6556" w:author="РГС_волна 2" w:date="2023-07-25T19:34:00Z">
              <w:r w:rsidR="00664A8C">
                <w:rPr>
                  <w:b/>
                  <w:i/>
                  <w:sz w:val="16"/>
                  <w:szCs w:val="16"/>
                </w:rPr>
                <w:t>Окончатель</w:t>
              </w:r>
              <w:r w:rsidRPr="00D64E85">
                <w:rPr>
                  <w:b/>
                  <w:i/>
                  <w:sz w:val="16"/>
                  <w:szCs w:val="16"/>
                </w:rPr>
                <w:t>ных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предложений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6557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="00B65231"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6558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</w:p>
        </w:tc>
      </w:tr>
      <w:tr w:rsidR="00756CDB" w:rsidRPr="00D64E85" w14:paraId="3C2C7C44" w14:textId="77777777" w:rsidTr="009F2F63">
        <w:tblPrEx>
          <w:tblW w:w="15572" w:type="dxa"/>
          <w:tblInd w:w="-5" w:type="dxa"/>
          <w:tblLayout w:type="fixed"/>
          <w:tblPrExChange w:id="655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6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656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4D75E108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6562" w:author="РГС_волна 2" w:date="2023-07-25T19:34:00Z">
              <w:tcPr>
                <w:tcW w:w="2013" w:type="dxa"/>
                <w:gridSpan w:val="11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0D1B6C04" w14:textId="64783DD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Оформление заключения ЗК с решением о допуске (отклонении) заявок и официальное размещение соответствующего протокола ЗК – только для сценариев «Конкурс», «Аукцион», «Запрос предложений» (в том числе для</w:t>
            </w:r>
            <w:r w:rsidRPr="00D64E85"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 xml:space="preserve">сценариев «с участием только субъектов МСП»), «Двухэтапная и многоэтапная закупка», «Предварительный отбор для серии закупок» и «Квалификационный отбор»; </w:t>
            </w:r>
          </w:p>
          <w:p w14:paraId="3E46C626" w14:textId="2E2C0CE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«Запрос котировок» – соответствующие решения указываются в заключении ЗК по подведению итогов закупки (смотри </w:t>
            </w:r>
            <w:r w:rsidRPr="00D64E85">
              <w:rPr>
                <w:b/>
                <w:i/>
                <w:sz w:val="16"/>
                <w:szCs w:val="16"/>
              </w:rPr>
              <w:fldChar w:fldCharType="begin"/>
            </w:r>
            <w:r w:rsidRPr="00D64E85">
              <w:rPr>
                <w:b/>
                <w:i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b/>
                <w:i/>
                <w:sz w:val="16"/>
                <w:szCs w:val="16"/>
              </w:rPr>
            </w:r>
            <w:r w:rsidRPr="00D64E85">
              <w:rPr>
                <w:b/>
                <w:i/>
                <w:sz w:val="16"/>
                <w:szCs w:val="16"/>
              </w:rPr>
              <w:fldChar w:fldCharType="separate"/>
            </w:r>
            <w:r w:rsidR="00416CED">
              <w:rPr>
                <w:b/>
                <w:i/>
                <w:sz w:val="16"/>
                <w:szCs w:val="16"/>
              </w:rPr>
              <w:t>4.13</w:t>
            </w:r>
            <w:r w:rsidRPr="00D64E85">
              <w:rPr>
                <w:b/>
                <w:i/>
                <w:sz w:val="16"/>
                <w:szCs w:val="16"/>
              </w:rPr>
              <w:fldChar w:fldCharType="end"/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756CDB" w:rsidRPr="00D64E85" w14:paraId="706BFF89" w14:textId="77777777" w:rsidTr="009F2F63">
        <w:tblPrEx>
          <w:tblW w:w="15572" w:type="dxa"/>
          <w:tblInd w:w="-5" w:type="dxa"/>
          <w:tblLayout w:type="fixed"/>
          <w:tblPrExChange w:id="656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6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56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1A81C17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566" w:name="_Ref530497175"/>
          </w:p>
        </w:tc>
        <w:bookmarkEnd w:id="6566"/>
        <w:tc>
          <w:tcPr>
            <w:tcW w:w="2410" w:type="dxa"/>
            <w:tcBorders>
              <w:top w:val="nil"/>
              <w:bottom w:val="nil"/>
            </w:tcBorders>
            <w:tcPrChange w:id="656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4A5A9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заключения ЗК о допуске (отклонении) заявок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6568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34827AE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PrChange w:id="656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CB27366" w14:textId="156B3B8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согласованного СЭЗ</w:t>
            </w:r>
          </w:p>
          <w:p w14:paraId="3501C45B" w14:textId="2A47755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2A1DC8">
              <w:rPr>
                <w:i/>
                <w:color w:val="808080" w:themeColor="background1" w:themeShade="80"/>
                <w:sz w:val="16"/>
                <w:szCs w:val="16"/>
              </w:rPr>
              <w:t>При необходимости подготовки проекта заключения ЗК по отклонению 4 (четырех) и более заявок, за каждые следующие 3 (три) отклоняемых заявок, начиная с 4 (четвертой), указанный срок увеличивается на 1 (один) раб. дн., но в любом случае срок не может превышать 3 (три) раб. дн.; в данном случае каждое альтернативное предложение считается как отдельная заявка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657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FD6A8A8" w14:textId="08943490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442150A0" w14:textId="77777777" w:rsidR="00E84CC5" w:rsidRPr="00D64E85" w:rsidRDefault="00756CDB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del w:id="6571" w:author="РГС_волна 2" w:date="2023-07-25T19:34:00Z"/>
                <w:sz w:val="16"/>
              </w:rPr>
            </w:pPr>
            <w:r w:rsidRPr="00D64E85">
              <w:rPr>
                <w:sz w:val="16"/>
              </w:rPr>
              <w:t xml:space="preserve">ИЭЗ (от каждого назначенного в рамках конкурентной закупки </w:t>
            </w:r>
            <w:del w:id="6572" w:author="РГС_волна 2" w:date="2023-07-25T19:34:00Z">
              <w:r w:rsidR="00E84CC5" w:rsidRPr="00D64E85">
                <w:rPr>
                  <w:sz w:val="16"/>
                </w:rPr>
                <w:delText>эксперта</w:delText>
              </w:r>
            </w:del>
            <w:ins w:id="6573" w:author="РГС_волна 2" w:date="2023-07-25T19:34:00Z">
              <w:r w:rsidR="00746119">
                <w:rPr>
                  <w:sz w:val="16"/>
                </w:rPr>
                <w:t>Эксперта</w:t>
              </w:r>
            </w:ins>
            <w:r w:rsidRPr="00D64E85">
              <w:rPr>
                <w:sz w:val="16"/>
              </w:rPr>
              <w:t xml:space="preserve"> в соответствии с утвержденным составом ЭГ) – используются при необходимости: для уточнения информации, указанной в СЭЗ;</w:t>
            </w:r>
          </w:p>
          <w:p w14:paraId="6D57BF7C" w14:textId="77A305C5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574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7ED16E8" w14:textId="434A2EFE" w:rsidR="00756CDB" w:rsidRPr="00191A97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согласованный СЭЗ;</w:t>
            </w:r>
          </w:p>
          <w:p w14:paraId="466ABA08" w14:textId="34811363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проект заключения ЗК о допуске (отклонении) заявок, содержащий в отношении каждой заявки соответствующие вопросы на голосование </w:t>
            </w:r>
            <w:del w:id="6575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членам</w:delText>
              </w:r>
            </w:del>
            <w:ins w:id="6576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del w:id="6577" w:author="РГС_волна 2" w:date="2023-07-25T19:34:00Z">
              <w:r w:rsidR="00E84CC5" w:rsidRPr="00D64E85">
                <w:rPr>
                  <w:sz w:val="16"/>
                  <w:szCs w:val="16"/>
                </w:rPr>
                <w:delText xml:space="preserve">, </w:delText>
              </w:r>
            </w:del>
            <w:ins w:id="6578" w:author="РГС_волна 2" w:date="2023-07-25T19:34:00Z">
              <w:r>
                <w:rPr>
                  <w:sz w:val="16"/>
                  <w:szCs w:val="16"/>
                </w:rPr>
                <w:t>;</w:t>
              </w:r>
            </w:ins>
          </w:p>
          <w:p w14:paraId="076FA1F9" w14:textId="357AFE3A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Только для сценариев закупок «с участием любых лиц»</w:t>
            </w:r>
            <w:r w:rsidRPr="00D64E85">
              <w:rPr>
                <w:sz w:val="16"/>
                <w:szCs w:val="16"/>
              </w:rPr>
              <w:t xml:space="preserve"> -</w:t>
            </w:r>
            <w:r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на основе согласованного СЭЗ включает в проект заключения ЗК информацию о возможности применения приоритета по ПП 925 в отношении каждой допущенной заявки;</w:t>
            </w:r>
          </w:p>
          <w:p w14:paraId="60A5717F" w14:textId="23E314B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Только для сценариев «Конкурс», «Запрос предложений», проводимых «с участием любых лиц»</w:t>
            </w:r>
            <w:r w:rsidRPr="00D64E85">
              <w:rPr>
                <w:sz w:val="16"/>
                <w:szCs w:val="16"/>
              </w:rPr>
              <w:t xml:space="preserve"> – на основе согласованного СЭЗ включает в проект заключения ЗК информацию о предварительной ранжировке заявок, с указанием подробного порядка расчета баллов по каждому критерию оценки;</w:t>
            </w:r>
          </w:p>
          <w:p w14:paraId="45FFFD23" w14:textId="405CBC7A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по результатам рассмотрения заявок / </w:t>
            </w:r>
            <w:del w:id="6579" w:author="РГС_волна 2" w:date="2023-07-25T19:34:00Z">
              <w:r w:rsidR="001A0A81" w:rsidRPr="00D64E85">
                <w:rPr>
                  <w:sz w:val="16"/>
                  <w:szCs w:val="16"/>
                </w:rPr>
                <w:delText>первых</w:delText>
              </w:r>
            </w:del>
            <w:ins w:id="6580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заявок, соответствующих требованиям ДоЗ, или наличия только 1 (одной) соответствующей заявки / </w:t>
            </w:r>
            <w:del w:id="6581" w:author="РГС_волна 2" w:date="2023-07-25T19:34:00Z">
              <w:r w:rsidR="0006696A" w:rsidRPr="00D64E85">
                <w:rPr>
                  <w:sz w:val="16"/>
                  <w:szCs w:val="16"/>
                </w:rPr>
                <w:delText>первой</w:delText>
              </w:r>
            </w:del>
            <w:ins w:id="6582" w:author="РГС_волна 2" w:date="2023-07-25T19:34:00Z">
              <w:r w:rsidR="00DB1978">
                <w:rPr>
                  <w:sz w:val="16"/>
                  <w:szCs w:val="16"/>
                </w:rPr>
                <w:t>Первой</w:t>
              </w:r>
            </w:ins>
            <w:r w:rsidR="00DB1978">
              <w:rPr>
                <w:sz w:val="16"/>
                <w:szCs w:val="16"/>
              </w:rPr>
              <w:t xml:space="preserve"> части</w:t>
            </w:r>
            <w:r w:rsidRPr="00D64E85">
              <w:rPr>
                <w:sz w:val="16"/>
                <w:szCs w:val="16"/>
              </w:rPr>
              <w:t xml:space="preserve"> заявки (либо менее 3 (трех) заявок в рамках первого этапа отбора – </w:t>
            </w:r>
            <w:r w:rsidRPr="00D64E85">
              <w:rPr>
                <w:i/>
                <w:sz w:val="16"/>
                <w:szCs w:val="16"/>
              </w:rPr>
              <w:t>только для сценария «Предварительный отбор для серии закупок»</w:t>
            </w:r>
            <w:r w:rsidRPr="00D64E85">
              <w:rPr>
                <w:sz w:val="16"/>
                <w:szCs w:val="16"/>
              </w:rPr>
              <w:t>), включается вопрос о признании закупки несостоявшейся;</w:t>
            </w:r>
          </w:p>
          <w:p w14:paraId="089F060E" w14:textId="40B75E6D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на согласование проект заключения ЗК о допуске (отклонении) заявок с приложением согласованного СЭЗ </w:t>
            </w:r>
            <w:r w:rsidR="00E7090F">
              <w:rPr>
                <w:sz w:val="16"/>
              </w:rPr>
              <w:t xml:space="preserve">(по запросу </w:t>
            </w:r>
            <w:del w:id="6583" w:author="РГС_волна 2" w:date="2023-07-25T19:34:00Z">
              <w:r w:rsidR="00E52BFB" w:rsidRPr="00D64E85">
                <w:rPr>
                  <w:sz w:val="16"/>
                </w:rPr>
                <w:delText>согласующих</w:delText>
              </w:r>
            </w:del>
            <w:ins w:id="6584" w:author="РГС_волна 2" w:date="2023-07-25T19:34:00Z">
              <w:r w:rsidR="00E7090F">
                <w:rPr>
                  <w:sz w:val="16"/>
                </w:rPr>
                <w:t>С</w:t>
              </w:r>
              <w:r w:rsidRPr="00D64E85">
                <w:rPr>
                  <w:sz w:val="16"/>
                </w:rPr>
                <w:t xml:space="preserve">огласующих </w:t>
              </w:r>
              <w:r w:rsidR="00E7090F">
                <w:rPr>
                  <w:sz w:val="16"/>
                </w:rPr>
                <w:t>лиц</w:t>
              </w:r>
            </w:ins>
            <w:r w:rsidR="00E7090F">
              <w:rPr>
                <w:sz w:val="16"/>
              </w:rPr>
              <w:t xml:space="preserve"> </w:t>
            </w:r>
            <w:r w:rsidRPr="00D64E85">
              <w:rPr>
                <w:sz w:val="16"/>
              </w:rPr>
              <w:t>также направляет ИЭЗ)</w:t>
            </w:r>
          </w:p>
          <w:p w14:paraId="57B7EE7F" w14:textId="6FEF65C4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D64E85">
              <w:rPr>
                <w:b/>
                <w:i/>
                <w:color w:val="808080" w:themeColor="background1" w:themeShade="80"/>
                <w:sz w:val="16"/>
                <w:szCs w:val="16"/>
              </w:rPr>
              <w:t>Только для сценариев «Конкурс» и «Запрос предложений»</w:t>
            </w:r>
            <w:r w:rsidRPr="00D64E85">
              <w:t xml:space="preserve"> </w:t>
            </w:r>
            <w:r w:rsidRPr="00D64E85">
              <w:rPr>
                <w:b/>
                <w:i/>
                <w:color w:val="808080" w:themeColor="background1" w:themeShade="80"/>
                <w:sz w:val="16"/>
                <w:szCs w:val="16"/>
              </w:rPr>
              <w:t>«с участием любых лиц»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- если в соответствии с проектом заключения ЗК допускаются 2 (две) и более заявки до дальнейшего участия в конкурентной закупке, то в проекте заключения ЗК о допуске (отклонении) заявок включается вопрос о проведении переторжки (с указанием сроков, предмета и формы проведения переторжки (очная / заочная) либо с обоснованием отказа от переторжки в соответствии с нормами ЕПоЗ)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585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6456CCE" w14:textId="55AE47B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о допуске (отклонении) заявок с приложением согласованного СЭЗ </w:t>
            </w:r>
            <w:r w:rsidRPr="00D64E85">
              <w:rPr>
                <w:i/>
                <w:color w:val="808080" w:themeColor="background1" w:themeShade="80"/>
                <w:sz w:val="16"/>
              </w:rPr>
              <w:t>(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_Ref529267094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58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58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4B9FC8F9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372FC4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305BE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43785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6BF13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1124B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B97B1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B4AEB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4D7821B1" w14:textId="77777777" w:rsidTr="009F2F63">
        <w:tblPrEx>
          <w:tblW w:w="15572" w:type="dxa"/>
          <w:tblInd w:w="-5" w:type="dxa"/>
          <w:tblLayout w:type="fixed"/>
          <w:tblPrExChange w:id="658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58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659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BEDC32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659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B64D96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заключения ЗК о допуске (отклонении) заявок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tcPrChange w:id="6592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6F538A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PrChange w:id="659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88A6E33" w14:textId="1CB0355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замечаний к проекту заключения ЗК о допуске (отклонении) заявок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659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1B28215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заявок;</w:t>
            </w:r>
          </w:p>
          <w:p w14:paraId="58351427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заключения ЗК о допуске (отклонении) заявок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tcPrChange w:id="659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75302AC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заключения ЗК о допуске (отклонении) заявок;</w:t>
            </w:r>
          </w:p>
          <w:p w14:paraId="169A468C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заключения ЗК о допуске (отклонении) заявок с целью устранения замечаний;</w:t>
            </w:r>
          </w:p>
          <w:p w14:paraId="379115F8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заключения ЗК о допуске (отклонении) заявок с устраненными замечаниями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tcPrChange w:id="6596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4048BE8" w14:textId="1A02730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заключения ЗК о допуске (отклонении) заявок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_Ref529267094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59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59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1DF8C378" w14:textId="77777777" w:rsidTr="009F2F63">
        <w:tblPrEx>
          <w:tblW w:w="15572" w:type="dxa"/>
          <w:tblInd w:w="-5" w:type="dxa"/>
          <w:tblLayout w:type="fixed"/>
          <w:tblPrExChange w:id="659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0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6601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4B1580C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602" w:name="_Ref529267094"/>
          </w:p>
        </w:tc>
        <w:bookmarkEnd w:id="6602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6603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28B888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проекта заключения ЗК о допуске (отклонении) заявок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tcPrChange w:id="6604" w:author="РГС_волна 2" w:date="2023-07-25T19:34:00Z">
              <w:tcPr>
                <w:tcW w:w="1814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E022192" w14:textId="6B039FD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6605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6606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tcPrChange w:id="6607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2CEDF97" w14:textId="7F5D199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согласование проекта заключения ЗК о допуске (отклонении) заявок</w:t>
            </w:r>
          </w:p>
          <w:p w14:paraId="35647FF1" w14:textId="44FC1A7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585EFB">
              <w:rPr>
                <w:i/>
                <w:color w:val="808080" w:themeColor="background1" w:themeShade="80"/>
                <w:sz w:val="16"/>
                <w:szCs w:val="16"/>
              </w:rPr>
              <w:t>При согласовании проекта заключения ЗК по отклонению 4 (четырех) и более заявок, за каждые следующие 3 (три) отклоняемых заявок, начиная с 4 (четвертой), указанный срок увеличивается на 4 (четыре) раб. часа., но в любом случае срок не может превышать 16 (шестнадцать) раб. часов.; в данном случае каждое альтернативное предложение считается как отдельная заявка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6608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B8D2374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заявок;</w:t>
            </w:r>
          </w:p>
          <w:p w14:paraId="2096105B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37FE263C" w14:textId="1301E2BD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ИЭЗ</w:t>
            </w:r>
            <w:r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</w:rPr>
              <w:t xml:space="preserve">– </w:t>
            </w:r>
            <w:r>
              <w:rPr>
                <w:sz w:val="16"/>
              </w:rPr>
              <w:t>по запросу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6609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C0DA7F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проекта заключения ЗК о допуске (отклонении) заявок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tcPrChange w:id="6610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2F14BE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04240C6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B6F8611" w14:textId="445B6C3C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77323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CE1B2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F4A9B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1ED52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2E4EC1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416EB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6FF1AAB9" w14:textId="77777777" w:rsidTr="009F2F63">
        <w:tblPrEx>
          <w:tblW w:w="15572" w:type="dxa"/>
          <w:tblInd w:w="-5" w:type="dxa"/>
          <w:tblLayout w:type="fixed"/>
          <w:tblPrExChange w:id="661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1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61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8BBA5EC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61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1D93F3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Повторное согласование проекта заключения ЗК о допуске (отклонении) заявок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661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765A7A0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61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807DA47" w14:textId="1B9D46B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повторное согласование проекта заключения ЗК о допуске (отклонении) заявок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661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04D7BC8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 с устраненными замечаниями</w:t>
            </w:r>
          </w:p>
          <w:p w14:paraId="27928505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3B05D0BB" w14:textId="461777DE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ИЭЗ</w:t>
            </w:r>
            <w:r>
              <w:rPr>
                <w:sz w:val="16"/>
                <w:szCs w:val="16"/>
              </w:rPr>
              <w:t xml:space="preserve"> </w:t>
            </w:r>
            <w:r w:rsidRPr="00D561B0">
              <w:rPr>
                <w:sz w:val="16"/>
              </w:rPr>
              <w:t>– по запросу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61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256D7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заключения ЗК о допуске (отклонении) заявок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619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BE4B49C" w14:textId="051711A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заключения ЗК о допуске (отклонении)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_Ref529267036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62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62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29840E03" w14:textId="77777777" w:rsidTr="009F2F63">
        <w:tblPrEx>
          <w:tblW w:w="15572" w:type="dxa"/>
          <w:tblInd w:w="-5" w:type="dxa"/>
          <w:tblLayout w:type="fixed"/>
          <w:tblPrExChange w:id="662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2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62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52F642F" w14:textId="4C0ED3C9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62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2324FC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626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2D4E9D15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62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BECF7AF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62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CE6D23D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629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E1C2396" w14:textId="5EC2EDB9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630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88DF886" w14:textId="24C374B4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5319D9DA" w14:textId="77777777" w:rsidTr="009F2F63">
        <w:tblPrEx>
          <w:tblW w:w="15572" w:type="dxa"/>
          <w:tblInd w:w="-5" w:type="dxa"/>
          <w:tblLayout w:type="fixed"/>
          <w:tblPrExChange w:id="663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3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63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A1A610E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63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10A395D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635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3047987A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63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5B1452E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63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CB7CCC7" w14:textId="77777777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63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237CAAD" w14:textId="610E2AAF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заключения ЗК о допуске (отклонении) заявок с необходимыми обоснованиями и направляет его </w:t>
            </w:r>
            <w:del w:id="6639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64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64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674DA0" w14:textId="44E56DCF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ЗК о допуске (отклонении) заявок, направленный </w:t>
            </w:r>
            <w:del w:id="6642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64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_Ref530497175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64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64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AE854DF" w14:textId="77777777" w:rsidTr="009F2F63">
        <w:tblPrEx>
          <w:tblW w:w="15572" w:type="dxa"/>
          <w:tblInd w:w="-5" w:type="dxa"/>
          <w:tblLayout w:type="fixed"/>
          <w:tblPrExChange w:id="664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4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648" w:author="РГС_волна 2" w:date="2023-07-25T19:34:00Z">
              <w:tcPr>
                <w:tcW w:w="737" w:type="dxa"/>
                <w:gridSpan w:val="2"/>
              </w:tcPr>
            </w:tcPrChange>
          </w:tcPr>
          <w:p w14:paraId="31F4730E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649" w:name="_Ref529267036"/>
          </w:p>
        </w:tc>
        <w:bookmarkEnd w:id="6649"/>
        <w:tc>
          <w:tcPr>
            <w:tcW w:w="2410" w:type="dxa"/>
            <w:tcPrChange w:id="6650" w:author="РГС_волна 2" w:date="2023-07-25T19:34:00Z">
              <w:tcPr>
                <w:tcW w:w="2410" w:type="dxa"/>
                <w:gridSpan w:val="2"/>
              </w:tcPr>
            </w:tcPrChange>
          </w:tcPr>
          <w:p w14:paraId="223DBA5D" w14:textId="4DA115A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бюллетеней голосования ЗК</w:t>
            </w:r>
          </w:p>
        </w:tc>
        <w:tc>
          <w:tcPr>
            <w:tcW w:w="1843" w:type="dxa"/>
            <w:tcPrChange w:id="6651" w:author="РГС_волна 2" w:date="2023-07-25T19:34:00Z">
              <w:tcPr>
                <w:tcW w:w="1814" w:type="dxa"/>
              </w:tcPr>
            </w:tcPrChange>
          </w:tcPr>
          <w:p w14:paraId="3523493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652" w:author="РГС_волна 2" w:date="2023-07-25T19:34:00Z">
              <w:tcPr>
                <w:tcW w:w="2410" w:type="dxa"/>
                <w:gridSpan w:val="2"/>
              </w:tcPr>
            </w:tcPrChange>
          </w:tcPr>
          <w:p w14:paraId="25BBBA9D" w14:textId="37C8DE5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 с момента согласования проекта заключения ЗК о допуске (отклонении) заявок</w:t>
            </w:r>
          </w:p>
        </w:tc>
        <w:tc>
          <w:tcPr>
            <w:tcW w:w="2410" w:type="dxa"/>
            <w:tcPrChange w:id="6653" w:author="РГС_волна 2" w:date="2023-07-25T19:34:00Z">
              <w:tcPr>
                <w:tcW w:w="2410" w:type="dxa"/>
                <w:gridSpan w:val="2"/>
              </w:tcPr>
            </w:tcPrChange>
          </w:tcPr>
          <w:p w14:paraId="2DF2DC6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заключения ЗК о допуске (отклонении) заявок</w:t>
            </w:r>
          </w:p>
        </w:tc>
        <w:tc>
          <w:tcPr>
            <w:tcW w:w="3686" w:type="dxa"/>
            <w:tcPrChange w:id="6654" w:author="РГС_волна 2" w:date="2023-07-25T19:34:00Z">
              <w:tcPr>
                <w:tcW w:w="3827" w:type="dxa"/>
                <w:gridSpan w:val="2"/>
              </w:tcPr>
            </w:tcPrChange>
          </w:tcPr>
          <w:p w14:paraId="58FDF3D8" w14:textId="30B272F2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на основании согласованного проекта заключения ЗК о допуске (отклонении) заявок бюллетеней голосования </w:t>
            </w:r>
            <w:del w:id="6655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65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2180878D" w14:textId="48F07219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бюллетеней голосования всем </w:t>
            </w:r>
            <w:del w:id="6657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членам</w:delText>
              </w:r>
            </w:del>
            <w:ins w:id="6658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приложением согласованного СЭЗ, а также иных дополнительных материалов при их наличии</w:t>
            </w:r>
          </w:p>
        </w:tc>
        <w:tc>
          <w:tcPr>
            <w:tcW w:w="2001" w:type="dxa"/>
            <w:tcPrChange w:id="6659" w:author="РГС_волна 2" w:date="2023-07-25T19:34:00Z">
              <w:tcPr>
                <w:tcW w:w="2013" w:type="dxa"/>
                <w:gridSpan w:val="2"/>
              </w:tcPr>
            </w:tcPrChange>
          </w:tcPr>
          <w:p w14:paraId="5ADCFD25" w14:textId="4B560E2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бюллетени голосования </w:t>
            </w:r>
            <w:del w:id="6660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членам</w:delText>
              </w:r>
            </w:del>
            <w:ins w:id="6661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приложением согласованного СЭЗ, а также иных дополнительных материалов при их наличии</w:t>
            </w:r>
          </w:p>
        </w:tc>
      </w:tr>
      <w:tr w:rsidR="00756CDB" w:rsidRPr="00D64E85" w14:paraId="478AEDB6" w14:textId="77777777" w:rsidTr="009F2F63">
        <w:tblPrEx>
          <w:tblW w:w="15572" w:type="dxa"/>
          <w:tblInd w:w="-5" w:type="dxa"/>
          <w:tblLayout w:type="fixed"/>
          <w:tblPrExChange w:id="666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6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664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E0CE672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nil"/>
            </w:tcBorders>
            <w:tcPrChange w:id="6665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7FF191EE" w14:textId="3F6A160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Голосование </w:t>
            </w:r>
            <w:del w:id="6666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667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по вопросам допуска (отклонения) заявок</w:t>
            </w:r>
          </w:p>
        </w:tc>
        <w:tc>
          <w:tcPr>
            <w:tcW w:w="1843" w:type="dxa"/>
            <w:tcBorders>
              <w:bottom w:val="nil"/>
            </w:tcBorders>
            <w:tcPrChange w:id="6668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717854A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Члены ЗК</w:t>
            </w:r>
          </w:p>
        </w:tc>
        <w:tc>
          <w:tcPr>
            <w:tcW w:w="2409" w:type="dxa"/>
            <w:tcBorders>
              <w:bottom w:val="nil"/>
            </w:tcBorders>
            <w:tcPrChange w:id="6669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054EBAE" w14:textId="685EA89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течение 2 (двух) раб. дн. с момента поступления бюллетеней голосования по проекту заключения ЗК о допуске (отклонении) заявок, но не позднее даты окончания рассмотрения заявок / </w:t>
            </w:r>
            <w:del w:id="6670" w:author="РГС_волна 2" w:date="2023-07-25T19:34:00Z">
              <w:r w:rsidR="007C2085" w:rsidRPr="00D64E85">
                <w:rPr>
                  <w:sz w:val="16"/>
                  <w:szCs w:val="16"/>
                </w:rPr>
                <w:delText>первых</w:delText>
              </w:r>
            </w:del>
            <w:ins w:id="6671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(</w:t>
            </w:r>
            <w:del w:id="6672" w:author="РГС_волна 2" w:date="2023-07-25T19:34:00Z">
              <w:r w:rsidR="00E52BFB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6673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>ных</w:t>
              </w:r>
            </w:ins>
            <w:r w:rsidRPr="00D64E85">
              <w:rPr>
                <w:sz w:val="16"/>
                <w:szCs w:val="16"/>
              </w:rPr>
              <w:t xml:space="preserve"> предложений), установленной в ДоЗ</w:t>
            </w:r>
          </w:p>
        </w:tc>
        <w:tc>
          <w:tcPr>
            <w:tcW w:w="2410" w:type="dxa"/>
            <w:tcBorders>
              <w:bottom w:val="nil"/>
            </w:tcBorders>
            <w:tcPrChange w:id="667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4E237AB" w14:textId="1277D6B9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Бюллетень голосования </w:t>
            </w:r>
            <w:del w:id="6675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члена</w:delText>
              </w:r>
            </w:del>
            <w:ins w:id="6676" w:author="РГС_волна 2" w:date="2023-07-25T19:34:00Z">
              <w:r w:rsidR="00E7090F">
                <w:rPr>
                  <w:sz w:val="16"/>
                  <w:szCs w:val="16"/>
                </w:rPr>
                <w:t>Члена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357E8392" w14:textId="7EE87DF4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СЭЗ, а также иные дополнительные материалы при их наличии</w:t>
            </w:r>
          </w:p>
        </w:tc>
        <w:tc>
          <w:tcPr>
            <w:tcW w:w="3686" w:type="dxa"/>
            <w:tcBorders>
              <w:bottom w:val="nil"/>
            </w:tcBorders>
            <w:tcPrChange w:id="667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518A59D2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Рассматривают согласованный СЭЗ;</w:t>
            </w:r>
          </w:p>
          <w:p w14:paraId="43A4A8B4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голосование по вопросам допуска (отклонения) заявок</w:t>
            </w:r>
          </w:p>
          <w:p w14:paraId="1EE8CBF2" w14:textId="1A752D7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(Голосование </w:t>
            </w:r>
            <w:del w:id="6678" w:author="РГС_волна 2" w:date="2023-07-25T19:34:00Z">
              <w:r w:rsidR="007C208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членов</w:delText>
              </w:r>
            </w:del>
            <w:ins w:id="6679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Членов</w:t>
              </w:r>
            </w:ins>
            <w:r w:rsidR="00E7090F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осуществляется по бюллетеням.</w:t>
            </w:r>
          </w:p>
          <w:p w14:paraId="23E79D77" w14:textId="0790AF6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Перед голосованием может быть проведена очная часть заседания.</w:t>
            </w:r>
          </w:p>
          <w:p w14:paraId="30D0B26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Порядок работы ЗК регламентируется ЛНД (А) Общества о порядке работы ЗК)</w:t>
            </w:r>
          </w:p>
        </w:tc>
        <w:tc>
          <w:tcPr>
            <w:tcW w:w="2001" w:type="dxa"/>
            <w:tcBorders>
              <w:bottom w:val="nil"/>
            </w:tcBorders>
            <w:tcPrChange w:id="6680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51586797" w14:textId="4014608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Принятые </w:t>
            </w:r>
            <w:del w:id="6681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членами</w:delText>
              </w:r>
            </w:del>
            <w:ins w:id="6682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в отношении каждой заявки решения о допуске (отклонении) (подписанные </w:t>
            </w:r>
            <w:del w:id="6683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членами</w:delText>
              </w:r>
            </w:del>
            <w:ins w:id="6684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бюллетени голосования, направленные </w:t>
            </w:r>
            <w:del w:id="6685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68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ЗК)</w:t>
            </w:r>
          </w:p>
        </w:tc>
      </w:tr>
      <w:tr w:rsidR="00756CDB" w:rsidRPr="00D64E85" w14:paraId="59529064" w14:textId="77777777" w:rsidTr="009F2F63">
        <w:tblPrEx>
          <w:tblW w:w="15572" w:type="dxa"/>
          <w:tblInd w:w="-5" w:type="dxa"/>
          <w:tblLayout w:type="fixed"/>
          <w:tblPrExChange w:id="668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68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689" w:author="РГС_волна 2" w:date="2023-07-25T19:34:00Z">
              <w:tcPr>
                <w:tcW w:w="737" w:type="dxa"/>
                <w:gridSpan w:val="2"/>
              </w:tcPr>
            </w:tcPrChange>
          </w:tcPr>
          <w:p w14:paraId="698072A2" w14:textId="7267A67F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6690" w:author="РГС_волна 2" w:date="2023-07-25T19:34:00Z">
              <w:tcPr>
                <w:tcW w:w="2410" w:type="dxa"/>
                <w:gridSpan w:val="2"/>
              </w:tcPr>
            </w:tcPrChange>
          </w:tcPr>
          <w:p w14:paraId="7FBA927B" w14:textId="68C7B13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Оформление заключения ЗК о допуске (отклонении) заявок с учетом результатов голосования </w:t>
            </w:r>
            <w:del w:id="6691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692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843" w:type="dxa"/>
            <w:tcPrChange w:id="6693" w:author="РГС_волна 2" w:date="2023-07-25T19:34:00Z">
              <w:tcPr>
                <w:tcW w:w="1814" w:type="dxa"/>
              </w:tcPr>
            </w:tcPrChange>
          </w:tcPr>
          <w:p w14:paraId="33926C8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694" w:author="РГС_волна 2" w:date="2023-07-25T19:34:00Z">
              <w:tcPr>
                <w:tcW w:w="2410" w:type="dxa"/>
                <w:gridSpan w:val="2"/>
              </w:tcPr>
            </w:tcPrChange>
          </w:tcPr>
          <w:p w14:paraId="135A23A1" w14:textId="4FE6A88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4 (четырех) раб. час. после завершения голосования </w:t>
            </w:r>
            <w:del w:id="6695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69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 w:rsidDel="0025485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по вопросам допуска (отклонения) заявок</w:t>
            </w:r>
          </w:p>
        </w:tc>
        <w:tc>
          <w:tcPr>
            <w:tcW w:w="2410" w:type="dxa"/>
            <w:tcPrChange w:id="6697" w:author="РГС_волна 2" w:date="2023-07-25T19:34:00Z">
              <w:tcPr>
                <w:tcW w:w="2410" w:type="dxa"/>
                <w:gridSpan w:val="2"/>
              </w:tcPr>
            </w:tcPrChange>
          </w:tcPr>
          <w:p w14:paraId="04158DE4" w14:textId="5EDD290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Подписанные бюллетени голосования </w:t>
            </w:r>
            <w:del w:id="6698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699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49F1125C" w14:textId="60CEA95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PrChange w:id="6700" w:author="РГС_волна 2" w:date="2023-07-25T19:34:00Z">
              <w:tcPr>
                <w:tcW w:w="3827" w:type="dxa"/>
                <w:gridSpan w:val="2"/>
              </w:tcPr>
            </w:tcPrChange>
          </w:tcPr>
          <w:p w14:paraId="405A258B" w14:textId="657CACEA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Оформляет заключение ЗК о допуске (отклонении) заявок с учетом результатов голосования </w:t>
            </w:r>
            <w:del w:id="6701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02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5D5F2255" w14:textId="2935A1B8" w:rsidR="00756CDB" w:rsidRPr="00D64E85" w:rsidRDefault="00756CDB" w:rsidP="00A15F6C">
            <w:pPr>
              <w:pStyle w:val="ab"/>
              <w:widowControl w:val="0"/>
              <w:numPr>
                <w:ilvl w:val="0"/>
                <w:numId w:val="4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на голосование </w:t>
            </w:r>
            <w:del w:id="6703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председателю</w:delText>
              </w:r>
            </w:del>
            <w:ins w:id="670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/ согласование </w:t>
            </w:r>
            <w:r w:rsidRPr="00D64E85">
              <w:rPr>
                <w:color w:val="808080" w:themeColor="background1" w:themeShade="80"/>
                <w:sz w:val="16"/>
                <w:szCs w:val="16"/>
              </w:rPr>
              <w:t>Руководителю блока организации процедур</w:t>
            </w:r>
            <w:r w:rsidRPr="00D64E85">
              <w:rPr>
                <w:sz w:val="16"/>
                <w:szCs w:val="16"/>
              </w:rPr>
              <w:t xml:space="preserve"> (</w:t>
            </w:r>
            <w:r w:rsidRPr="00D64E85">
              <w:rPr>
                <w:i/>
                <w:sz w:val="16"/>
                <w:szCs w:val="16"/>
              </w:rPr>
              <w:t>только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для закупок, проводимых АО «РГС»</w:t>
            </w:r>
            <w:r w:rsidRPr="00D64E85">
              <w:rPr>
                <w:sz w:val="16"/>
                <w:szCs w:val="16"/>
              </w:rPr>
              <w:t xml:space="preserve">) оформленное заключение ЗК о допуске (отклонении) заявок с приложением бюллетеней голосования </w:t>
            </w:r>
            <w:del w:id="6705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0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(в случае заочного голосования), а также согласованного СЭЗ и иных дополнительных материалов при их наличии</w:t>
            </w:r>
          </w:p>
        </w:tc>
        <w:tc>
          <w:tcPr>
            <w:tcW w:w="2001" w:type="dxa"/>
            <w:tcPrChange w:id="6707" w:author="РГС_волна 2" w:date="2023-07-25T19:34:00Z">
              <w:tcPr>
                <w:tcW w:w="2013" w:type="dxa"/>
                <w:gridSpan w:val="2"/>
              </w:tcPr>
            </w:tcPrChange>
          </w:tcPr>
          <w:p w14:paraId="25B4F2BE" w14:textId="0989C6E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о допуске (отклонении) заявок с приложением подписанных бюллетеней голосования </w:t>
            </w:r>
            <w:del w:id="6708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09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, а также согласованного СЭЗ и иных дополнительных материалов при их наличии, направленное на дальнейшие этапы согласования / голосования</w:t>
            </w:r>
          </w:p>
          <w:p w14:paraId="29D13107" w14:textId="09944D0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_Ref30029662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71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71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_Ref531086199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71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71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.7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756CDB" w:rsidRPr="00D64E85" w14:paraId="0D59862B" w14:textId="77777777" w:rsidTr="009F2F63">
        <w:tblPrEx>
          <w:tblW w:w="15572" w:type="dxa"/>
          <w:tblInd w:w="-5" w:type="dxa"/>
          <w:tblLayout w:type="fixed"/>
          <w:tblPrExChange w:id="671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1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71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F7A24AB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717" w:name="_Ref30029662"/>
          </w:p>
        </w:tc>
        <w:bookmarkEnd w:id="6717"/>
        <w:tc>
          <w:tcPr>
            <w:tcW w:w="2410" w:type="dxa"/>
            <w:tcBorders>
              <w:bottom w:val="nil"/>
            </w:tcBorders>
            <w:tcPrChange w:id="6718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1BDD93E2" w14:textId="195B25F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6719" w:author="РГС_волна 2" w:date="2023-07-25T19:34:00Z">
              <w:r w:rsidR="007C208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6720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6721" w:author="РГС_волна 2" w:date="2023-07-25T19:34:00Z">
              <w:r w:rsidR="00C01D55" w:rsidRPr="00D64E85">
                <w:rPr>
                  <w:sz w:val="16"/>
                  <w:szCs w:val="16"/>
                </w:rPr>
                <w:t xml:space="preserve">категорийного управления </w:t>
              </w:r>
            </w:ins>
            <w:r w:rsidRPr="00D64E85">
              <w:rPr>
                <w:sz w:val="16"/>
                <w:szCs w:val="16"/>
              </w:rPr>
              <w:t>оформленного заключения ЗК о допуске (отклонении) заявок</w:t>
            </w:r>
          </w:p>
          <w:p w14:paraId="1E7EFDD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3" w:type="dxa"/>
            <w:tcBorders>
              <w:bottom w:val="nil"/>
            </w:tcBorders>
            <w:tcPrChange w:id="6722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08DC4E6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 организации процедур</w:t>
            </w:r>
          </w:p>
        </w:tc>
        <w:tc>
          <w:tcPr>
            <w:tcW w:w="2409" w:type="dxa"/>
            <w:tcBorders>
              <w:bottom w:val="nil"/>
            </w:tcBorders>
            <w:tcPrChange w:id="672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06B7F16D" w14:textId="1ADD852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на согласование оформленного заключения ЗК о допуске (отклонении) заявок</w:t>
            </w:r>
          </w:p>
        </w:tc>
        <w:tc>
          <w:tcPr>
            <w:tcW w:w="2410" w:type="dxa"/>
            <w:tcBorders>
              <w:bottom w:val="nil"/>
            </w:tcBorders>
            <w:tcPrChange w:id="6724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59B5A4AF" w14:textId="58CB245B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о допуске (отклонении) заявок с учетом результатов голосования </w:t>
            </w:r>
            <w:del w:id="6725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2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287BAF5B" w14:textId="022F94FD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</w:t>
            </w:r>
          </w:p>
        </w:tc>
        <w:tc>
          <w:tcPr>
            <w:tcW w:w="3686" w:type="dxa"/>
            <w:tcBorders>
              <w:bottom w:val="nil"/>
            </w:tcBorders>
            <w:tcPrChange w:id="6727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2C03117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оформленного заключения ЗК о допуске (отклонении) заявок</w:t>
            </w:r>
          </w:p>
        </w:tc>
        <w:tc>
          <w:tcPr>
            <w:tcW w:w="2001" w:type="dxa"/>
            <w:tcBorders>
              <w:bottom w:val="nil"/>
            </w:tcBorders>
            <w:tcPrChange w:id="6728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0CC2198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2F97D96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7CCF5A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52B7E3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09611F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3C38F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961A4A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F6B95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30AA1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5A86F005" w14:textId="77777777" w:rsidTr="009F2F63">
        <w:tblPrEx>
          <w:tblW w:w="15572" w:type="dxa"/>
          <w:tblInd w:w="-5" w:type="dxa"/>
          <w:tblLayout w:type="fixed"/>
          <w:tblPrExChange w:id="672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3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73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8539F7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73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184B27" w14:textId="043E8B6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6733" w:author="РГС_волна 2" w:date="2023-07-25T19:34:00Z">
              <w:r w:rsidR="007C2085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6734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6735" w:author="РГС_волна 2" w:date="2023-07-25T19:34:00Z">
              <w:r w:rsidR="00C01D55" w:rsidRPr="00D64E85">
                <w:rPr>
                  <w:sz w:val="16"/>
                  <w:szCs w:val="16"/>
                </w:rPr>
                <w:t xml:space="preserve">категорийного управления </w:t>
              </w:r>
            </w:ins>
            <w:r w:rsidRPr="00D64E85">
              <w:rPr>
                <w:sz w:val="16"/>
                <w:szCs w:val="16"/>
              </w:rPr>
              <w:t>оформленного заключения ЗК о допуске (отклонении) заявок</w:t>
            </w:r>
          </w:p>
          <w:p w14:paraId="6E08023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6736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44ACDB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737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C3443F" w14:textId="3F4A86E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на повторное согласование оформленного заключения ЗК о допуске (отклонении) заявок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673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21DD909" w14:textId="6E77C2AA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о допуске (отклонении) заявок с учетом результатов голосования </w:t>
            </w:r>
            <w:del w:id="6739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4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5E1C184B" w14:textId="2E567BBB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674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6DCCFE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6742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020EF3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2C67D5BA" w14:textId="77777777" w:rsidTr="009F2F63">
        <w:tblPrEx>
          <w:tblW w:w="15572" w:type="dxa"/>
          <w:tblInd w:w="-5" w:type="dxa"/>
          <w:tblLayout w:type="fixed"/>
          <w:tblPrExChange w:id="674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4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74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5B2C923" w14:textId="69FDBF9A" w:rsidR="00756CDB" w:rsidRPr="00D64E85" w:rsidRDefault="00756CDB" w:rsidP="009F2F63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74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6DAE49C" w14:textId="44CE8ED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747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0681048D" w14:textId="4349F71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748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983A77" w14:textId="566E20B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74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107A545" w14:textId="59EB03DF" w:rsidR="00756CDB" w:rsidRPr="00D64E85" w:rsidRDefault="00756CDB" w:rsidP="009F2F63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750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D5C3131" w14:textId="30ED4A9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заключение ЗК о допуске (отклонении) заявок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75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4D7F892" w14:textId="0373ED7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заключение ЗК о допуске (отклонении)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_Ref531086199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75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75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.7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F8BE6DB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67F0E7F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5BF46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9BB09B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76FF79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79197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9D3C9D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CF4346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3E303B86" w14:textId="77777777" w:rsidTr="009F2F63">
        <w:tblPrEx>
          <w:tblW w:w="15572" w:type="dxa"/>
          <w:tblInd w:w="-5" w:type="dxa"/>
          <w:tblLayout w:type="fixed"/>
          <w:tblPrExChange w:id="675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5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756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5242E4F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757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81162D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6758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4E0AB42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6759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0BADACA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760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20C5923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6761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5687BC2C" w14:textId="1168E14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оформленному заключению ЗК о допуске (отклонении) заявок с необходимыми обоснованиями и направляет его </w:t>
            </w:r>
            <w:del w:id="6762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76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</w:tcBorders>
            <w:tcPrChange w:id="6764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304ABC8D" w14:textId="7ADBEDC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оформленному заключению ЗК о допуске (отклонении) заявок, направленный </w:t>
            </w:r>
            <w:del w:id="6765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76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_Ref530497175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76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76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3E811574" w14:textId="77777777" w:rsidTr="00C90FE7">
        <w:tblPrEx>
          <w:tblW w:w="15572" w:type="dxa"/>
          <w:tblInd w:w="-5" w:type="dxa"/>
          <w:tblLayout w:type="fixed"/>
          <w:tblPrExChange w:id="676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7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771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5B685666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772" w:name="_Ref531086199"/>
          </w:p>
        </w:tc>
        <w:bookmarkEnd w:id="6772"/>
        <w:tc>
          <w:tcPr>
            <w:tcW w:w="2410" w:type="dxa"/>
            <w:tcBorders>
              <w:bottom w:val="nil"/>
            </w:tcBorders>
            <w:tcPrChange w:id="6773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4CC77546" w14:textId="623D438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Голосование </w:t>
            </w:r>
            <w:del w:id="6774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775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по вопросу о допуске (отклонении) заявок</w:t>
            </w:r>
          </w:p>
        </w:tc>
        <w:tc>
          <w:tcPr>
            <w:tcW w:w="1843" w:type="dxa"/>
            <w:tcBorders>
              <w:bottom w:val="nil"/>
            </w:tcBorders>
            <w:tcPrChange w:id="6776" w:author="РГС_волна 2" w:date="2023-07-25T19:34:00Z">
              <w:tcPr>
                <w:tcW w:w="1814" w:type="dxa"/>
                <w:tcBorders>
                  <w:bottom w:val="nil"/>
                </w:tcBorders>
              </w:tcPr>
            </w:tcPrChange>
          </w:tcPr>
          <w:p w14:paraId="1AEADFB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409" w:type="dxa"/>
            <w:tcBorders>
              <w:bottom w:val="nil"/>
            </w:tcBorders>
            <w:tcPrChange w:id="6777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F9433EF" w14:textId="63539AD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 xml:space="preserve">час. с момента поступления на голосование оформленного заключения ЗК о допуске (отклонении) заявок, но не позднее даты окончания рассмотрения заявок / </w:t>
            </w:r>
            <w:del w:id="6778" w:author="РГС_волна 2" w:date="2023-07-25T19:34:00Z">
              <w:r w:rsidR="007C2085" w:rsidRPr="00D64E85">
                <w:rPr>
                  <w:sz w:val="16"/>
                  <w:szCs w:val="16"/>
                </w:rPr>
                <w:delText>первых</w:delText>
              </w:r>
            </w:del>
            <w:ins w:id="677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заявок, установленной в ДоЗ</w:t>
            </w:r>
          </w:p>
        </w:tc>
        <w:tc>
          <w:tcPr>
            <w:tcW w:w="2410" w:type="dxa"/>
            <w:tcBorders>
              <w:bottom w:val="nil"/>
            </w:tcBorders>
            <w:tcPrChange w:id="6780" w:author="РГС_волна 2" w:date="2023-07-25T19:34:00Z">
              <w:tcPr>
                <w:tcW w:w="2410" w:type="dxa"/>
                <w:gridSpan w:val="2"/>
                <w:tcBorders>
                  <w:bottom w:val="nil"/>
                </w:tcBorders>
              </w:tcPr>
            </w:tcPrChange>
          </w:tcPr>
          <w:p w14:paraId="33993F3A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Оформленное заключение ЗК о допуске (отклонении) заявок;</w:t>
            </w:r>
          </w:p>
          <w:p w14:paraId="191B6106" w14:textId="1967B798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Подписанные бюллетени голосования </w:t>
            </w:r>
            <w:del w:id="6781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82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4A65EB8F" w14:textId="754FCFD3" w:rsidR="00756CDB" w:rsidRPr="00191A97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СЭЗ, а также иные дополнительные материалы при их наличии</w:t>
            </w:r>
          </w:p>
        </w:tc>
        <w:tc>
          <w:tcPr>
            <w:tcW w:w="3686" w:type="dxa"/>
            <w:tcBorders>
              <w:bottom w:val="nil"/>
            </w:tcBorders>
            <w:tcPrChange w:id="6783" w:author="РГС_волна 2" w:date="2023-07-25T19:34:00Z">
              <w:tcPr>
                <w:tcW w:w="3827" w:type="dxa"/>
                <w:gridSpan w:val="2"/>
                <w:tcBorders>
                  <w:bottom w:val="nil"/>
                </w:tcBorders>
              </w:tcPr>
            </w:tcPrChange>
          </w:tcPr>
          <w:p w14:paraId="430AB89F" w14:textId="3AFB105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оформленное заключение ЗК о допуске (отклонении) заявок с учетом голосования </w:t>
            </w:r>
            <w:del w:id="6784" w:author="РГС_волна 2" w:date="2023-07-25T19:34:00Z">
              <w:r w:rsidR="007C2085" w:rsidRPr="00D64E85">
                <w:rPr>
                  <w:sz w:val="16"/>
                  <w:szCs w:val="16"/>
                </w:rPr>
                <w:delText>членов</w:delText>
              </w:r>
            </w:del>
            <w:ins w:id="6785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bottom w:val="nil"/>
            </w:tcBorders>
            <w:tcPrChange w:id="6786" w:author="РГС_волна 2" w:date="2023-07-25T19:34:00Z">
              <w:tcPr>
                <w:tcW w:w="2013" w:type="dxa"/>
                <w:gridSpan w:val="2"/>
                <w:tcBorders>
                  <w:bottom w:val="nil"/>
                </w:tcBorders>
              </w:tcPr>
            </w:tcPrChange>
          </w:tcPr>
          <w:p w14:paraId="0D59864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27074B6D" w14:textId="77777777" w:rsidTr="00C90FE7">
        <w:tblPrEx>
          <w:tblW w:w="15572" w:type="dxa"/>
          <w:tblInd w:w="-5" w:type="dxa"/>
          <w:tblLayout w:type="fixed"/>
          <w:tblPrExChange w:id="678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78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678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20DDCD" w14:textId="5EAFB2B0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79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CE9F96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6791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3712E9D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679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BA0F6A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79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9243F7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6794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A2777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голосует по вопросу о допуске (отклонении) заявок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6795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CCF607" w14:textId="0FFD20B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о допуске (отклонении) заявок с голосом </w:t>
            </w:r>
            <w:del w:id="6796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79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_Ref529268973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ins w:id="679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9.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8</w:t>
            </w:r>
            <w:del w:id="679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.8</w:delText>
              </w:r>
            </w:del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34CA2742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DE5691E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4FE798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189949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615A56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76CD0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A3C43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CAAF01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21636451" w14:textId="77777777" w:rsidTr="00C90FE7">
        <w:tblPrEx>
          <w:tblW w:w="15572" w:type="dxa"/>
          <w:tblInd w:w="-5" w:type="dxa"/>
          <w:tblLayout w:type="fixed"/>
          <w:tblPrExChange w:id="680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0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802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4A50D496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803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19F84E8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6804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65E8F77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6805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56B78F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6806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70B52B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6807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087069C2" w14:textId="7CDCA04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заключению ЗК о допуске (отклонении) заявок, с необходимыми обоснованиями, и направляет его </w:t>
            </w:r>
            <w:del w:id="6808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80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</w:tcBorders>
            <w:tcPrChange w:id="6810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5B95EAF3" w14:textId="23512D9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заключению ЗК о допуске (отклонении) заявок, направленный </w:t>
            </w:r>
            <w:del w:id="6811" w:author="РГС_волна 2" w:date="2023-07-25T19:34:00Z">
              <w:r w:rsidR="007C2085" w:rsidRPr="00D64E85">
                <w:rPr>
                  <w:sz w:val="16"/>
                  <w:szCs w:val="16"/>
                </w:rPr>
                <w:delText>секретарю</w:delText>
              </w:r>
            </w:del>
            <w:ins w:id="6812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_Ref530497175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813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6814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2AF3CAD6" w14:textId="77777777" w:rsidTr="009F2F63">
        <w:tblPrEx>
          <w:tblW w:w="15572" w:type="dxa"/>
          <w:tblInd w:w="-5" w:type="dxa"/>
          <w:tblLayout w:type="fixed"/>
          <w:tblPrExChange w:id="681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1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817" w:author="РГС_волна 2" w:date="2023-07-25T19:34:00Z">
              <w:tcPr>
                <w:tcW w:w="737" w:type="dxa"/>
                <w:gridSpan w:val="2"/>
              </w:tcPr>
            </w:tcPrChange>
          </w:tcPr>
          <w:p w14:paraId="7D0C2A73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818" w:name="_Ref529268973"/>
          </w:p>
        </w:tc>
        <w:bookmarkEnd w:id="6818"/>
        <w:tc>
          <w:tcPr>
            <w:tcW w:w="2410" w:type="dxa"/>
            <w:tcPrChange w:id="6819" w:author="РГС_волна 2" w:date="2023-07-25T19:34:00Z">
              <w:tcPr>
                <w:tcW w:w="2410" w:type="dxa"/>
                <w:gridSpan w:val="2"/>
              </w:tcPr>
            </w:tcPrChange>
          </w:tcPr>
          <w:p w14:paraId="56C5725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Оформление протокола ЗК на основании заключения ЗК о допуске (отклонении) заявок</w:t>
            </w:r>
            <w:r w:rsidRPr="00D64E85">
              <w:rPr>
                <w:rStyle w:val="afd"/>
                <w:sz w:val="16"/>
                <w:szCs w:val="16"/>
              </w:rPr>
              <w:footnoteReference w:id="35"/>
            </w:r>
          </w:p>
        </w:tc>
        <w:tc>
          <w:tcPr>
            <w:tcW w:w="1843" w:type="dxa"/>
            <w:tcPrChange w:id="6822" w:author="РГС_волна 2" w:date="2023-07-25T19:34:00Z">
              <w:tcPr>
                <w:tcW w:w="1814" w:type="dxa"/>
              </w:tcPr>
            </w:tcPrChange>
          </w:tcPr>
          <w:p w14:paraId="6FC14BE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823" w:author="РГС_волна 2" w:date="2023-07-25T19:34:00Z">
              <w:tcPr>
                <w:tcW w:w="2410" w:type="dxa"/>
                <w:gridSpan w:val="2"/>
              </w:tcPr>
            </w:tcPrChange>
          </w:tcPr>
          <w:p w14:paraId="6589A8E5" w14:textId="7C4DBD7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4 (четырех) раб. час. с момента поступления заключения ЗК о допуске (отклонении) заявок с голосом </w:t>
            </w:r>
            <w:del w:id="6824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825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PrChange w:id="6826" w:author="РГС_волна 2" w:date="2023-07-25T19:34:00Z">
              <w:tcPr>
                <w:tcW w:w="2410" w:type="dxa"/>
                <w:gridSpan w:val="2"/>
              </w:tcPr>
            </w:tcPrChange>
          </w:tcPr>
          <w:p w14:paraId="6D213A39" w14:textId="4D6B2586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о допуске (отклонении) заявок с голосом </w:t>
            </w:r>
            <w:del w:id="6827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828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ЗК;</w:t>
            </w:r>
          </w:p>
          <w:p w14:paraId="2EC37F2A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ЗК)</w:t>
            </w:r>
          </w:p>
        </w:tc>
        <w:tc>
          <w:tcPr>
            <w:tcW w:w="3686" w:type="dxa"/>
            <w:tcPrChange w:id="6829" w:author="РГС_волна 2" w:date="2023-07-25T19:34:00Z">
              <w:tcPr>
                <w:tcW w:w="3827" w:type="dxa"/>
                <w:gridSpan w:val="2"/>
              </w:tcPr>
            </w:tcPrChange>
          </w:tcPr>
          <w:p w14:paraId="1CF23BD0" w14:textId="228B59A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на основании оформленного заключения ЗК о допуске (отклонении) заявок с голосом </w:t>
            </w:r>
            <w:del w:id="6830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83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протокол ЗК с решениями о допуске (отклонении) заявок</w:t>
            </w:r>
          </w:p>
          <w:p w14:paraId="13ED4DF7" w14:textId="1161839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D64E85">
              <w:rPr>
                <w:b/>
                <w:i/>
                <w:color w:val="808080" w:themeColor="background1" w:themeShade="80"/>
                <w:sz w:val="16"/>
                <w:szCs w:val="16"/>
              </w:rPr>
              <w:t>Только для сценариев «Конкурс» или «Запрос предложений» «с участием любых лиц»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- протокол ЗК с решением о допуске (отклонении) заявок также должен содержать решение о проведении переторжки)</w:t>
            </w:r>
          </w:p>
        </w:tc>
        <w:tc>
          <w:tcPr>
            <w:tcW w:w="2001" w:type="dxa"/>
            <w:tcPrChange w:id="6832" w:author="РГС_волна 2" w:date="2023-07-25T19:34:00Z">
              <w:tcPr>
                <w:tcW w:w="2013" w:type="dxa"/>
                <w:gridSpan w:val="2"/>
              </w:tcPr>
            </w:tcPrChange>
          </w:tcPr>
          <w:p w14:paraId="11D4C77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Подготовленный протокол ЗК с решением о допуске (отклонении) заявок</w:t>
            </w:r>
          </w:p>
        </w:tc>
      </w:tr>
      <w:tr w:rsidR="00756CDB" w:rsidRPr="00D64E85" w14:paraId="0B9E8D85" w14:textId="77777777" w:rsidTr="009F2F63">
        <w:tblPrEx>
          <w:tblW w:w="15572" w:type="dxa"/>
          <w:tblInd w:w="-5" w:type="dxa"/>
          <w:tblLayout w:type="fixed"/>
          <w:tblPrExChange w:id="683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3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835" w:author="РГС_волна 2" w:date="2023-07-25T19:34:00Z">
              <w:tcPr>
                <w:tcW w:w="737" w:type="dxa"/>
                <w:gridSpan w:val="2"/>
              </w:tcPr>
            </w:tcPrChange>
          </w:tcPr>
          <w:p w14:paraId="65B94197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836" w:name="_Ref109941125"/>
          </w:p>
        </w:tc>
        <w:bookmarkEnd w:id="6836"/>
        <w:tc>
          <w:tcPr>
            <w:tcW w:w="2410" w:type="dxa"/>
            <w:tcPrChange w:id="6837" w:author="РГС_волна 2" w:date="2023-07-25T19:34:00Z">
              <w:tcPr>
                <w:tcW w:w="2410" w:type="dxa"/>
                <w:gridSpan w:val="2"/>
              </w:tcPr>
            </w:tcPrChange>
          </w:tcPr>
          <w:p w14:paraId="0F16337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протокола о допуске (отклонении) заявок</w:t>
            </w:r>
          </w:p>
          <w:p w14:paraId="61C2495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43" w:type="dxa"/>
            <w:tcPrChange w:id="6838" w:author="РГС_волна 2" w:date="2023-07-25T19:34:00Z">
              <w:tcPr>
                <w:tcW w:w="1814" w:type="dxa"/>
              </w:tcPr>
            </w:tcPrChange>
          </w:tcPr>
          <w:p w14:paraId="7585071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6839" w:author="РГС_волна 2" w:date="2023-07-25T19:34:00Z">
              <w:tcPr>
                <w:tcW w:w="2410" w:type="dxa"/>
                <w:gridSpan w:val="2"/>
              </w:tcPr>
            </w:tcPrChange>
          </w:tcPr>
          <w:p w14:paraId="0B6CFD4E" w14:textId="56FC0D1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3 (трех) кал. дн. с момента поступления заключения ЗК о допуске (отклонении) заявок с голосом </w:t>
            </w:r>
            <w:del w:id="6840" w:author="РГС_волна 2" w:date="2023-07-25T19:34:00Z">
              <w:r w:rsidR="007C208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684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PrChange w:id="6842" w:author="РГС_волна 2" w:date="2023-07-25T19:34:00Z">
              <w:tcPr>
                <w:tcW w:w="2410" w:type="dxa"/>
                <w:gridSpan w:val="2"/>
              </w:tcPr>
            </w:tcPrChange>
          </w:tcPr>
          <w:p w14:paraId="6F3E62F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</w:t>
            </w:r>
          </w:p>
        </w:tc>
        <w:tc>
          <w:tcPr>
            <w:tcW w:w="3686" w:type="dxa"/>
            <w:tcPrChange w:id="6843" w:author="РГС_волна 2" w:date="2023-07-25T19:34:00Z">
              <w:tcPr>
                <w:tcW w:w="3827" w:type="dxa"/>
                <w:gridSpan w:val="2"/>
              </w:tcPr>
            </w:tcPrChange>
          </w:tcPr>
          <w:p w14:paraId="476872F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ЗК с решением о допуске (отклонении) заявок в порядке, аналогичном порядку официального размещения ДоЗ</w:t>
            </w:r>
          </w:p>
          <w:p w14:paraId="0D0EDBFA" w14:textId="0DAA2E8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наличия в ДоЗ требований по обеспечению заявок – осуществляет возврат обеспечения всем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6844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7C208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6845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чьи заявки были отклонены, а также единственному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6846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7C208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6847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несостоявшейся закупки (в случае отсутствия решения о заключении с ним </w:t>
            </w:r>
            <w:del w:id="6848" w:author="РГС_волна 2" w:date="2023-07-25T19:34:00Z">
              <w:r w:rsidR="007C208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договора</w:delText>
              </w:r>
            </w:del>
            <w:ins w:id="684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Договор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), в сроки и в порядке, установленные в официально размещенной ДоЗ)</w:t>
            </w:r>
          </w:p>
        </w:tc>
        <w:tc>
          <w:tcPr>
            <w:tcW w:w="2001" w:type="dxa"/>
            <w:tcPrChange w:id="6850" w:author="РГС_волна 2" w:date="2023-07-25T19:34:00Z">
              <w:tcPr>
                <w:tcW w:w="2013" w:type="dxa"/>
                <w:gridSpan w:val="2"/>
              </w:tcPr>
            </w:tcPrChange>
          </w:tcPr>
          <w:p w14:paraId="374A6471" w14:textId="461B9FC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размещенный протокол ЗК с решением о допуске (отклонении) заявок</w:t>
            </w:r>
          </w:p>
          <w:p w14:paraId="24C2E6B4" w14:textId="7004DAA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(Для сценариев закупок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  <w:u w:val="single"/>
              </w:rPr>
              <w:t xml:space="preserve">«с участием любых лиц»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_Ref529283474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</w:p>
          <w:p w14:paraId="4425338A" w14:textId="54C6AC6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Для сценариев «Конкурс», «Запрос предложений» «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  <w:u w:val="single"/>
              </w:rPr>
              <w:t>с участием только субъектов МСП»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_Ref109839619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851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11</w:delText>
              </w:r>
            </w:del>
            <w:ins w:id="6852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12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</w:p>
          <w:p w14:paraId="0E19B76D" w14:textId="64D1E02F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Для сценария «Аукцион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  <w:u w:val="single"/>
              </w:rPr>
              <w:t>с участием только субъектов МСП»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_Ref119875821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853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10</w:delText>
              </w:r>
            </w:del>
            <w:ins w:id="6854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11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6AD2185" w14:textId="77777777" w:rsidTr="009F2F63">
        <w:tblPrEx>
          <w:tblW w:w="15572" w:type="dxa"/>
          <w:tblInd w:w="-5" w:type="dxa"/>
          <w:tblLayout w:type="fixed"/>
          <w:tblPrExChange w:id="685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5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857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5CA7CE47" w14:textId="62371FE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shd w:val="clear" w:color="auto" w:fill="ED7D31" w:themeFill="accent2"/>
            <w:tcPrChange w:id="6858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2CA16504" w14:textId="24390AD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Признание закупки несостоявшейся</w:t>
            </w:r>
            <w:r w:rsidRPr="00D64E85">
              <w:rPr>
                <w:b/>
                <w:sz w:val="16"/>
                <w:szCs w:val="16"/>
              </w:rPr>
              <w:br/>
              <w:t xml:space="preserve">(опциональная процедура, осуществляемая при необходимости – только в случае отклонения всех поступивших заявок или допуска только 1 (одной) заявки (либо допуска только 1 (одной) заявки по результатам рассмотрения </w:t>
            </w:r>
            <w:del w:id="6859" w:author="РГС_волна 2" w:date="2023-07-25T19:34:00Z">
              <w:r w:rsidR="007C2085" w:rsidRPr="00D64E85">
                <w:rPr>
                  <w:b/>
                  <w:sz w:val="16"/>
                  <w:szCs w:val="16"/>
                </w:rPr>
                <w:delText>первых</w:delText>
              </w:r>
            </w:del>
            <w:ins w:id="6860" w:author="РГС_волна 2" w:date="2023-07-25T19:34:00Z">
              <w:r w:rsidR="00DB1978">
                <w:rPr>
                  <w:b/>
                  <w:sz w:val="16"/>
                  <w:szCs w:val="16"/>
                </w:rPr>
                <w:t>Первых</w:t>
              </w:r>
            </w:ins>
            <w:r w:rsidR="00DB1978">
              <w:rPr>
                <w:b/>
                <w:sz w:val="16"/>
                <w:szCs w:val="16"/>
              </w:rPr>
              <w:t xml:space="preserve"> частей</w:t>
            </w:r>
            <w:r w:rsidRPr="00D64E85">
              <w:rPr>
                <w:b/>
                <w:sz w:val="16"/>
                <w:szCs w:val="16"/>
              </w:rPr>
              <w:t xml:space="preserve"> заявок), либо допуска менее 3 (трех) заявок в рамках первого этапа отбора – </w:t>
            </w:r>
            <w:r w:rsidRPr="00D64E85">
              <w:rPr>
                <w:b/>
                <w:i/>
                <w:sz w:val="16"/>
                <w:szCs w:val="16"/>
              </w:rPr>
              <w:t>только для сценария «Предварительный отбор для серии закупок»</w:t>
            </w:r>
            <w:r w:rsidRPr="00D64E85">
              <w:rPr>
                <w:b/>
                <w:sz w:val="16"/>
                <w:szCs w:val="16"/>
              </w:rPr>
              <w:t>) по результатам процедуры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_Ref528935671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3.</w:t>
            </w:r>
            <w:del w:id="6861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7</w:delText>
              </w:r>
            </w:del>
            <w:ins w:id="6862" w:author="РГС_волна 2" w:date="2023-07-25T19:34:00Z">
              <w:r w:rsidR="00416CED">
                <w:rPr>
                  <w:b/>
                  <w:sz w:val="16"/>
                  <w:szCs w:val="16"/>
                </w:rPr>
                <w:t>8</w:t>
              </w:r>
            </w:ins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«Допуск (отклонение) заявок»</w:t>
            </w:r>
          </w:p>
        </w:tc>
      </w:tr>
      <w:tr w:rsidR="00756CDB" w:rsidRPr="00D64E85" w14:paraId="3EE9FC47" w14:textId="77777777" w:rsidTr="009F2F63">
        <w:tblPrEx>
          <w:tblW w:w="15572" w:type="dxa"/>
          <w:tblInd w:w="-5" w:type="dxa"/>
          <w:tblLayout w:type="fixed"/>
          <w:tblPrExChange w:id="686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6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6865" w:author="РГС_волна 2" w:date="2023-07-25T19:34:00Z">
              <w:tcPr>
                <w:tcW w:w="737" w:type="dxa"/>
                <w:gridSpan w:val="2"/>
              </w:tcPr>
            </w:tcPrChange>
          </w:tcPr>
          <w:p w14:paraId="7AEBC7B3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5"/>
            <w:tcPrChange w:id="6866" w:author="РГС_волна 2" w:date="2023-07-25T19:34:00Z">
              <w:tcPr>
                <w:tcW w:w="3827" w:type="dxa"/>
                <w:gridSpan w:val="9"/>
              </w:tcPr>
            </w:tcPrChange>
          </w:tcPr>
          <w:p w14:paraId="42591CCE" w14:textId="3CB5E9D4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Если в соответствии с проектом заключения ЗК, подготавливаемого в рамках процедуры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_Ref106822857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867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6868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_Ref528935671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869" w:author="РГС_волна 2" w:date="2023-07-25T19:34:00Z">
              <w:r w:rsidR="00AA4FC0">
                <w:rPr>
                  <w:sz w:val="16"/>
                  <w:szCs w:val="16"/>
                </w:rPr>
                <w:delText>7</w:delText>
              </w:r>
            </w:del>
            <w:ins w:id="6870" w:author="РГС_волна 2" w:date="2023-07-25T19:34:00Z">
              <w:r w:rsidR="00416CED">
                <w:rPr>
                  <w:sz w:val="16"/>
                  <w:szCs w:val="16"/>
                </w:rPr>
                <w:t>8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«Допуск (отклонение) заявок», отклоняются все поступившие заявки или допускается только 1 (одна) заявка (</w:t>
            </w:r>
            <w:r w:rsidRPr="00D64E85">
              <w:rPr>
                <w:i/>
                <w:sz w:val="16"/>
                <w:szCs w:val="16"/>
              </w:rPr>
              <w:t>а для сценария «Предварительный отбор для серии закупок</w:t>
            </w:r>
            <w:r w:rsidRPr="00D64E85">
              <w:rPr>
                <w:sz w:val="16"/>
                <w:szCs w:val="16"/>
              </w:rPr>
              <w:t xml:space="preserve"> – менее 3 (трех) заявок в рамках первого этапа отбора), то в указанном заключении включается вопрос о признании закупки несостоявшейся. Признание закупки несостоявшейся осуществляется в порядке и в сроки, установленные процедурой «Допуск (отклонение) заявок»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_Ref106822857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6871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6872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2001" w:type="dxa"/>
            <w:tcPrChange w:id="6873" w:author="РГС_волна 2" w:date="2023-07-25T19:34:00Z">
              <w:tcPr>
                <w:tcW w:w="2013" w:type="dxa"/>
                <w:gridSpan w:val="2"/>
              </w:tcPr>
            </w:tcPrChange>
          </w:tcPr>
          <w:p w14:paraId="685B0781" w14:textId="29D832E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заявок, а также признанием закупки несостоявшейся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допуска одной заявки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_Ref529283474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«Оценка и сопоставление, </w:t>
            </w:r>
            <w:del w:id="6874" w:author="РГС_волна 2" w:date="2023-07-25T19:34:00Z">
              <w:r w:rsidR="001C3EE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ранжирование</w:delText>
              </w:r>
            </w:del>
            <w:ins w:id="6875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Ранжировани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заявок, подведение итогов закупки» (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);</w:t>
            </w:r>
          </w:p>
          <w:p w14:paraId="6FB2F18F" w14:textId="2E831704" w:rsidR="00756CDB" w:rsidRPr="00D641F8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в случае отклонения всех поступивших заявок, а также при любом количестве заявок менее 3 (трех) в рамках первого этапа отбора для сценария «Предварительный отбор для серии закупок» – закупка завершена)</w:t>
            </w:r>
          </w:p>
        </w:tc>
      </w:tr>
      <w:tr w:rsidR="00756CDB" w:rsidRPr="00D64E85" w14:paraId="37B5A3CC" w14:textId="77777777" w:rsidTr="009F2F63">
        <w:tblPrEx>
          <w:tblW w:w="15572" w:type="dxa"/>
          <w:tblInd w:w="-5" w:type="dxa"/>
          <w:tblLayout w:type="fixed"/>
          <w:tblPrExChange w:id="687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7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6878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32A77762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6879" w:name="_Ref119875821"/>
          </w:p>
        </w:tc>
        <w:bookmarkEnd w:id="6879"/>
        <w:tc>
          <w:tcPr>
            <w:tcW w:w="14759" w:type="dxa"/>
            <w:gridSpan w:val="6"/>
            <w:shd w:val="clear" w:color="auto" w:fill="ED7D31" w:themeFill="accent2"/>
            <w:tcPrChange w:id="6880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5D9BA92A" w14:textId="32D1F5E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Аукцион</w:t>
            </w:r>
            <w:r w:rsidRPr="00D64E85">
              <w:rPr>
                <w:b/>
                <w:i/>
                <w:sz w:val="16"/>
                <w:szCs w:val="16"/>
              </w:rPr>
              <w:t xml:space="preserve"> (для сценария «Аукцион»)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756CDB" w:rsidRPr="00D64E85" w14:paraId="70B923BB" w14:textId="77777777" w:rsidTr="009F2F63">
        <w:tblPrEx>
          <w:tblW w:w="15572" w:type="dxa"/>
          <w:tblInd w:w="-5" w:type="dxa"/>
          <w:tblLayout w:type="fixed"/>
          <w:tblPrExChange w:id="688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8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88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F215615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884" w:name="_Ref106991301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6885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0CF01097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78D8CF0E" w14:textId="77777777" w:rsidTr="009F2F63">
        <w:tblPrEx>
          <w:tblW w:w="15572" w:type="dxa"/>
          <w:tblInd w:w="-5" w:type="dxa"/>
          <w:tblLayout w:type="fixed"/>
          <w:tblPrExChange w:id="688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88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88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4E59A665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bookmarkEnd w:id="6884"/>
        <w:tc>
          <w:tcPr>
            <w:tcW w:w="12758" w:type="dxa"/>
            <w:gridSpan w:val="5"/>
            <w:tcBorders>
              <w:top w:val="nil"/>
            </w:tcBorders>
            <w:tcPrChange w:id="6889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60515000" w14:textId="6626577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Аукцион проводится Оператором </w:t>
            </w:r>
            <w:del w:id="6890" w:author="РГС_волна 2" w:date="2023-07-25T19:34:00Z">
              <w:r w:rsidR="005B2F23" w:rsidRPr="00D64E85">
                <w:rPr>
                  <w:sz w:val="16"/>
                  <w:szCs w:val="16"/>
                </w:rPr>
                <w:delText>ЭТП</w:delText>
              </w:r>
            </w:del>
            <w:ins w:id="6891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</w:p>
          <w:p w14:paraId="47165F4A" w14:textId="3BFA89E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если в ходе процедуры не поступило ни одного </w:t>
            </w:r>
            <w:del w:id="6892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ценового</w:delText>
              </w:r>
            </w:del>
            <w:ins w:id="6893" w:author="РГС_волна 2" w:date="2023-07-25T19:34:00Z"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>
              <w:rPr>
                <w:sz w:val="16"/>
                <w:szCs w:val="16"/>
              </w:rPr>
              <w:t xml:space="preserve"> </w:t>
            </w:r>
            <w:del w:id="689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3F0E5D" w:rsidRPr="00D64E85">
                <w:rPr>
                  <w:sz w:val="16"/>
                  <w:szCs w:val="16"/>
                </w:rPr>
                <w:delText>а</w:delText>
              </w:r>
            </w:del>
            <w:ins w:id="689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то закупка признается несостоявшейся. </w:t>
            </w:r>
            <w:r>
              <w:rPr>
                <w:sz w:val="16"/>
                <w:szCs w:val="16"/>
              </w:rPr>
              <w:t xml:space="preserve">В </w:t>
            </w:r>
            <w:r w:rsidRPr="00D64E85">
              <w:rPr>
                <w:sz w:val="16"/>
                <w:szCs w:val="16"/>
              </w:rPr>
              <w:t xml:space="preserve">заключение ЗК (по результатам рассмотрения </w:t>
            </w:r>
            <w:del w:id="6896" w:author="РГС_волна 2" w:date="2023-07-25T19:34:00Z">
              <w:r w:rsidR="007E282B" w:rsidRPr="00D64E85">
                <w:rPr>
                  <w:sz w:val="16"/>
                  <w:szCs w:val="16"/>
                </w:rPr>
                <w:delText>вторых</w:delText>
              </w:r>
            </w:del>
            <w:ins w:id="6897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заявок) включается информация об отклонении </w:t>
            </w:r>
            <w:del w:id="6898" w:author="РГС_волна 2" w:date="2023-07-25T19:34:00Z">
              <w:r w:rsidR="002C10D5" w:rsidRPr="00D64E85">
                <w:rPr>
                  <w:sz w:val="16"/>
                  <w:szCs w:val="16"/>
                </w:rPr>
                <w:delText>вторых</w:delText>
              </w:r>
            </w:del>
            <w:ins w:id="6899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 по причине несостоявшегося аукцион</w:t>
            </w:r>
            <w:r>
              <w:rPr>
                <w:sz w:val="16"/>
                <w:szCs w:val="16"/>
              </w:rPr>
              <w:t>а.</w:t>
            </w:r>
          </w:p>
          <w:p w14:paraId="2A76EBA4" w14:textId="1588F5B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Вопрос об утверждении результатов аукциона включается в заключение ЗК, формируемое по результатам рассмотрения </w:t>
            </w:r>
            <w:del w:id="6900" w:author="РГС_волна 2" w:date="2023-07-25T19:34:00Z">
              <w:r w:rsidR="005C0D66" w:rsidRPr="00D64E85">
                <w:rPr>
                  <w:sz w:val="16"/>
                  <w:szCs w:val="16"/>
                </w:rPr>
                <w:delText>вторых</w:delText>
              </w:r>
            </w:del>
            <w:ins w:id="6901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заявок.</w:t>
            </w:r>
          </w:p>
        </w:tc>
        <w:tc>
          <w:tcPr>
            <w:tcW w:w="2001" w:type="dxa"/>
            <w:tcBorders>
              <w:top w:val="nil"/>
            </w:tcBorders>
            <w:tcPrChange w:id="6902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15F847C4" w14:textId="4247AAC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Результаты аукциона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_Ref109839619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903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11</w:delText>
              </w:r>
            </w:del>
            <w:ins w:id="6904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12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2F3AABAD" w14:textId="0A736D4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А в случае если в ходе процедуры не поступило ни одного </w:t>
            </w:r>
            <w:del w:id="6905" w:author="РГС_волна 2" w:date="2023-07-25T19:34:00Z">
              <w:r w:rsidR="00694F8D" w:rsidRPr="00D64E85">
                <w:rPr>
                  <w:sz w:val="16"/>
                  <w:szCs w:val="16"/>
                </w:rPr>
                <w:delText>ценового</w:delText>
              </w:r>
            </w:del>
            <w:ins w:id="6906" w:author="РГС_волна 2" w:date="2023-07-25T19:34:00Z"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>
              <w:rPr>
                <w:sz w:val="16"/>
                <w:szCs w:val="16"/>
              </w:rPr>
              <w:t xml:space="preserve"> </w:t>
            </w:r>
            <w:del w:id="69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694F8D" w:rsidRPr="00D64E85">
                <w:rPr>
                  <w:sz w:val="16"/>
                  <w:szCs w:val="16"/>
                </w:rPr>
                <w:delText>а</w:delText>
              </w:r>
            </w:del>
            <w:ins w:id="69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закупка не состоялась -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_Ref119685759 \w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90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18</w:delText>
              </w:r>
            </w:del>
            <w:ins w:id="6910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20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tc>
      </w:tr>
      <w:tr w:rsidR="00756CDB" w:rsidRPr="00D64E85" w14:paraId="7145177B" w14:textId="77777777" w:rsidTr="009F2F63">
        <w:tblPrEx>
          <w:tblW w:w="15572" w:type="dxa"/>
          <w:tblInd w:w="-5" w:type="dxa"/>
          <w:tblLayout w:type="fixed"/>
          <w:tblPrExChange w:id="691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91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6913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05344AA6" w14:textId="40526B1B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6914" w:author="РГС_волна 2" w:date="2023-07-25T19:34:00Z">
              <w:tcPr>
                <w:tcW w:w="2013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42206EBD" w14:textId="632C161B" w:rsidR="00756CDB" w:rsidRPr="00D64E85" w:rsidRDefault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Предоставление Оператором </w:t>
            </w:r>
            <w:del w:id="6915" w:author="РГС_волна 2" w:date="2023-07-25T19:34:00Z">
              <w:r w:rsidR="00C55388" w:rsidRPr="00D64E85">
                <w:rPr>
                  <w:b/>
                  <w:sz w:val="16"/>
                  <w:szCs w:val="16"/>
                </w:rPr>
                <w:delText>ЭТП</w:delText>
              </w:r>
            </w:del>
            <w:ins w:id="6916" w:author="РГС_волна 2" w:date="2023-07-25T19:34:00Z">
              <w:r w:rsidR="00E829BA">
                <w:rPr>
                  <w:b/>
                  <w:sz w:val="16"/>
                  <w:szCs w:val="16"/>
                </w:rPr>
                <w:t>ЭП</w:t>
              </w:r>
            </w:ins>
            <w:r w:rsidRPr="00D64E85">
              <w:rPr>
                <w:b/>
                <w:sz w:val="16"/>
                <w:szCs w:val="16"/>
              </w:rPr>
              <w:t xml:space="preserve"> доступа ко </w:t>
            </w:r>
            <w:del w:id="6917" w:author="РГС_волна 2" w:date="2023-07-25T19:34:00Z">
              <w:r w:rsidR="00C55388" w:rsidRPr="00D64E85">
                <w:rPr>
                  <w:b/>
                  <w:sz w:val="16"/>
                  <w:szCs w:val="16"/>
                </w:rPr>
                <w:delText>вторым</w:delText>
              </w:r>
            </w:del>
            <w:ins w:id="6918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Вторым</w:t>
              </w:r>
            </w:ins>
            <w:r w:rsidRPr="00D64E85">
              <w:rPr>
                <w:b/>
                <w:sz w:val="16"/>
                <w:szCs w:val="16"/>
              </w:rPr>
              <w:t xml:space="preserve"> частям заявок, </w:t>
            </w:r>
            <w:del w:id="6919" w:author="РГС_волна 2" w:date="2023-07-25T19:34:00Z">
              <w:r w:rsidR="00C55388" w:rsidRPr="00D64E85">
                <w:rPr>
                  <w:b/>
                  <w:sz w:val="16"/>
                  <w:szCs w:val="16"/>
                </w:rPr>
                <w:delText>ценовым</w:delText>
              </w:r>
            </w:del>
            <w:ins w:id="6920" w:author="РГС_волна 2" w:date="2023-07-25T19:34:00Z">
              <w:r w:rsidR="00931FA8">
                <w:rPr>
                  <w:b/>
                  <w:sz w:val="16"/>
                  <w:szCs w:val="16"/>
                </w:rPr>
                <w:t>Ценовым</w:t>
              </w:r>
            </w:ins>
            <w:r w:rsidR="00931FA8">
              <w:rPr>
                <w:b/>
                <w:sz w:val="16"/>
                <w:szCs w:val="16"/>
              </w:rPr>
              <w:t xml:space="preserve"> предложениям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36"/>
            </w:r>
          </w:p>
        </w:tc>
      </w:tr>
      <w:tr w:rsidR="00756CDB" w:rsidRPr="00D64E85" w14:paraId="1A2BBA2B" w14:textId="77777777" w:rsidTr="009F2F63">
        <w:tblPrEx>
          <w:tblW w:w="15572" w:type="dxa"/>
          <w:tblInd w:w="-5" w:type="dxa"/>
          <w:tblLayout w:type="fixed"/>
          <w:tblPrExChange w:id="692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92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692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2A2CD30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6924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3AA65586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1277C3" w:rsidRPr="00D64E85" w14:paraId="7689484C" w14:textId="77777777" w:rsidTr="00C90FE7">
        <w:trPr>
          <w:gridAfter w:val="1"/>
          <w:wAfter w:w="104" w:type="dxa"/>
          <w:trHeight w:val="474"/>
        </w:trPr>
        <w:tc>
          <w:tcPr>
            <w:tcW w:w="709" w:type="dxa"/>
            <w:vMerge w:val="restart"/>
            <w:tcBorders>
              <w:top w:val="nil"/>
            </w:tcBorders>
          </w:tcPr>
          <w:p w14:paraId="1A91CEDA" w14:textId="77777777" w:rsidR="00756CDB" w:rsidRPr="00D64E85" w:rsidRDefault="00756CDB" w:rsidP="00756CDB">
            <w:pPr>
              <w:pStyle w:val="ab"/>
              <w:keepNext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6925" w:name="_Ref109839619"/>
          </w:p>
        </w:tc>
        <w:bookmarkEnd w:id="6925"/>
        <w:tc>
          <w:tcPr>
            <w:tcW w:w="2410" w:type="dxa"/>
            <w:vMerge w:val="restart"/>
            <w:tcBorders>
              <w:top w:val="nil"/>
            </w:tcBorders>
          </w:tcPr>
          <w:p w14:paraId="66B942C1" w14:textId="4AB9D415" w:rsidR="00756CDB" w:rsidRPr="00D64E85" w:rsidRDefault="00756CDB" w:rsidP="00756CD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Получение от Оператора </w:t>
            </w:r>
            <w:del w:id="6926" w:author="РГС_волна 2" w:date="2023-07-25T19:34:00Z">
              <w:r w:rsidR="00C55388" w:rsidRPr="00D64E85">
                <w:rPr>
                  <w:sz w:val="16"/>
                  <w:szCs w:val="16"/>
                </w:rPr>
                <w:delText>ЭТП вторых</w:delText>
              </w:r>
            </w:del>
            <w:ins w:id="6927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6928" w:author="РГС_волна 2" w:date="2023-07-25T19:34:00Z">
              <w:r w:rsidR="00C55388" w:rsidRPr="00D64E85">
                <w:rPr>
                  <w:sz w:val="16"/>
                  <w:szCs w:val="16"/>
                </w:rPr>
                <w:delText>ценовых</w:delText>
              </w:r>
            </w:del>
            <w:ins w:id="6929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</w:p>
          <w:p w14:paraId="6C42E3D7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5D2BA75D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14:paraId="6EC08927" w14:textId="2C09826C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сроки, определенные ДоЗ (не может быть ранее даты и времени официального размещения протокола рассмотрения </w:t>
            </w:r>
            <w:del w:id="6930" w:author="РГС_волна 2" w:date="2023-07-25T19:34:00Z">
              <w:r w:rsidR="00FC17BD" w:rsidRPr="00D64E85">
                <w:rPr>
                  <w:sz w:val="16"/>
                  <w:szCs w:val="16"/>
                </w:rPr>
                <w:delText>первых</w:delText>
              </w:r>
            </w:del>
            <w:ins w:id="6931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(</w:t>
            </w:r>
            <w:del w:id="6932" w:author="РГС_волна 2" w:date="2023-07-25T19:34:00Z">
              <w:r w:rsidR="00FC17BD" w:rsidRPr="00D64E85">
                <w:rPr>
                  <w:sz w:val="16"/>
                  <w:szCs w:val="16"/>
                </w:rPr>
                <w:delText>первых</w:delText>
              </w:r>
            </w:del>
            <w:ins w:id="6933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</w:t>
            </w:r>
            <w:del w:id="6934" w:author="РГС_волна 2" w:date="2023-07-25T19:34:00Z">
              <w:r w:rsidR="00FC17BD" w:rsidRPr="00D64E85">
                <w:rPr>
                  <w:sz w:val="16"/>
                  <w:szCs w:val="16"/>
                </w:rPr>
                <w:delText>окончательных</w:delText>
              </w:r>
            </w:del>
            <w:ins w:id="6935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>ных</w:t>
              </w:r>
            </w:ins>
            <w:r w:rsidRPr="00D64E85">
              <w:rPr>
                <w:sz w:val="16"/>
                <w:szCs w:val="16"/>
              </w:rPr>
              <w:t xml:space="preserve"> предложений</w:t>
            </w:r>
            <w:r>
              <w:rPr>
                <w:sz w:val="16"/>
                <w:szCs w:val="16"/>
              </w:rPr>
              <w:t xml:space="preserve"> </w:t>
            </w:r>
            <w:del w:id="693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C17BD" w:rsidRPr="00D64E85">
                <w:rPr>
                  <w:sz w:val="16"/>
                  <w:szCs w:val="16"/>
                </w:rPr>
                <w:delText>ов</w:delText>
              </w:r>
            </w:del>
            <w:ins w:id="693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B5A8C5C" w14:textId="679062A1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«Конкурс», «Запрос предложений»</w:t>
            </w:r>
          </w:p>
        </w:tc>
        <w:tc>
          <w:tcPr>
            <w:tcW w:w="3686" w:type="dxa"/>
            <w:vMerge w:val="restart"/>
            <w:tcBorders>
              <w:top w:val="nil"/>
            </w:tcBorders>
          </w:tcPr>
          <w:p w14:paraId="0BC7948B" w14:textId="55865992" w:rsidR="00756CDB" w:rsidRPr="00191A97" w:rsidRDefault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6938" w:author="РГС_волна 2" w:date="2023-07-25T19:34:00Z">
                <w:pPr>
                  <w:pStyle w:val="ab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191A97">
              <w:rPr>
                <w:sz w:val="16"/>
                <w:szCs w:val="16"/>
              </w:rPr>
              <w:t xml:space="preserve">Получает от Оператора </w:t>
            </w:r>
            <w:del w:id="6939" w:author="РГС_волна 2" w:date="2023-07-25T19:34:00Z">
              <w:r w:rsidR="004C09DC" w:rsidRPr="00D64E85">
                <w:rPr>
                  <w:sz w:val="16"/>
                  <w:szCs w:val="16"/>
                </w:rPr>
                <w:delText>ЭТП вторые</w:delText>
              </w:r>
            </w:del>
            <w:ins w:id="6940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191A97">
                <w:rPr>
                  <w:sz w:val="16"/>
                  <w:szCs w:val="16"/>
                </w:rPr>
                <w:t xml:space="preserve"> </w:t>
              </w:r>
              <w:r w:rsidR="003A1894">
                <w:rPr>
                  <w:sz w:val="16"/>
                  <w:szCs w:val="16"/>
                </w:rPr>
                <w:t>Вторые</w:t>
              </w:r>
            </w:ins>
            <w:r w:rsidRPr="00191A97">
              <w:rPr>
                <w:sz w:val="16"/>
                <w:szCs w:val="16"/>
              </w:rPr>
              <w:t xml:space="preserve"> части заявок, </w:t>
            </w:r>
            <w:del w:id="6941" w:author="РГС_волна 2" w:date="2023-07-25T19:34:00Z">
              <w:r w:rsidR="004C09DC" w:rsidRPr="00D64E85">
                <w:rPr>
                  <w:sz w:val="16"/>
                  <w:szCs w:val="16"/>
                </w:rPr>
                <w:delText>ценовые</w:delText>
              </w:r>
            </w:del>
            <w:ins w:id="6942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</w:p>
        </w:tc>
        <w:tc>
          <w:tcPr>
            <w:tcW w:w="2001" w:type="dxa"/>
            <w:vMerge w:val="restart"/>
            <w:tcBorders>
              <w:top w:val="nil"/>
            </w:tcBorders>
          </w:tcPr>
          <w:p w14:paraId="029A5A5D" w14:textId="4BC86F6F" w:rsidR="00756CDB" w:rsidRPr="00D64E85" w:rsidRDefault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Полученные от Оператора </w:t>
            </w:r>
            <w:del w:id="6943" w:author="РГС_волна 2" w:date="2023-07-25T19:34:00Z">
              <w:r w:rsidR="00C55388" w:rsidRPr="00D64E85">
                <w:rPr>
                  <w:sz w:val="16"/>
                  <w:szCs w:val="16"/>
                </w:rPr>
                <w:delText xml:space="preserve">ЭТП </w:delText>
              </w:r>
              <w:r w:rsidR="004C09DC" w:rsidRPr="00D64E85">
                <w:rPr>
                  <w:sz w:val="16"/>
                  <w:szCs w:val="16"/>
                </w:rPr>
                <w:delText>вторые</w:delText>
              </w:r>
            </w:del>
            <w:ins w:id="6944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3A1894">
                <w:rPr>
                  <w:sz w:val="16"/>
                  <w:szCs w:val="16"/>
                </w:rPr>
                <w:t>Вторые</w:t>
              </w:r>
            </w:ins>
            <w:r w:rsidRPr="00D64E85">
              <w:rPr>
                <w:sz w:val="16"/>
                <w:szCs w:val="16"/>
              </w:rPr>
              <w:t xml:space="preserve"> части </w:t>
            </w:r>
            <w:r w:rsidRPr="00FD34CE">
              <w:rPr>
                <w:sz w:val="16"/>
                <w:szCs w:val="16"/>
              </w:rPr>
              <w:t xml:space="preserve">заявок, </w:t>
            </w:r>
            <w:del w:id="6945" w:author="РГС_волна 2" w:date="2023-07-25T19:34:00Z">
              <w:r w:rsidR="004C09DC" w:rsidRPr="00D64E85">
                <w:rPr>
                  <w:sz w:val="16"/>
                  <w:szCs w:val="16"/>
                </w:rPr>
                <w:delText>ценовые</w:delText>
              </w:r>
            </w:del>
            <w:ins w:id="6946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_Ref109841114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694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12</w:delText>
              </w:r>
            </w:del>
            <w:ins w:id="694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13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3EC2EFD3" w14:textId="77777777" w:rsidTr="009F2F63">
        <w:tblPrEx>
          <w:tblW w:w="15572" w:type="dxa"/>
          <w:tblInd w:w="-5" w:type="dxa"/>
          <w:tblLayout w:type="fixed"/>
          <w:tblPrExChange w:id="694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472"/>
          <w:trPrChange w:id="6950" w:author="РГС_волна 2" w:date="2023-07-25T19:34:00Z">
            <w:trPr>
              <w:gridBefore w:val="1"/>
              <w:gridAfter w:val="1"/>
              <w:wAfter w:w="23" w:type="dxa"/>
              <w:trHeight w:val="472"/>
            </w:trPr>
          </w:trPrChange>
        </w:trPr>
        <w:tc>
          <w:tcPr>
            <w:tcW w:w="709" w:type="dxa"/>
            <w:vMerge/>
            <w:tcPrChange w:id="6951" w:author="РГС_волна 2" w:date="2023-07-25T19:34:00Z">
              <w:tcPr>
                <w:tcW w:w="737" w:type="dxa"/>
                <w:gridSpan w:val="2"/>
                <w:vMerge/>
              </w:tcPr>
            </w:tcPrChange>
          </w:tcPr>
          <w:p w14:paraId="0BA77364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PrChange w:id="6952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32027D66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PrChange w:id="6953" w:author="РГС_волна 2" w:date="2023-07-25T19:34:00Z">
              <w:tcPr>
                <w:tcW w:w="1814" w:type="dxa"/>
                <w:vMerge/>
              </w:tcPr>
            </w:tcPrChange>
          </w:tcPr>
          <w:p w14:paraId="24918321" w14:textId="77777777" w:rsidR="00756CDB" w:rsidRPr="00D64E85" w:rsidDel="00F37680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PrChange w:id="6954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7D6050FE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69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924AD81" w14:textId="588ECF1F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Вторые части заявок</w:t>
            </w:r>
            <w:r w:rsidRPr="00FD34CE">
              <w:rPr>
                <w:sz w:val="16"/>
                <w:szCs w:val="16"/>
              </w:rPr>
              <w:t>;</w:t>
            </w:r>
          </w:p>
          <w:p w14:paraId="73100F77" w14:textId="6ABD3139" w:rsidR="00756CDB" w:rsidRPr="00D64E85" w:rsidDel="003E3C14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Ценовые предложения</w:t>
            </w:r>
          </w:p>
        </w:tc>
        <w:tc>
          <w:tcPr>
            <w:tcW w:w="3686" w:type="dxa"/>
            <w:vMerge/>
            <w:tcPrChange w:id="6956" w:author="РГС_волна 2" w:date="2023-07-25T19:34:00Z">
              <w:tcPr>
                <w:tcW w:w="3827" w:type="dxa"/>
                <w:gridSpan w:val="2"/>
                <w:vMerge/>
              </w:tcPr>
            </w:tcPrChange>
          </w:tcPr>
          <w:p w14:paraId="4A2E3759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vMerge/>
            <w:tcPrChange w:id="6957" w:author="РГС_волна 2" w:date="2023-07-25T19:34:00Z">
              <w:tcPr>
                <w:tcW w:w="2013" w:type="dxa"/>
                <w:gridSpan w:val="2"/>
                <w:vMerge/>
              </w:tcPr>
            </w:tcPrChange>
          </w:tcPr>
          <w:p w14:paraId="6A0E398E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C90FE7" w:rsidRPr="00D64E85" w14:paraId="540184D8" w14:textId="77777777" w:rsidTr="00C90FE7">
        <w:tblPrEx>
          <w:tblW w:w="15572" w:type="dxa"/>
          <w:tblInd w:w="-5" w:type="dxa"/>
          <w:tblLayout w:type="fixed"/>
          <w:tblPrExChange w:id="695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472"/>
          <w:trPrChange w:id="6959" w:author="РГС_волна 2" w:date="2023-07-25T19:34:00Z">
            <w:trPr>
              <w:gridBefore w:val="1"/>
              <w:gridAfter w:val="1"/>
              <w:wAfter w:w="23" w:type="dxa"/>
              <w:trHeight w:val="472"/>
            </w:trPr>
          </w:trPrChange>
        </w:trPr>
        <w:tc>
          <w:tcPr>
            <w:tcW w:w="709" w:type="dxa"/>
            <w:vMerge/>
            <w:tcPrChange w:id="6960" w:author="РГС_волна 2" w:date="2023-07-25T19:34:00Z">
              <w:tcPr>
                <w:tcW w:w="737" w:type="dxa"/>
                <w:gridSpan w:val="2"/>
                <w:vMerge/>
              </w:tcPr>
            </w:tcPrChange>
          </w:tcPr>
          <w:p w14:paraId="5777596D" w14:textId="7F2100BB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PrChange w:id="6961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18AE9A65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PrChange w:id="6962" w:author="РГС_волна 2" w:date="2023-07-25T19:34:00Z">
              <w:tcPr>
                <w:tcW w:w="1814" w:type="dxa"/>
                <w:vMerge/>
              </w:tcPr>
            </w:tcPrChange>
          </w:tcPr>
          <w:p w14:paraId="7D65C877" w14:textId="77777777" w:rsidR="00756CDB" w:rsidRPr="00D64E85" w:rsidDel="00F37680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PrChange w:id="6963" w:author="РГС_волна 2" w:date="2023-07-25T19:34:00Z">
              <w:tcPr>
                <w:tcW w:w="2410" w:type="dxa"/>
                <w:gridSpan w:val="2"/>
                <w:vMerge/>
              </w:tcPr>
            </w:tcPrChange>
          </w:tcPr>
          <w:p w14:paraId="44C86AC7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FBE4D5" w:themeFill="accent2" w:themeFillTint="33"/>
            <w:tcPrChange w:id="696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57B51D59" w14:textId="3BD168B4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«Аукцион»</w:t>
            </w:r>
          </w:p>
        </w:tc>
        <w:tc>
          <w:tcPr>
            <w:tcW w:w="3686" w:type="dxa"/>
            <w:vMerge/>
            <w:tcPrChange w:id="6965" w:author="РГС_волна 2" w:date="2023-07-25T19:34:00Z">
              <w:tcPr>
                <w:tcW w:w="3827" w:type="dxa"/>
                <w:gridSpan w:val="2"/>
                <w:vMerge/>
              </w:tcPr>
            </w:tcPrChange>
          </w:tcPr>
          <w:p w14:paraId="5A33BCFE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vMerge/>
            <w:tcPrChange w:id="6966" w:author="РГС_волна 2" w:date="2023-07-25T19:34:00Z">
              <w:tcPr>
                <w:tcW w:w="2013" w:type="dxa"/>
                <w:gridSpan w:val="2"/>
                <w:vMerge/>
              </w:tcPr>
            </w:tcPrChange>
          </w:tcPr>
          <w:p w14:paraId="0DE63810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29F9BD33" w14:textId="77777777" w:rsidTr="009F2F63">
        <w:tblPrEx>
          <w:tblW w:w="15572" w:type="dxa"/>
          <w:tblInd w:w="-5" w:type="dxa"/>
          <w:tblLayout w:type="fixed"/>
          <w:tblPrExChange w:id="696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Height w:val="472"/>
          <w:trPrChange w:id="6968" w:author="РГС_волна 2" w:date="2023-07-25T19:34:00Z">
            <w:trPr>
              <w:gridBefore w:val="1"/>
              <w:gridAfter w:val="1"/>
              <w:wAfter w:w="23" w:type="dxa"/>
              <w:trHeight w:val="472"/>
            </w:trPr>
          </w:trPrChange>
        </w:trPr>
        <w:tc>
          <w:tcPr>
            <w:tcW w:w="709" w:type="dxa"/>
            <w:vMerge/>
            <w:tcBorders>
              <w:bottom w:val="single" w:sz="4" w:space="0" w:color="auto"/>
            </w:tcBorders>
            <w:tcPrChange w:id="6969" w:author="РГС_волна 2" w:date="2023-07-25T19:34:00Z">
              <w:tcPr>
                <w:tcW w:w="737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595233CD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tcPrChange w:id="6970" w:author="РГС_волна 2" w:date="2023-07-25T19:34:00Z">
              <w:tcPr>
                <w:tcW w:w="2410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419A1770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tcPrChange w:id="6971" w:author="РГС_волна 2" w:date="2023-07-25T19:34:00Z">
              <w:tcPr>
                <w:tcW w:w="1814" w:type="dxa"/>
                <w:vMerge/>
                <w:tcBorders>
                  <w:bottom w:val="single" w:sz="4" w:space="0" w:color="auto"/>
                </w:tcBorders>
              </w:tcPr>
            </w:tcPrChange>
          </w:tcPr>
          <w:p w14:paraId="4F8206F8" w14:textId="77777777" w:rsidR="00756CDB" w:rsidRPr="00D64E85" w:rsidDel="00F37680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tcPrChange w:id="6972" w:author="РГС_волна 2" w:date="2023-07-25T19:34:00Z">
              <w:tcPr>
                <w:tcW w:w="2410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4A52256B" w14:textId="7777777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697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C726518" w14:textId="6CF9416D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Вторые части заявок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tcPrChange w:id="6974" w:author="РГС_волна 2" w:date="2023-07-25T19:34:00Z">
              <w:tcPr>
                <w:tcW w:w="3827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5B9D20C9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tcPrChange w:id="6975" w:author="РГС_волна 2" w:date="2023-07-25T19:34:00Z">
              <w:tcPr>
                <w:tcW w:w="2013" w:type="dxa"/>
                <w:gridSpan w:val="2"/>
                <w:vMerge/>
                <w:tcBorders>
                  <w:bottom w:val="single" w:sz="4" w:space="0" w:color="auto"/>
                </w:tcBorders>
              </w:tcPr>
            </w:tcPrChange>
          </w:tcPr>
          <w:p w14:paraId="35FF9B68" w14:textId="77777777" w:rsidR="00756CDB" w:rsidRPr="00D64E85" w:rsidDel="003E3C14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9F2F63" w:rsidRPr="00D64E85" w14:paraId="1BD57B89" w14:textId="77777777" w:rsidTr="002B2BC8">
        <w:trPr>
          <w:gridAfter w:val="1"/>
          <w:wAfter w:w="104" w:type="dxa"/>
          <w:ins w:id="6976" w:author="РГС_волна 2" w:date="2023-07-25T19:34:00Z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ED7D31" w:themeFill="accent2"/>
          </w:tcPr>
          <w:p w14:paraId="57740CDD" w14:textId="77777777" w:rsidR="009F2F63" w:rsidRPr="009F2F63" w:rsidRDefault="009F2F63" w:rsidP="009F2F63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ins w:id="6977" w:author="РГС_волна 2" w:date="2023-07-25T19:34:00Z"/>
                <w:b/>
                <w:sz w:val="16"/>
              </w:rPr>
            </w:pPr>
            <w:bookmarkStart w:id="6978" w:name="_Ref130218268"/>
          </w:p>
        </w:tc>
        <w:bookmarkEnd w:id="6978"/>
        <w:tc>
          <w:tcPr>
            <w:tcW w:w="14759" w:type="dxa"/>
            <w:gridSpan w:val="6"/>
            <w:tcBorders>
              <w:bottom w:val="single" w:sz="4" w:space="0" w:color="auto"/>
            </w:tcBorders>
            <w:shd w:val="clear" w:color="auto" w:fill="ED7D31" w:themeFill="accent2"/>
          </w:tcPr>
          <w:p w14:paraId="1A1E6A02" w14:textId="77777777" w:rsidR="009F2F63" w:rsidRPr="009F2F63" w:rsidRDefault="009F2F63" w:rsidP="009F2F63">
            <w:pPr>
              <w:pStyle w:val="ab"/>
              <w:widowControl w:val="0"/>
              <w:tabs>
                <w:tab w:val="left" w:pos="4995"/>
              </w:tabs>
              <w:spacing w:before="60" w:after="60"/>
              <w:ind w:left="0"/>
              <w:contextualSpacing w:val="0"/>
              <w:jc w:val="left"/>
              <w:outlineLvl w:val="3"/>
              <w:rPr>
                <w:ins w:id="6979" w:author="РГС_волна 2" w:date="2023-07-25T19:34:00Z"/>
                <w:b/>
                <w:sz w:val="16"/>
              </w:rPr>
            </w:pPr>
            <w:ins w:id="6980" w:author="РГС_волна 2" w:date="2023-07-25T19:34:00Z">
              <w:r w:rsidRPr="00D64E85">
                <w:rPr>
                  <w:b/>
                  <w:sz w:val="16"/>
                  <w:szCs w:val="16"/>
                </w:rPr>
                <w:t xml:space="preserve">Экспертиза </w:t>
              </w:r>
              <w:r>
                <w:rPr>
                  <w:b/>
                  <w:sz w:val="16"/>
                </w:rPr>
                <w:t>Вторых</w:t>
              </w:r>
              <w:r w:rsidRPr="009F2F63">
                <w:rPr>
                  <w:b/>
                  <w:sz w:val="16"/>
                </w:rPr>
                <w:t xml:space="preserve"> частей заявок, </w:t>
              </w:r>
              <w:r>
                <w:rPr>
                  <w:b/>
                  <w:sz w:val="16"/>
                  <w:szCs w:val="16"/>
                </w:rPr>
                <w:t>Ценовых</w:t>
              </w:r>
              <w:r w:rsidRPr="009F2F63">
                <w:rPr>
                  <w:b/>
                  <w:sz w:val="16"/>
                </w:rPr>
                <w:t xml:space="preserve"> предложений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Pr="00D64E85">
                <w:rPr>
                  <w:b/>
                  <w:i/>
                  <w:sz w:val="16"/>
                  <w:szCs w:val="16"/>
                </w:rPr>
                <w:t>(для</w:t>
              </w:r>
              <w:r w:rsidRPr="009F2F63">
                <w:rPr>
                  <w:b/>
                  <w:i/>
                  <w:sz w:val="16"/>
                </w:rPr>
                <w:t xml:space="preserve"> сценариев «Конкурс», «Запрос предложений</w:t>
              </w:r>
              <w:r w:rsidRPr="00D64E85">
                <w:rPr>
                  <w:b/>
                  <w:i/>
                  <w:sz w:val="16"/>
                  <w:szCs w:val="16"/>
                </w:rPr>
                <w:t>»)</w:t>
              </w:r>
              <w:r w:rsidRPr="00D64E85">
                <w:rPr>
                  <w:b/>
                  <w:sz w:val="16"/>
                  <w:szCs w:val="16"/>
                </w:rPr>
                <w:t xml:space="preserve">. Экспертиза </w:t>
              </w:r>
              <w:r>
                <w:rPr>
                  <w:b/>
                  <w:sz w:val="16"/>
                  <w:szCs w:val="16"/>
                </w:rPr>
                <w:t>Вторых</w:t>
              </w:r>
              <w:r w:rsidRPr="00D64E85">
                <w:rPr>
                  <w:b/>
                  <w:sz w:val="16"/>
                  <w:szCs w:val="16"/>
                </w:rPr>
                <w:t xml:space="preserve"> частей заявок </w:t>
              </w:r>
              <w:r w:rsidRPr="00D64E85">
                <w:rPr>
                  <w:b/>
                  <w:i/>
                  <w:sz w:val="16"/>
                  <w:szCs w:val="16"/>
                </w:rPr>
                <w:t>(для сценария «Аукцион»)</w:t>
              </w:r>
            </w:ins>
          </w:p>
        </w:tc>
      </w:tr>
      <w:tr w:rsidR="00756CDB" w:rsidRPr="00D64E85" w14:paraId="29DE40F0" w14:textId="77777777" w:rsidTr="009F2F63">
        <w:trPr>
          <w:gridAfter w:val="1"/>
          <w:wAfter w:w="104" w:type="dxa"/>
          <w:ins w:id="6981" w:author="РГС_волна 2" w:date="2023-07-25T19:34:00Z"/>
        </w:trPr>
        <w:tc>
          <w:tcPr>
            <w:tcW w:w="709" w:type="dxa"/>
            <w:tcBorders>
              <w:bottom w:val="nil"/>
            </w:tcBorders>
          </w:tcPr>
          <w:p w14:paraId="28A61CDA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6982" w:author="РГС_волна 2" w:date="2023-07-25T19:34:00Z"/>
                <w:sz w:val="16"/>
                <w:szCs w:val="16"/>
              </w:rPr>
            </w:pPr>
            <w:bookmarkStart w:id="6983" w:name="_Ref105687177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</w:tcPr>
          <w:p w14:paraId="07AD9949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ins w:id="6984" w:author="РГС_волна 2" w:date="2023-07-25T19:34:00Z"/>
                <w:b/>
                <w:i/>
                <w:sz w:val="16"/>
                <w:szCs w:val="16"/>
              </w:rPr>
            </w:pPr>
            <w:ins w:id="6985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t>Только сценарии проведения закупок «с участием только субъектов МСП»</w:t>
              </w:r>
            </w:ins>
          </w:p>
        </w:tc>
      </w:tr>
      <w:tr w:rsidR="00756CDB" w:rsidRPr="00D64E85" w14:paraId="0C34D55B" w14:textId="77777777" w:rsidTr="009F2F63">
        <w:tblPrEx>
          <w:tblW w:w="15572" w:type="dxa"/>
          <w:tblInd w:w="-5" w:type="dxa"/>
          <w:tblLayout w:type="fixed"/>
          <w:tblPrExChange w:id="698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6987" w:author="РГС_волна 2" w:date="2023-07-25T19:34:00Z">
            <w:trPr>
              <w:gridBefore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6988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6D8C2ACE" w14:textId="77777777" w:rsidR="00756CDB" w:rsidRPr="00D64E85" w:rsidRDefault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rPrChange w:id="6989" w:author="РГС_волна 2" w:date="2023-07-25T19:34:00Z">
                  <w:rPr>
                    <w:b/>
                    <w:sz w:val="16"/>
                  </w:rPr>
                </w:rPrChange>
              </w:rPr>
              <w:pPrChange w:id="6990" w:author="РГС_волна 2" w:date="2023-07-25T19:34:00Z">
                <w:pPr>
                  <w:pStyle w:val="ab"/>
                  <w:widowControl w:val="0"/>
                  <w:numPr>
                    <w:ilvl w:val="1"/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bookmarkStart w:id="6991" w:name="_Ref109841114"/>
          </w:p>
        </w:tc>
        <w:bookmarkEnd w:id="6991"/>
        <w:tc>
          <w:tcPr>
            <w:tcW w:w="12758" w:type="dxa"/>
            <w:gridSpan w:val="5"/>
            <w:tcBorders>
              <w:top w:val="nil"/>
            </w:tcBorders>
            <w:tcPrChange w:id="6992" w:author="РГС_волна 2" w:date="2023-07-25T19:34:00Z">
              <w:tcPr>
                <w:tcW w:w="2013" w:type="dxa"/>
                <w:gridSpan w:val="11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5E33BFC5" w14:textId="6367D71B" w:rsidR="00756CDB" w:rsidRPr="00D64E85" w:rsidRDefault="003F0E5D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6993" w:author="РГС_волна 2" w:date="2023-07-25T19:34:00Z"/>
                <w:sz w:val="16"/>
                <w:szCs w:val="16"/>
              </w:rPr>
            </w:pPr>
            <w:del w:id="6994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Экспертиза вторых час</w:delText>
              </w:r>
              <w:r w:rsidR="00B4212A" w:rsidRPr="00D64E85">
                <w:rPr>
                  <w:b/>
                  <w:sz w:val="16"/>
                  <w:szCs w:val="16"/>
                </w:rPr>
                <w:delText>тей заявок, ценовых предложений</w:delText>
              </w:r>
              <w:r w:rsidR="007C7F0C" w:rsidRPr="00D64E85">
                <w:rPr>
                  <w:sz w:val="16"/>
                  <w:szCs w:val="16"/>
                </w:rPr>
                <w:delText xml:space="preserve"> </w:delText>
              </w:r>
              <w:r w:rsidR="007C7F0C" w:rsidRPr="00D64E85">
                <w:rPr>
                  <w:b/>
                  <w:i/>
                  <w:sz w:val="16"/>
                  <w:szCs w:val="16"/>
                </w:rPr>
                <w:delText>(для сценариев «Конкурс», «Запрос предложений»)</w:delText>
              </w:r>
              <w:r w:rsidR="007C7F0C" w:rsidRPr="00D64E85">
                <w:rPr>
                  <w:b/>
                  <w:sz w:val="16"/>
                  <w:szCs w:val="16"/>
                </w:rPr>
                <w:delText xml:space="preserve">. Экспертиза вторых частей заявок </w:delText>
              </w:r>
              <w:r w:rsidR="007C7F0C" w:rsidRPr="00D64E85">
                <w:rPr>
                  <w:b/>
                  <w:i/>
                  <w:sz w:val="16"/>
                  <w:szCs w:val="16"/>
                </w:rPr>
                <w:delText>(для сценария «Аукцион»)</w:delText>
              </w:r>
            </w:del>
            <w:ins w:id="6995" w:author="РГС_волна 2" w:date="2023-07-25T19:34:00Z">
              <w:r w:rsidR="00756CDB" w:rsidRPr="00D64E85">
                <w:rPr>
                  <w:sz w:val="16"/>
                  <w:szCs w:val="16"/>
                </w:rPr>
                <w:t xml:space="preserve">Экспертиза </w:t>
              </w:r>
              <w:r w:rsidR="003A1894">
                <w:rPr>
                  <w:sz w:val="16"/>
                  <w:szCs w:val="16"/>
                </w:rPr>
                <w:t>Вторых</w:t>
              </w:r>
              <w:r w:rsidR="00756CDB" w:rsidRPr="00D64E85">
                <w:rPr>
                  <w:sz w:val="16"/>
                  <w:szCs w:val="16"/>
                </w:rPr>
                <w:t xml:space="preserve"> частей заявок, </w:t>
              </w:r>
              <w:bookmarkStart w:id="6996" w:name="_Ref119683520"/>
              <w:r w:rsidR="00C01D55">
                <w:rPr>
                  <w:sz w:val="16"/>
                  <w:szCs w:val="16"/>
                </w:rPr>
                <w:t>Ценовых предложений</w:t>
              </w:r>
              <w:r w:rsidR="00756CDB" w:rsidRPr="00D64E85">
                <w:rPr>
                  <w:rStyle w:val="afd"/>
                  <w:sz w:val="16"/>
                  <w:szCs w:val="16"/>
                </w:rPr>
                <w:footnoteReference w:id="37"/>
              </w:r>
              <w:bookmarkEnd w:id="6996"/>
              <w:r w:rsidR="00756CDB" w:rsidRPr="00D64E85">
                <w:rPr>
                  <w:sz w:val="16"/>
                  <w:szCs w:val="16"/>
                </w:rPr>
                <w:t xml:space="preserve"> осуществляется в аналогичном порядке, установленном процедурой «Экспертиза заявок / </w:t>
              </w:r>
              <w:r w:rsidR="00DB1978">
                <w:rPr>
                  <w:sz w:val="16"/>
                  <w:szCs w:val="16"/>
                </w:rPr>
                <w:t>Первых частей</w:t>
              </w:r>
              <w:r w:rsidR="00756CDB" w:rsidRPr="00D64E85">
                <w:rPr>
                  <w:sz w:val="16"/>
                  <w:szCs w:val="16"/>
                </w:rPr>
                <w:t xml:space="preserve"> заявок» (смотри </w:t>
              </w:r>
              <w:r w:rsidR="00756CDB" w:rsidRPr="00D64E85">
                <w:rPr>
                  <w:sz w:val="16"/>
                  <w:szCs w:val="16"/>
                </w:rPr>
                <w:fldChar w:fldCharType="begin"/>
              </w:r>
              <w:r w:rsidR="00756CDB" w:rsidRPr="00D64E85">
                <w:rPr>
                  <w:sz w:val="16"/>
                  <w:szCs w:val="16"/>
                </w:rPr>
                <w:instrText xml:space="preserve"> REF _Ref528943059 \n \h  \* MERGEFORMAT </w:instrText>
              </w:r>
            </w:ins>
            <w:r w:rsidR="00756CDB" w:rsidRPr="00D64E85">
              <w:rPr>
                <w:sz w:val="16"/>
                <w:szCs w:val="16"/>
              </w:rPr>
            </w:r>
            <w:ins w:id="6999" w:author="РГС_волна 2" w:date="2023-07-25T19:34:00Z">
              <w:r w:rsidR="00756CDB" w:rsidRPr="00D64E85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</w:t>
              </w:r>
              <w:r w:rsidR="00756CDB" w:rsidRPr="00D64E85">
                <w:rPr>
                  <w:sz w:val="16"/>
                  <w:szCs w:val="16"/>
                </w:rPr>
                <w:fldChar w:fldCharType="end"/>
              </w:r>
              <w:r w:rsidR="00756CDB" w:rsidRPr="00D64E85">
                <w:rPr>
                  <w:sz w:val="16"/>
                  <w:szCs w:val="16"/>
                </w:rPr>
                <w:t>), но при этом отсчет сроков проведения экспертизы, в соответствии с </w:t>
              </w:r>
              <w:r w:rsidR="00756CDB" w:rsidRPr="00D64E85">
                <w:rPr>
                  <w:sz w:val="16"/>
                  <w:szCs w:val="16"/>
                </w:rPr>
                <w:fldChar w:fldCharType="begin"/>
              </w:r>
              <w:r w:rsidR="00756CDB" w:rsidRPr="00D64E85">
                <w:rPr>
                  <w:sz w:val="16"/>
                  <w:szCs w:val="16"/>
                </w:rPr>
                <w:instrText xml:space="preserve"> REF _Ref529279969 \n \h  \* MERGEFORMAT </w:instrText>
              </w:r>
            </w:ins>
            <w:r w:rsidR="00756CDB" w:rsidRPr="00D64E85">
              <w:rPr>
                <w:sz w:val="16"/>
                <w:szCs w:val="16"/>
              </w:rPr>
            </w:r>
            <w:ins w:id="7000" w:author="РГС_волна 2" w:date="2023-07-25T19:34:00Z">
              <w:r w:rsidR="00756CDB" w:rsidRPr="00D64E85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3.2.4</w:t>
              </w:r>
              <w:r w:rsidR="00756CDB" w:rsidRPr="00D64E85">
                <w:rPr>
                  <w:sz w:val="16"/>
                  <w:szCs w:val="16"/>
                </w:rPr>
                <w:fldChar w:fldCharType="end"/>
              </w:r>
              <w:r w:rsidR="00756CDB" w:rsidRPr="00D64E85">
                <w:rPr>
                  <w:sz w:val="16"/>
                  <w:szCs w:val="16"/>
                </w:rPr>
                <w:t xml:space="preserve">, отсчитываются от момента поступления от Секретаря ЗК </w:t>
              </w:r>
              <w:r w:rsidR="003A1894">
                <w:rPr>
                  <w:sz w:val="16"/>
                  <w:szCs w:val="16"/>
                </w:rPr>
                <w:t>Вторых</w:t>
              </w:r>
              <w:r w:rsidR="00756CDB" w:rsidRPr="00D64E85">
                <w:rPr>
                  <w:sz w:val="16"/>
                  <w:szCs w:val="16"/>
                </w:rPr>
                <w:t xml:space="preserve"> частей заявок, </w:t>
              </w:r>
              <w:r w:rsidR="00C01D55">
                <w:rPr>
                  <w:sz w:val="16"/>
                  <w:szCs w:val="16"/>
                </w:rPr>
                <w:t>Ценовых предложений</w:t>
              </w:r>
              <w:r w:rsidR="00756CDB" w:rsidRPr="00D64E85">
                <w:rPr>
                  <w:sz w:val="16"/>
                  <w:szCs w:val="16"/>
                  <w:vertAlign w:val="superscript"/>
                </w:rPr>
                <w:fldChar w:fldCharType="begin"/>
              </w:r>
              <w:r w:rsidR="00756CDB" w:rsidRPr="00D64E85">
                <w:rPr>
                  <w:sz w:val="16"/>
                  <w:szCs w:val="16"/>
                  <w:vertAlign w:val="superscript"/>
                </w:rPr>
                <w:instrText xml:space="preserve"> NOTEREF _Ref119683520 \h  \* MERGEFORMAT </w:instrText>
              </w:r>
            </w:ins>
            <w:r w:rsidR="00756CDB" w:rsidRPr="00D64E85">
              <w:rPr>
                <w:sz w:val="16"/>
                <w:szCs w:val="16"/>
                <w:vertAlign w:val="superscript"/>
              </w:rPr>
            </w:r>
            <w:ins w:id="7001" w:author="РГС_волна 2" w:date="2023-07-25T19:34:00Z">
              <w:r w:rsidR="00756CDB" w:rsidRPr="00D64E85">
                <w:rPr>
                  <w:sz w:val="16"/>
                  <w:szCs w:val="16"/>
                  <w:vertAlign w:val="superscript"/>
                </w:rPr>
                <w:fldChar w:fldCharType="separate"/>
              </w:r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  <w:r w:rsidR="00756CDB" w:rsidRPr="00D64E85">
                <w:rPr>
                  <w:sz w:val="16"/>
                  <w:szCs w:val="16"/>
                  <w:vertAlign w:val="superscript"/>
                </w:rPr>
                <w:fldChar w:fldCharType="end"/>
              </w:r>
            </w:ins>
          </w:p>
          <w:p w14:paraId="2C04E6C6" w14:textId="13E8E10D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02" w:author="РГС_волна 2" w:date="2023-07-25T19:34:00Z"/>
                <w:sz w:val="16"/>
                <w:szCs w:val="16"/>
              </w:rPr>
            </w:pPr>
            <w:ins w:id="7003" w:author="РГС_волна 2" w:date="2023-07-25T19:34:00Z">
              <w:r w:rsidRPr="00D64E85">
                <w:rPr>
                  <w:sz w:val="16"/>
                  <w:szCs w:val="16"/>
                </w:rPr>
                <w:t xml:space="preserve">При необходимости перед экспертизой </w:t>
              </w:r>
              <w:r w:rsidR="003A1894">
                <w:rPr>
                  <w:sz w:val="16"/>
                  <w:szCs w:val="16"/>
                </w:rPr>
                <w:t>Вторых</w:t>
              </w:r>
              <w:r w:rsidRPr="00D64E85">
                <w:rPr>
                  <w:sz w:val="16"/>
                  <w:szCs w:val="16"/>
                </w:rPr>
                <w:t xml:space="preserve"> частей заявок, </w:t>
              </w:r>
              <w:r w:rsidR="00C01D55">
                <w:rPr>
                  <w:sz w:val="16"/>
                  <w:szCs w:val="16"/>
                </w:rPr>
                <w:t>Ценовых предложений</w:t>
              </w:r>
              <w:r w:rsidRPr="00D64E85">
                <w:rPr>
                  <w:sz w:val="16"/>
                  <w:szCs w:val="16"/>
                  <w:vertAlign w:val="superscript"/>
                </w:rPr>
                <w:fldChar w:fldCharType="begin"/>
              </w:r>
              <w:r w:rsidRPr="00D64E85">
                <w:rPr>
                  <w:sz w:val="16"/>
                  <w:szCs w:val="16"/>
                  <w:vertAlign w:val="superscript"/>
                </w:rPr>
                <w:instrText xml:space="preserve"> NOTEREF _Ref119683520 \h  \* MERGEFORMAT </w:instrText>
              </w:r>
            </w:ins>
            <w:r w:rsidRPr="00D64E85">
              <w:rPr>
                <w:sz w:val="16"/>
                <w:szCs w:val="16"/>
                <w:vertAlign w:val="superscript"/>
              </w:rPr>
            </w:r>
            <w:ins w:id="7004" w:author="РГС_волна 2" w:date="2023-07-25T19:34:00Z">
              <w:r w:rsidRPr="00D64E85">
                <w:rPr>
                  <w:sz w:val="16"/>
                  <w:szCs w:val="16"/>
                  <w:vertAlign w:val="superscript"/>
                </w:rPr>
                <w:fldChar w:fldCharType="separate"/>
              </w:r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  <w:r w:rsidRPr="00D64E85">
                <w:rPr>
                  <w:sz w:val="16"/>
                  <w:szCs w:val="16"/>
                  <w:vertAlign w:val="superscript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t xml:space="preserve"> может быть проведена замена</w:t>
              </w:r>
              <w:r w:rsidRPr="00D64E85">
                <w:t xml:space="preserve"> </w:t>
              </w:r>
              <w:r w:rsidR="00746119">
                <w:rPr>
                  <w:sz w:val="16"/>
                  <w:szCs w:val="16"/>
                </w:rPr>
                <w:t>Эксперта</w:t>
              </w:r>
              <w:r w:rsidRPr="00D64E85">
                <w:rPr>
                  <w:sz w:val="16"/>
                  <w:szCs w:val="16"/>
                </w:rPr>
                <w:t xml:space="preserve"> / привлечение дополнительного (в том числе, </w:t>
              </w:r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 xml:space="preserve">его на основании договора) </w:t>
              </w:r>
              <w:r w:rsidR="00746119">
                <w:rPr>
                  <w:sz w:val="16"/>
                  <w:szCs w:val="16"/>
                </w:rPr>
                <w:t>Эксперта</w:t>
              </w:r>
              <w:r w:rsidRPr="00D64E85">
                <w:rPr>
                  <w:sz w:val="16"/>
                  <w:szCs w:val="16"/>
                </w:rPr>
                <w:t xml:space="preserve"> в порядке, аналогичном указанному в п. </w: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instrText xml:space="preserve"> REF _Ref105500482 \r \h  \* MERGEFORMAT </w:instrText>
              </w:r>
            </w:ins>
            <w:r w:rsidRPr="00D64E85">
              <w:rPr>
                <w:sz w:val="16"/>
                <w:szCs w:val="16"/>
              </w:rPr>
            </w:r>
            <w:ins w:id="7005" w:author="РГС_волна 2" w:date="2023-07-25T19:34:00Z">
              <w:r w:rsidRPr="00D64E85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3.1</w:t>
              </w:r>
              <w:r w:rsidRPr="00D64E85"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>.</w:t>
              </w:r>
            </w:ins>
          </w:p>
          <w:p w14:paraId="60E5012B" w14:textId="08F90A4B" w:rsidR="00756CDB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06" w:author="РГС_волна 2" w:date="2023-07-25T19:34:00Z"/>
                <w:sz w:val="16"/>
                <w:szCs w:val="16"/>
              </w:rPr>
            </w:pPr>
            <w:ins w:id="7007" w:author="РГС_волна 2" w:date="2023-07-25T19:34:00Z">
              <w:r>
                <w:rPr>
                  <w:sz w:val="16"/>
                  <w:szCs w:val="16"/>
                </w:rPr>
                <w:t xml:space="preserve">При </w:t>
              </w:r>
              <w:r w:rsidRPr="00191A97">
                <w:rPr>
                  <w:sz w:val="16"/>
                  <w:szCs w:val="16"/>
                </w:rPr>
                <w:t>наличии поступивших</w:t>
              </w:r>
              <w:r w:rsidR="001B1E77" w:rsidRPr="001B1E77">
                <w:rPr>
                  <w:sz w:val="16"/>
                  <w:szCs w:val="16"/>
                </w:rPr>
                <w:t xml:space="preserve"> заявок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="001B1E77" w:rsidRPr="001B1E77">
                <w:rPr>
                  <w:sz w:val="16"/>
                  <w:szCs w:val="16"/>
                </w:rPr>
                <w:t xml:space="preserve">ию и/или документов, поданных для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1B1E77" w:rsidRPr="001B1E77">
                <w:rPr>
                  <w:sz w:val="16"/>
                  <w:szCs w:val="16"/>
                </w:rPr>
                <w:t>а</w:t>
              </w:r>
              <w:r w:rsidR="001B1E77">
                <w:rPr>
                  <w:sz w:val="16"/>
                  <w:szCs w:val="16"/>
                </w:rPr>
                <w:t>,</w:t>
              </w:r>
              <w:r w:rsidR="001B1E77" w:rsidRPr="001B1E77">
                <w:rPr>
                  <w:sz w:val="16"/>
                  <w:szCs w:val="16"/>
                </w:rPr>
                <w:t xml:space="preserve"> </w:t>
              </w:r>
              <w:r w:rsidR="00BA3E8C">
                <w:rPr>
                  <w:sz w:val="16"/>
                  <w:szCs w:val="16"/>
                </w:rPr>
                <w:t>Эксперт по направлению ОРГ</w:t>
              </w:r>
              <w:r>
                <w:rPr>
                  <w:sz w:val="16"/>
                  <w:szCs w:val="16"/>
                </w:rPr>
                <w:t xml:space="preserve"> направляет такие заявки</w:t>
              </w:r>
              <w:r w:rsidR="001B1E77">
                <w:rPr>
                  <w:sz w:val="16"/>
                  <w:szCs w:val="16"/>
                </w:rPr>
                <w:t xml:space="preserve"> / </w:t>
              </w:r>
              <w:r w:rsidR="002C0598">
                <w:rPr>
                  <w:sz w:val="16"/>
                  <w:szCs w:val="16"/>
                </w:rPr>
                <w:t>документы</w:t>
              </w:r>
              <w:r>
                <w:rPr>
                  <w:sz w:val="16"/>
                  <w:szCs w:val="16"/>
                </w:rPr>
                <w:t xml:space="preserve"> (по аналогии с п. 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REF _Ref129955905 \r \h </w:instrText>
              </w:r>
            </w:ins>
            <w:r>
              <w:rPr>
                <w:sz w:val="16"/>
                <w:szCs w:val="16"/>
              </w:rPr>
            </w:r>
            <w:ins w:id="7008" w:author="РГС_волна 2" w:date="2023-07-25T19:34:00Z">
              <w:r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 xml:space="preserve">) Оператору </w:t>
              </w:r>
              <w:r w:rsidRPr="00C47B90">
                <w:rPr>
                  <w:sz w:val="16"/>
                  <w:szCs w:val="16"/>
                </w:rPr>
                <w:t>аккредитации</w:t>
              </w:r>
              <w:r w:rsidR="001B1E77">
                <w:rPr>
                  <w:sz w:val="16"/>
                  <w:szCs w:val="16"/>
                </w:rPr>
                <w:t>.</w:t>
              </w:r>
            </w:ins>
          </w:p>
          <w:p w14:paraId="4C365F20" w14:textId="3D432E7E" w:rsidR="001B1E77" w:rsidRDefault="001B1E77" w:rsidP="001B1E7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09" w:author="РГС_волна 2" w:date="2023-07-25T19:34:00Z"/>
                <w:sz w:val="16"/>
                <w:szCs w:val="16"/>
              </w:rPr>
            </w:pPr>
            <w:ins w:id="7010" w:author="РГС_волна 2" w:date="2023-07-25T19:34:00Z">
              <w:r>
                <w:rPr>
                  <w:sz w:val="16"/>
                  <w:szCs w:val="16"/>
                </w:rPr>
                <w:t>П</w:t>
              </w:r>
              <w:r w:rsidRPr="001B1E77">
                <w:rPr>
                  <w:sz w:val="16"/>
                  <w:szCs w:val="16"/>
                </w:rPr>
                <w:t xml:space="preserve">ри наличии коллективных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 xml:space="preserve">ов и в случае наличия в ДоЗ критерия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>а</w:t>
              </w:r>
              <w:r>
                <w:t xml:space="preserve"> </w:t>
              </w:r>
              <w:r w:rsidR="00BA3E8C">
                <w:rPr>
                  <w:sz w:val="16"/>
                  <w:szCs w:val="16"/>
                </w:rPr>
                <w:t>Эксперт по направлению ОРГ</w:t>
              </w:r>
              <w:r w:rsidRPr="001B1E77">
                <w:rPr>
                  <w:sz w:val="16"/>
                  <w:szCs w:val="16"/>
                </w:rPr>
                <w:t xml:space="preserve"> направляет</w:t>
              </w:r>
              <w:r>
                <w:t xml:space="preserve"> </w:t>
              </w:r>
              <w:r>
                <w:rPr>
                  <w:sz w:val="16"/>
                  <w:szCs w:val="16"/>
                </w:rPr>
                <w:t>запрос</w:t>
              </w:r>
              <w:r w:rsidRPr="001B1E77">
                <w:rPr>
                  <w:sz w:val="16"/>
                  <w:szCs w:val="16"/>
                </w:rPr>
                <w:t xml:space="preserve"> на расчет средневзвешенной оценки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 xml:space="preserve">а с приложением плана распределения объемов поставки </w:t>
              </w:r>
              <w:r w:rsidR="00414BA8">
                <w:rPr>
                  <w:sz w:val="16"/>
                  <w:szCs w:val="16"/>
                </w:rPr>
                <w:t>Продукци</w:t>
              </w:r>
              <w:r w:rsidRPr="001B1E77">
                <w:rPr>
                  <w:sz w:val="16"/>
                  <w:szCs w:val="16"/>
                </w:rPr>
                <w:t xml:space="preserve">и </w:t>
              </w:r>
              <w:r>
                <w:rPr>
                  <w:sz w:val="16"/>
                  <w:szCs w:val="16"/>
                </w:rPr>
                <w:t xml:space="preserve">(по аналогии с п. 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REF _Ref133247040 \r \h </w:instrText>
              </w:r>
            </w:ins>
            <w:r>
              <w:rPr>
                <w:sz w:val="16"/>
                <w:szCs w:val="16"/>
              </w:rPr>
            </w:r>
            <w:ins w:id="7011" w:author="РГС_волна 2" w:date="2023-07-25T19:34:00Z">
              <w:r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3.2.3</w:t>
              </w:r>
              <w:r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 xml:space="preserve">) </w:t>
              </w:r>
              <w:r w:rsidRPr="001B1E77">
                <w:rPr>
                  <w:sz w:val="16"/>
                  <w:szCs w:val="16"/>
                </w:rPr>
                <w:t>Оператору аккредитации</w:t>
              </w:r>
              <w:r>
                <w:rPr>
                  <w:sz w:val="16"/>
                  <w:szCs w:val="16"/>
                </w:rPr>
                <w:t>.</w:t>
              </w:r>
            </w:ins>
          </w:p>
          <w:p w14:paraId="35530325" w14:textId="379CA75D" w:rsidR="00756CDB" w:rsidRPr="00D64E85" w:rsidRDefault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rPrChange w:id="7012" w:author="РГС_волна 2" w:date="2023-07-25T19:34:00Z">
                  <w:rPr>
                    <w:b/>
                    <w:sz w:val="16"/>
                  </w:rPr>
                </w:rPrChange>
              </w:rPr>
              <w:pPrChange w:id="7013" w:author="РГС_волна 2" w:date="2023-07-25T19:34:00Z">
                <w:pPr>
                  <w:pStyle w:val="ab"/>
                  <w:widowControl w:val="0"/>
                  <w:tabs>
                    <w:tab w:val="left" w:pos="4995"/>
                  </w:tabs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</w:p>
        </w:tc>
        <w:tc>
          <w:tcPr>
            <w:tcW w:w="2001" w:type="dxa"/>
            <w:tcBorders>
              <w:top w:val="nil"/>
            </w:tcBorders>
            <w:cellIns w:id="7014" w:author="РГС_волна 2" w:date="2023-07-25T19:34:00Z"/>
            <w:tcPrChange w:id="7015" w:author="РГС_волна 2" w:date="2023-07-25T19:34:00Z">
              <w:tcPr>
                <w:tcW w:w="2013" w:type="dxa"/>
                <w:gridSpan w:val="4"/>
                <w:tcBorders>
                  <w:bottom w:val="single" w:sz="4" w:space="0" w:color="auto"/>
                </w:tcBorders>
                <w:shd w:val="clear" w:color="auto" w:fill="ED7D31" w:themeFill="accent2"/>
                <w:cellIns w:id="7016" w:author="РГС_волна 2" w:date="2023-07-25T19:34:00Z"/>
              </w:tcPr>
            </w:tcPrChange>
          </w:tcPr>
          <w:p w14:paraId="4CAC61E8" w14:textId="4666F299" w:rsidR="00756CDB" w:rsidRPr="009F2F63" w:rsidRDefault="00756CDB" w:rsidP="009F2F6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ins w:id="7017" w:author="РГС_волна 2" w:date="2023-07-25T19:34:00Z">
              <w:r w:rsidRPr="00D64E85">
                <w:rPr>
                  <w:sz w:val="16"/>
                  <w:szCs w:val="16"/>
                </w:rPr>
                <w:t xml:space="preserve">Направленное </w:t>
              </w:r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 xml:space="preserve">у ЭГ согласованное ИЭЗ (подписанное с указанием даты окончания проведения экспертизы, с устраненными замечаниями – если применимо)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_Ref109841678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701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3.15.1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756CDB" w:rsidRPr="00D64E85" w14:paraId="2366A0F3" w14:textId="77777777" w:rsidTr="009F2F63">
        <w:trPr>
          <w:gridAfter w:val="1"/>
          <w:wAfter w:w="104" w:type="dxa"/>
          <w:ins w:id="7019" w:author="РГС_волна 2" w:date="2023-07-25T19:34:00Z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ED7D31" w:themeFill="accent2"/>
          </w:tcPr>
          <w:p w14:paraId="1720ACA5" w14:textId="31ADBB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ins w:id="7020" w:author="РГС_волна 2" w:date="2023-07-25T19:34:00Z"/>
                <w:b/>
                <w:sz w:val="16"/>
                <w:szCs w:val="16"/>
              </w:rPr>
            </w:pPr>
            <w:bookmarkStart w:id="7021" w:name="_Ref130217915"/>
          </w:p>
        </w:tc>
        <w:bookmarkEnd w:id="7021"/>
        <w:tc>
          <w:tcPr>
            <w:tcW w:w="14759" w:type="dxa"/>
            <w:gridSpan w:val="6"/>
            <w:tcBorders>
              <w:bottom w:val="single" w:sz="4" w:space="0" w:color="auto"/>
            </w:tcBorders>
            <w:shd w:val="clear" w:color="auto" w:fill="ED7D31" w:themeFill="accent2"/>
          </w:tcPr>
          <w:p w14:paraId="4C9896CB" w14:textId="345C1301" w:rsidR="001B1E77" w:rsidRDefault="001B1E77" w:rsidP="001B1E77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7022" w:author="РГС_волна 2" w:date="2023-07-25T19:34:00Z"/>
                <w:b/>
                <w:sz w:val="16"/>
                <w:szCs w:val="16"/>
              </w:rPr>
            </w:pPr>
            <w:ins w:id="7023" w:author="РГС_волна 2" w:date="2023-07-25T19:34:00Z">
              <w:r>
                <w:rPr>
                  <w:b/>
                  <w:sz w:val="16"/>
                  <w:szCs w:val="16"/>
                </w:rPr>
                <w:t>Аккредитация. О</w:t>
              </w:r>
              <w:r w:rsidRPr="005871B6">
                <w:rPr>
                  <w:b/>
                  <w:sz w:val="16"/>
                  <w:szCs w:val="16"/>
                </w:rPr>
                <w:t>ценк</w:t>
              </w:r>
              <w:r>
                <w:rPr>
                  <w:b/>
                  <w:sz w:val="16"/>
                  <w:szCs w:val="16"/>
                </w:rPr>
                <w:t>а</w:t>
              </w:r>
              <w:r w:rsidRPr="005871B6">
                <w:rPr>
                  <w:b/>
                  <w:sz w:val="16"/>
                  <w:szCs w:val="16"/>
                </w:rPr>
                <w:t xml:space="preserve"> финансового состояния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5871B6">
                <w:rPr>
                  <w:b/>
                  <w:sz w:val="16"/>
                  <w:szCs w:val="16"/>
                </w:rPr>
                <w:t>а</w:t>
              </w:r>
              <w:r>
                <w:rPr>
                  <w:b/>
                  <w:sz w:val="16"/>
                  <w:szCs w:val="16"/>
                </w:rPr>
                <w:t>. С</w:t>
              </w:r>
              <w:r w:rsidRPr="005871B6">
                <w:rPr>
                  <w:b/>
                  <w:sz w:val="16"/>
                  <w:szCs w:val="16"/>
                </w:rPr>
                <w:t>редневзвешенн</w:t>
              </w:r>
              <w:r>
                <w:rPr>
                  <w:b/>
                  <w:sz w:val="16"/>
                  <w:szCs w:val="16"/>
                </w:rPr>
                <w:t>ая</w:t>
              </w:r>
              <w:r w:rsidRPr="005871B6">
                <w:rPr>
                  <w:b/>
                  <w:sz w:val="16"/>
                  <w:szCs w:val="16"/>
                </w:rPr>
                <w:t xml:space="preserve"> оценк</w:t>
              </w:r>
              <w:r>
                <w:rPr>
                  <w:b/>
                  <w:sz w:val="16"/>
                  <w:szCs w:val="16"/>
                </w:rPr>
                <w:t>а</w:t>
              </w:r>
              <w:r w:rsidRPr="005871B6">
                <w:rPr>
                  <w:b/>
                  <w:sz w:val="16"/>
                  <w:szCs w:val="16"/>
                </w:rPr>
                <w:t xml:space="preserve"> финансового состояния коллективного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5871B6">
                <w:rPr>
                  <w:b/>
                  <w:sz w:val="16"/>
                  <w:szCs w:val="16"/>
                </w:rPr>
                <w:t>а</w:t>
              </w:r>
            </w:ins>
          </w:p>
          <w:p w14:paraId="00A8CCE6" w14:textId="64954594" w:rsidR="00620C55" w:rsidRDefault="001B1E77">
            <w:pPr>
              <w:pStyle w:val="ab"/>
              <w:widowControl w:val="0"/>
              <w:tabs>
                <w:tab w:val="left" w:pos="4995"/>
              </w:tabs>
              <w:spacing w:before="60" w:after="60"/>
              <w:ind w:left="0"/>
              <w:contextualSpacing w:val="0"/>
              <w:jc w:val="left"/>
              <w:outlineLvl w:val="3"/>
              <w:rPr>
                <w:ins w:id="7024" w:author="РГС_волна 2" w:date="2023-07-25T19:34:00Z"/>
                <w:b/>
                <w:sz w:val="16"/>
                <w:szCs w:val="16"/>
              </w:rPr>
            </w:pPr>
            <w:ins w:id="7025" w:author="РГС_волна 2" w:date="2023-07-25T19:34:00Z">
              <w:r w:rsidRPr="00F91E23">
                <w:rPr>
                  <w:b/>
                  <w:sz w:val="16"/>
                  <w:szCs w:val="16"/>
                </w:rPr>
                <w:t>(опциональная процедура. Выполняется</w:t>
              </w:r>
              <w:r>
                <w:rPr>
                  <w:b/>
                  <w:sz w:val="16"/>
                  <w:szCs w:val="16"/>
                </w:rPr>
                <w:t xml:space="preserve"> Оператором</w:t>
              </w:r>
              <w:r w:rsidRPr="00C47B90">
                <w:rPr>
                  <w:sz w:val="16"/>
                  <w:szCs w:val="16"/>
                </w:rPr>
                <w:t xml:space="preserve"> </w:t>
              </w:r>
              <w:r w:rsidRPr="00C47B90">
                <w:rPr>
                  <w:b/>
                  <w:sz w:val="16"/>
                  <w:szCs w:val="16"/>
                </w:rPr>
                <w:t>аккредитации</w:t>
              </w:r>
              <w:r w:rsidRPr="00F91E23">
                <w:rPr>
                  <w:b/>
                  <w:sz w:val="16"/>
                  <w:szCs w:val="16"/>
                </w:rPr>
                <w:t xml:space="preserve"> при </w:t>
              </w:r>
              <w:r>
                <w:rPr>
                  <w:b/>
                  <w:sz w:val="16"/>
                  <w:szCs w:val="16"/>
                </w:rPr>
                <w:t xml:space="preserve">поступлении от </w:t>
              </w:r>
              <w:r w:rsidR="00BA3E8C">
                <w:rPr>
                  <w:b/>
                  <w:sz w:val="16"/>
                  <w:szCs w:val="16"/>
                </w:rPr>
                <w:t>Эксперта по направлению ОРГ</w:t>
              </w:r>
              <w:r w:rsidRPr="00F91E23">
                <w:rPr>
                  <w:b/>
                  <w:sz w:val="16"/>
                  <w:szCs w:val="16"/>
                </w:rPr>
                <w:t xml:space="preserve"> заявок на </w:t>
              </w:r>
              <w:r w:rsidR="00A20134">
                <w:rPr>
                  <w:b/>
                  <w:sz w:val="16"/>
                  <w:szCs w:val="16"/>
                </w:rPr>
                <w:t>Аккредитац</w:t>
              </w:r>
              <w:r w:rsidRPr="00F91E23">
                <w:rPr>
                  <w:b/>
                  <w:sz w:val="16"/>
                  <w:szCs w:val="16"/>
                </w:rPr>
                <w:t>ию</w:t>
              </w:r>
              <w:r w:rsidRPr="002A7F45">
                <w:rPr>
                  <w:sz w:val="16"/>
                  <w:szCs w:val="16"/>
                </w:rPr>
                <w:t xml:space="preserve"> </w:t>
              </w:r>
              <w:r w:rsidRPr="002A7F45">
                <w:rPr>
                  <w:b/>
                  <w:sz w:val="16"/>
                  <w:szCs w:val="16"/>
                </w:rPr>
                <w:t xml:space="preserve">и/или документов, поданных для оценки финансового состояния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2A7F45">
                <w:rPr>
                  <w:b/>
                  <w:sz w:val="16"/>
                  <w:szCs w:val="16"/>
                </w:rPr>
                <w:t>а</w:t>
              </w:r>
              <w:r w:rsidR="002C0598" w:rsidRPr="002C0598">
                <w:rPr>
                  <w:b/>
                  <w:sz w:val="16"/>
                  <w:szCs w:val="16"/>
                </w:rPr>
                <w:t xml:space="preserve">, и/или поступлении от </w:t>
              </w:r>
              <w:r w:rsidR="00BA3E8C">
                <w:rPr>
                  <w:b/>
                  <w:sz w:val="16"/>
                  <w:szCs w:val="16"/>
                </w:rPr>
                <w:t>Эксперта по направлению ОРГ</w:t>
              </w:r>
              <w:r w:rsidR="002C0598" w:rsidRPr="002C0598">
                <w:rPr>
                  <w:b/>
                  <w:sz w:val="16"/>
                  <w:szCs w:val="16"/>
                </w:rPr>
                <w:t xml:space="preserve"> запроса на проведение средневзвешенной оценки финансового состояния коллективного </w:t>
              </w:r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="002C0598" w:rsidRPr="002C0598">
                <w:rPr>
                  <w:b/>
                  <w:sz w:val="16"/>
                  <w:szCs w:val="16"/>
                </w:rPr>
                <w:t>а</w:t>
              </w:r>
              <w:r w:rsidR="00620C55">
                <w:rPr>
                  <w:b/>
                  <w:sz w:val="16"/>
                  <w:szCs w:val="16"/>
                </w:rPr>
                <w:t>.</w:t>
              </w:r>
            </w:ins>
          </w:p>
          <w:p w14:paraId="5B8BF5EE" w14:textId="4A89EA78" w:rsidR="00756CDB" w:rsidRPr="00D64E85" w:rsidRDefault="00620C55" w:rsidP="009F2F63">
            <w:pPr>
              <w:pStyle w:val="ab"/>
              <w:widowControl w:val="0"/>
              <w:tabs>
                <w:tab w:val="left" w:pos="4995"/>
              </w:tabs>
              <w:spacing w:before="60" w:after="60"/>
              <w:ind w:left="0"/>
              <w:contextualSpacing w:val="0"/>
              <w:jc w:val="left"/>
              <w:outlineLvl w:val="3"/>
              <w:rPr>
                <w:ins w:id="7026" w:author="РГС_волна 2" w:date="2023-07-25T19:34:00Z"/>
                <w:b/>
                <w:sz w:val="16"/>
                <w:szCs w:val="16"/>
              </w:rPr>
            </w:pPr>
            <w:ins w:id="7027" w:author="РГС_волна 2" w:date="2023-07-25T19:34:00Z">
              <w:r w:rsidRPr="00191A97">
                <w:rPr>
                  <w:b/>
                  <w:i/>
                  <w:sz w:val="16"/>
                  <w:szCs w:val="16"/>
                </w:rPr>
                <w:t xml:space="preserve">Примечание. Оценка финансового состояния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а, а также расчет средневзвешенной оценки финансового состояния коллективного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а осуществляются Оператором аккредитации только в случае положительной </w:t>
              </w:r>
              <w:r w:rsidR="00A20134">
                <w:rPr>
                  <w:b/>
                  <w:i/>
                  <w:sz w:val="16"/>
                  <w:szCs w:val="16"/>
                </w:rPr>
                <w:t>Аккредитац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ии по соответствующему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 xml:space="preserve">у / всем членам коллективного </w:t>
              </w:r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191A97">
                <w:rPr>
                  <w:b/>
                  <w:i/>
                  <w:sz w:val="16"/>
                  <w:szCs w:val="16"/>
                </w:rPr>
                <w:t>а</w:t>
              </w:r>
              <w:r w:rsidR="001B1E77" w:rsidRPr="00F91E23">
                <w:rPr>
                  <w:b/>
                  <w:sz w:val="16"/>
                  <w:szCs w:val="16"/>
                </w:rPr>
                <w:t>)</w:t>
              </w:r>
            </w:ins>
          </w:p>
        </w:tc>
      </w:tr>
      <w:tr w:rsidR="00756CDB" w:rsidRPr="00D64E85" w14:paraId="5AC898EC" w14:textId="77777777" w:rsidTr="009F2F63">
        <w:tblPrEx>
          <w:tblW w:w="15572" w:type="dxa"/>
          <w:tblInd w:w="-5" w:type="dxa"/>
          <w:tblLayout w:type="fixed"/>
          <w:tblPrExChange w:id="702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02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03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3395CED" w14:textId="66C94023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031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3AAEB0FC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3BC3925A" w14:textId="77777777" w:rsidTr="009F2F63">
        <w:tblPrEx>
          <w:tblW w:w="15572" w:type="dxa"/>
          <w:tblInd w:w="-5" w:type="dxa"/>
          <w:tblLayout w:type="fixed"/>
          <w:tblPrExChange w:id="703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03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034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C9F8CB8" w14:textId="77777777" w:rsidR="00756CDB" w:rsidRPr="00D64E85" w:rsidRDefault="00756CDB" w:rsidP="009F2F63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5"/>
            <w:tcBorders>
              <w:top w:val="nil"/>
            </w:tcBorders>
            <w:tcPrChange w:id="7035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21B40239" w14:textId="77777777" w:rsidR="00E204C7" w:rsidRPr="00D64E85" w:rsidRDefault="00DB5A1F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del w:id="7036" w:author="РГС_волна 2" w:date="2023-07-25T19:34:00Z"/>
                <w:sz w:val="16"/>
                <w:szCs w:val="16"/>
              </w:rPr>
            </w:pPr>
            <w:del w:id="7037" w:author="РГС_волна 2" w:date="2023-07-25T19:34:00Z">
              <w:r w:rsidRPr="00D64E85">
                <w:rPr>
                  <w:sz w:val="16"/>
                  <w:szCs w:val="16"/>
                </w:rPr>
                <w:delText>Экспертиза вторых частей заявок, ценовых предложений</w:delText>
              </w:r>
              <w:r w:rsidR="007C7F0C" w:rsidRPr="00D64E85">
                <w:rPr>
                  <w:rStyle w:val="afd"/>
                  <w:sz w:val="16"/>
                  <w:szCs w:val="16"/>
                </w:rPr>
                <w:footnoteReference w:id="38"/>
              </w:r>
              <w:r w:rsidRPr="00D64E85">
                <w:rPr>
                  <w:sz w:val="16"/>
                  <w:szCs w:val="16"/>
                </w:rPr>
                <w:delText xml:space="preserve"> осуществляется в аналогичном порядке, установленном процедурой «Экспертиза заявок</w:delText>
              </w:r>
              <w:r w:rsidR="00813886" w:rsidRPr="00D64E85">
                <w:rPr>
                  <w:sz w:val="16"/>
                  <w:szCs w:val="16"/>
                </w:rPr>
                <w:delText xml:space="preserve"> / первых частей заявок</w:delText>
              </w:r>
              <w:r w:rsidRPr="00D64E85">
                <w:rPr>
                  <w:sz w:val="16"/>
                  <w:szCs w:val="16"/>
                </w:rPr>
                <w:delText>» (смотри </w:delTex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delInstrText xml:space="preserve"> REF _Ref528943059 \n \h </w:delInstrText>
              </w:r>
              <w:r w:rsidR="00A85FED" w:rsidRPr="00D64E85">
                <w:rPr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sz w:val="16"/>
                  <w:szCs w:val="16"/>
                </w:rPr>
              </w:r>
              <w:r w:rsidRPr="00D64E85">
                <w:rPr>
                  <w:sz w:val="16"/>
                  <w:szCs w:val="16"/>
                </w:rPr>
                <w:fldChar w:fldCharType="separate"/>
              </w:r>
              <w:r w:rsidR="00AA4FC0">
                <w:rPr>
                  <w:sz w:val="16"/>
                  <w:szCs w:val="16"/>
                </w:rPr>
                <w:delText>3.2</w:delText>
              </w:r>
              <w:r w:rsidRPr="00D64E85">
                <w:rPr>
                  <w:sz w:val="16"/>
                  <w:szCs w:val="16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delText>), но при этом</w:delText>
              </w:r>
              <w:r w:rsidR="00813886" w:rsidRPr="00D64E85">
                <w:rPr>
                  <w:sz w:val="16"/>
                  <w:szCs w:val="16"/>
                </w:rPr>
                <w:delText xml:space="preserve"> отсчет </w:delText>
              </w:r>
              <w:r w:rsidRPr="00D64E85">
                <w:rPr>
                  <w:sz w:val="16"/>
                  <w:szCs w:val="16"/>
                </w:rPr>
                <w:delText>срок</w:delText>
              </w:r>
              <w:r w:rsidR="00813886" w:rsidRPr="00D64E85">
                <w:rPr>
                  <w:sz w:val="16"/>
                  <w:szCs w:val="16"/>
                </w:rPr>
                <w:delText>ов</w:delText>
              </w:r>
              <w:r w:rsidRPr="00D64E85">
                <w:rPr>
                  <w:sz w:val="16"/>
                  <w:szCs w:val="16"/>
                </w:rPr>
                <w:delText xml:space="preserve"> проведения экспертизы, в соответствии с </w:delTex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delInstrText xml:space="preserve"> REF _Ref529279969 \n \h </w:delInstrText>
              </w:r>
              <w:r w:rsidR="00A85FED" w:rsidRPr="00D64E85">
                <w:rPr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sz w:val="16"/>
                  <w:szCs w:val="16"/>
                </w:rPr>
              </w:r>
              <w:r w:rsidRPr="00D64E85">
                <w:rPr>
                  <w:sz w:val="16"/>
                  <w:szCs w:val="16"/>
                </w:rPr>
                <w:fldChar w:fldCharType="separate"/>
              </w:r>
              <w:r w:rsidR="00AA4FC0">
                <w:rPr>
                  <w:sz w:val="16"/>
                  <w:szCs w:val="16"/>
                </w:rPr>
                <w:delText>3.2.2</w:delText>
              </w:r>
              <w:r w:rsidRPr="00D64E85">
                <w:rPr>
                  <w:sz w:val="16"/>
                  <w:szCs w:val="16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delText xml:space="preserve">, </w:delText>
              </w:r>
              <w:r w:rsidR="00813886" w:rsidRPr="00D64E85">
                <w:rPr>
                  <w:sz w:val="16"/>
                  <w:szCs w:val="16"/>
                </w:rPr>
                <w:delText>отсчитываются от момента поступления от Секретаря ЗК вторых частей заявок, ценовых предложений</w:delText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begin"/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delInstrText xml:space="preserve"> NOTEREF _Ref119683520 \h  \* MERGEFORMAT </w:delInstrText>
              </w:r>
              <w:r w:rsidR="007C7F0C" w:rsidRPr="00D64E85">
                <w:rPr>
                  <w:sz w:val="16"/>
                  <w:szCs w:val="16"/>
                  <w:vertAlign w:val="superscript"/>
                </w:rPr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separate"/>
              </w:r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end"/>
              </w:r>
            </w:del>
          </w:p>
          <w:p w14:paraId="11C60F44" w14:textId="77777777" w:rsidR="00E25D80" w:rsidRPr="00D64E85" w:rsidRDefault="00E204C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del w:id="7040" w:author="РГС_волна 2" w:date="2023-07-25T19:34:00Z"/>
                <w:sz w:val="16"/>
                <w:szCs w:val="16"/>
              </w:rPr>
            </w:pPr>
            <w:del w:id="7041" w:author="РГС_волна 2" w:date="2023-07-25T19:34:00Z">
              <w:r w:rsidRPr="00D64E85">
                <w:rPr>
                  <w:sz w:val="16"/>
                  <w:szCs w:val="16"/>
                </w:rPr>
                <w:delText>При необходимости перед экспертизой вторых частей заявок</w:delText>
              </w:r>
              <w:r w:rsidR="007C7F0C" w:rsidRPr="00D64E85">
                <w:rPr>
                  <w:sz w:val="16"/>
                  <w:szCs w:val="16"/>
                </w:rPr>
                <w:delText>, ценовых предложений</w:delText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begin"/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delInstrText xml:space="preserve"> NOTEREF _Ref119683520 \h  \* MERGEFORMAT </w:delInstrText>
              </w:r>
              <w:r w:rsidR="007C7F0C" w:rsidRPr="00D64E85">
                <w:rPr>
                  <w:sz w:val="16"/>
                  <w:szCs w:val="16"/>
                  <w:vertAlign w:val="superscript"/>
                </w:rPr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separate"/>
              </w:r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  <w:r w:rsidR="007C7F0C" w:rsidRPr="00D64E85">
                <w:rPr>
                  <w:sz w:val="16"/>
                  <w:szCs w:val="16"/>
                  <w:vertAlign w:val="superscript"/>
                </w:rPr>
                <w:fldChar w:fldCharType="end"/>
              </w:r>
              <w:r w:rsidRPr="00D64E85">
                <w:rPr>
                  <w:sz w:val="16"/>
                  <w:szCs w:val="16"/>
                </w:rPr>
                <w:delText xml:space="preserve"> может быть проведена замена</w:delText>
              </w:r>
              <w:r w:rsidRPr="00D64E85">
                <w:delText xml:space="preserve"> </w:delText>
              </w:r>
              <w:r w:rsidRPr="00D64E85">
                <w:rPr>
                  <w:sz w:val="16"/>
                  <w:szCs w:val="16"/>
                </w:rPr>
                <w:delText xml:space="preserve">эксперта / привлечение дополнительного (в том числе, внешнего на основании договора) эксперта в порядке, аналогичном указанному в п. </w:delText>
              </w:r>
              <w:r w:rsidRPr="00D64E85">
                <w:rPr>
                  <w:sz w:val="16"/>
                  <w:szCs w:val="16"/>
                </w:rPr>
                <w:fldChar w:fldCharType="begin"/>
              </w:r>
              <w:r w:rsidRPr="00D64E85">
                <w:rPr>
                  <w:sz w:val="16"/>
                  <w:szCs w:val="16"/>
                </w:rPr>
                <w:delInstrText xml:space="preserve"> REF _Ref105500482 \r \h  \* MERGEFORMAT </w:delInstrText>
              </w:r>
              <w:r w:rsidRPr="00D64E85">
                <w:rPr>
                  <w:sz w:val="16"/>
                  <w:szCs w:val="16"/>
                </w:rPr>
              </w:r>
              <w:r w:rsidRPr="00D64E85">
                <w:rPr>
                  <w:sz w:val="16"/>
                  <w:szCs w:val="16"/>
                </w:rPr>
                <w:fldChar w:fldCharType="separate"/>
              </w:r>
              <w:r w:rsidR="00AA4FC0">
                <w:rPr>
                  <w:sz w:val="16"/>
                  <w:szCs w:val="16"/>
                </w:rPr>
                <w:delText>3.1</w:delText>
              </w:r>
              <w:r w:rsidRPr="00D64E85">
                <w:rPr>
                  <w:sz w:val="16"/>
                  <w:szCs w:val="16"/>
                </w:rPr>
                <w:fldChar w:fldCharType="end"/>
              </w:r>
            </w:del>
          </w:p>
          <w:p w14:paraId="104E38AC" w14:textId="541FE96E" w:rsidR="00756CDB" w:rsidRPr="00D64E85" w:rsidRDefault="001B1E77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42" w:author="РГС_волна 2" w:date="2023-07-25T19:34:00Z"/>
                <w:sz w:val="16"/>
                <w:szCs w:val="16"/>
              </w:rPr>
            </w:pPr>
            <w:ins w:id="7043" w:author="РГС_волна 2" w:date="2023-07-25T19:34:00Z">
              <w:r w:rsidRPr="001B1E77">
                <w:rPr>
                  <w:sz w:val="16"/>
                  <w:szCs w:val="16"/>
                </w:rPr>
                <w:t xml:space="preserve">Проведение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Pr="001B1E77">
                <w:rPr>
                  <w:sz w:val="16"/>
                  <w:szCs w:val="16"/>
                </w:rPr>
                <w:t xml:space="preserve">ии (с оформлением заключения), оценки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 xml:space="preserve">а, расчета средневзвешенной оценки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>а</w:t>
              </w:r>
              <w:r w:rsidR="00756CDB">
                <w:rPr>
                  <w:sz w:val="16"/>
                  <w:szCs w:val="16"/>
                </w:rPr>
                <w:t xml:space="preserve"> </w:t>
              </w:r>
              <w:r w:rsidR="00756CDB" w:rsidRPr="00D64E85">
                <w:rPr>
                  <w:sz w:val="16"/>
                  <w:szCs w:val="16"/>
                </w:rPr>
                <w:t>осуществля</w:t>
              </w:r>
              <w:r>
                <w:rPr>
                  <w:sz w:val="16"/>
                  <w:szCs w:val="16"/>
                </w:rPr>
                <w:t>ю</w:t>
              </w:r>
              <w:r w:rsidR="00756CDB" w:rsidRPr="00D64E85">
                <w:rPr>
                  <w:sz w:val="16"/>
                  <w:szCs w:val="16"/>
                </w:rPr>
                <w:t>тся в аналогичном порядке, установленном процедурой «</w:t>
              </w:r>
              <w:r w:rsidRPr="001B1E77">
                <w:rPr>
                  <w:sz w:val="16"/>
                  <w:szCs w:val="16"/>
                </w:rPr>
                <w:t xml:space="preserve">Аккредитация. Оценка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 xml:space="preserve">а. Средневзвешенная оценка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1B1E77">
                <w:rPr>
                  <w:sz w:val="16"/>
                  <w:szCs w:val="16"/>
                </w:rPr>
                <w:t>а</w:t>
              </w:r>
              <w:r w:rsidR="00756CDB" w:rsidRPr="00D64E85">
                <w:rPr>
                  <w:sz w:val="16"/>
                  <w:szCs w:val="16"/>
                </w:rPr>
                <w:t>» (смотри </w:t>
              </w:r>
              <w:r w:rsidR="00756CDB">
                <w:rPr>
                  <w:sz w:val="16"/>
                  <w:szCs w:val="16"/>
                </w:rPr>
                <w:fldChar w:fldCharType="begin"/>
              </w:r>
              <w:r w:rsidR="00756CDB">
                <w:rPr>
                  <w:sz w:val="16"/>
                  <w:szCs w:val="16"/>
                </w:rPr>
                <w:instrText xml:space="preserve"> REF _Ref126147968 \r \h </w:instrText>
              </w:r>
            </w:ins>
            <w:r w:rsidR="00756CDB">
              <w:rPr>
                <w:sz w:val="16"/>
                <w:szCs w:val="16"/>
              </w:rPr>
            </w:r>
            <w:ins w:id="7044" w:author="РГС_волна 2" w:date="2023-07-25T19:34:00Z">
              <w:r w:rsidR="00756CDB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3.3</w:t>
              </w:r>
              <w:r w:rsidR="00756CDB">
                <w:rPr>
                  <w:sz w:val="16"/>
                  <w:szCs w:val="16"/>
                </w:rPr>
                <w:fldChar w:fldCharType="end"/>
              </w:r>
              <w:r w:rsidR="00756CDB" w:rsidRPr="00D64E85">
                <w:rPr>
                  <w:sz w:val="16"/>
                  <w:szCs w:val="16"/>
                </w:rPr>
                <w:t xml:space="preserve">) </w:t>
              </w:r>
            </w:ins>
          </w:p>
          <w:p w14:paraId="11942080" w14:textId="653AE36A" w:rsidR="00756CDB" w:rsidRPr="00D64E85" w:rsidRDefault="00756CDB" w:rsidP="009F2F63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</w:tcBorders>
            <w:tcPrChange w:id="7045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12EA5F02" w14:textId="3547831A" w:rsidR="00756CDB" w:rsidRDefault="00E204C7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46" w:author="РГС_волна 2" w:date="2023-07-25T19:34:00Z"/>
                <w:i/>
                <w:color w:val="808080" w:themeColor="background1" w:themeShade="80"/>
                <w:sz w:val="16"/>
                <w:szCs w:val="16"/>
              </w:rPr>
            </w:pPr>
            <w:del w:id="7047" w:author="РГС_волна 2" w:date="2023-07-25T19:34:00Z">
              <w:r w:rsidRPr="00D64E85">
                <w:rPr>
                  <w:sz w:val="16"/>
                  <w:szCs w:val="16"/>
                </w:rPr>
                <w:delText xml:space="preserve">Направленное куратору ЭГ </w:delText>
              </w:r>
              <w:r w:rsidR="0015263D" w:rsidRPr="00D64E85">
                <w:rPr>
                  <w:sz w:val="16"/>
                  <w:szCs w:val="16"/>
                </w:rPr>
                <w:delText xml:space="preserve">согласованное </w:delText>
              </w:r>
              <w:r w:rsidRPr="00D64E85">
                <w:rPr>
                  <w:sz w:val="16"/>
                  <w:szCs w:val="16"/>
                </w:rPr>
                <w:delText>ИЭЗ (подписанное с указанием даты окончания проведения экспертизы</w:delText>
              </w:r>
              <w:r w:rsidR="0015263D" w:rsidRPr="00D64E85">
                <w:rPr>
                  <w:sz w:val="16"/>
                  <w:szCs w:val="16"/>
                </w:rPr>
                <w:delText>, с устраненными замечаниями – если применимо</w:delText>
              </w:r>
              <w:r w:rsidRPr="00D64E85">
                <w:rPr>
                  <w:sz w:val="16"/>
                  <w:szCs w:val="16"/>
                </w:rPr>
                <w:delText xml:space="preserve">) 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(переход на </w:delText>
              </w:r>
              <w:r w:rsidR="00731BD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731BD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_Ref109841678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731BDD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731BD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3.13.1</w:delText>
              </w:r>
              <w:r w:rsidR="00731BD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7048" w:author="РГС_волна 2" w:date="2023-07-25T19:34:00Z">
              <w:r w:rsidR="00620C55">
                <w:rPr>
                  <w:sz w:val="16"/>
                  <w:szCs w:val="16"/>
                </w:rPr>
                <w:t>И</w:t>
              </w:r>
              <w:r w:rsidR="00620C55" w:rsidRPr="00210B5C">
                <w:rPr>
                  <w:sz w:val="16"/>
                  <w:szCs w:val="16"/>
                </w:rPr>
                <w:t>нформаци</w:t>
              </w:r>
              <w:r w:rsidR="00620C55">
                <w:rPr>
                  <w:sz w:val="16"/>
                  <w:szCs w:val="16"/>
                </w:rPr>
                <w:t>я</w:t>
              </w:r>
              <w:r w:rsidR="00620C55" w:rsidRPr="00210B5C">
                <w:rPr>
                  <w:sz w:val="16"/>
                  <w:szCs w:val="16"/>
                </w:rPr>
                <w:t xml:space="preserve"> </w:t>
              </w:r>
              <w:r w:rsidR="00620C55" w:rsidRPr="00756CDB">
                <w:rPr>
                  <w:sz w:val="16"/>
                  <w:szCs w:val="16"/>
                </w:rPr>
                <w:t xml:space="preserve">о результатах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="00620C55" w:rsidRPr="00756CDB">
                <w:rPr>
                  <w:sz w:val="16"/>
                  <w:szCs w:val="16"/>
                </w:rPr>
                <w:t xml:space="preserve">ии </w:t>
              </w:r>
              <w:r w:rsidR="00620C55">
                <w:rPr>
                  <w:sz w:val="16"/>
                  <w:szCs w:val="16"/>
                </w:rPr>
                <w:t xml:space="preserve">в </w:t>
              </w:r>
              <w:r w:rsidR="00BD4D2A">
                <w:rPr>
                  <w:sz w:val="16"/>
                  <w:szCs w:val="16"/>
                </w:rPr>
                <w:t>Р</w:t>
              </w:r>
              <w:r w:rsidR="00620C55">
                <w:rPr>
                  <w:sz w:val="16"/>
                  <w:szCs w:val="16"/>
                </w:rPr>
                <w:t xml:space="preserve">еестре аккредитации </w:t>
              </w:r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t>(</w:t>
              </w:r>
              <w:r w:rsidR="00756CDB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переход на </w:t>
              </w:r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_Ref130218268 \r \h </w:instrText>
              </w:r>
            </w:ins>
            <w:r w:rsidR="00756CDB">
              <w:rPr>
                <w:i/>
                <w:color w:val="808080" w:themeColor="background1" w:themeShade="80"/>
                <w:sz w:val="16"/>
                <w:szCs w:val="16"/>
              </w:rPr>
            </w:r>
            <w:ins w:id="7049" w:author="РГС_волна 2" w:date="2023-07-25T19:34:00Z"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3.13</w:t>
              </w:r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="00756CDB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  <w:p w14:paraId="7A18CAE9" w14:textId="5B26767C" w:rsidR="00620C55" w:rsidRDefault="00620C55" w:rsidP="00620C5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7050" w:author="РГС_волна 2" w:date="2023-07-25T19:34:00Z"/>
                <w:i/>
                <w:color w:val="808080" w:themeColor="background1" w:themeShade="80"/>
                <w:sz w:val="16"/>
                <w:szCs w:val="16"/>
              </w:rPr>
            </w:pPr>
            <w:ins w:id="7051" w:author="РГС_волна 2" w:date="2023-07-25T19:34:00Z">
              <w:r>
                <w:rPr>
                  <w:sz w:val="16"/>
                  <w:szCs w:val="16"/>
                </w:rPr>
                <w:t>Информация об</w:t>
              </w:r>
              <w:r w:rsidRPr="00756CDB">
                <w:rPr>
                  <w:sz w:val="16"/>
                  <w:szCs w:val="16"/>
                </w:rPr>
                <w:t xml:space="preserve"> оценке финансового состояния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756CDB">
                <w:rPr>
                  <w:sz w:val="16"/>
                  <w:szCs w:val="16"/>
                </w:rPr>
                <w:t xml:space="preserve">а в </w:t>
              </w:r>
              <w:r w:rsidR="00BD4D2A">
                <w:rPr>
                  <w:sz w:val="16"/>
                  <w:szCs w:val="16"/>
                </w:rPr>
                <w:t>Р</w:t>
              </w:r>
              <w:r w:rsidRPr="00756CDB">
                <w:rPr>
                  <w:sz w:val="16"/>
                  <w:szCs w:val="16"/>
                </w:rPr>
                <w:t>еестр</w:t>
              </w:r>
              <w:r>
                <w:rPr>
                  <w:sz w:val="16"/>
                  <w:szCs w:val="16"/>
                </w:rPr>
                <w:t>е</w:t>
              </w:r>
              <w:r w:rsidRPr="00756CDB">
                <w:rPr>
                  <w:sz w:val="16"/>
                  <w:szCs w:val="16"/>
                </w:rPr>
                <w:t xml:space="preserve"> аккредитации</w:t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t xml:space="preserve"> 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t>(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переход на 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_Ref130218268 \r \h </w:instrText>
              </w:r>
            </w:ins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ins w:id="7052" w:author="РГС_волна 2" w:date="2023-07-25T19:34:00Z"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3.13</w:t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  <w:p w14:paraId="7AAF8D10" w14:textId="529E5D62" w:rsidR="00620C55" w:rsidRPr="009F2F63" w:rsidRDefault="00620C55" w:rsidP="00BA3E8C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rPrChange w:id="7053" w:author="РГС_волна 2" w:date="2023-07-25T19:34:00Z">
                  <w:rPr>
                    <w:sz w:val="16"/>
                  </w:rPr>
                </w:rPrChange>
              </w:rPr>
            </w:pPr>
            <w:ins w:id="7054" w:author="РГС_волна 2" w:date="2023-07-25T19:34:00Z">
              <w:r>
                <w:rPr>
                  <w:sz w:val="16"/>
                  <w:szCs w:val="16"/>
                </w:rPr>
                <w:t>И</w:t>
              </w:r>
              <w:r w:rsidRPr="00210B5C">
                <w:rPr>
                  <w:sz w:val="16"/>
                  <w:szCs w:val="16"/>
                </w:rPr>
                <w:t>нформаци</w:t>
              </w:r>
              <w:r>
                <w:rPr>
                  <w:sz w:val="16"/>
                  <w:szCs w:val="16"/>
                </w:rPr>
                <w:t>я</w:t>
              </w:r>
              <w:r>
                <w:t xml:space="preserve"> </w:t>
              </w:r>
              <w:r w:rsidRPr="00756CDB">
                <w:rPr>
                  <w:sz w:val="16"/>
                  <w:szCs w:val="16"/>
                </w:rPr>
                <w:t xml:space="preserve">о результатах расчета средневзвешенной оценки финансового состояния коллективного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756CDB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, предоставленная </w:t>
              </w:r>
              <w:r w:rsidR="00BA3E8C">
                <w:rPr>
                  <w:sz w:val="16"/>
                  <w:szCs w:val="16"/>
                </w:rPr>
                <w:t>Эксперту по направлению ОРГ</w:t>
              </w:r>
              <w:r w:rsidR="002C0598">
                <w:rPr>
                  <w:sz w:val="16"/>
                  <w:szCs w:val="16"/>
                </w:rPr>
                <w:t xml:space="preserve"> </w:t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t>(</w:t>
              </w:r>
              <w:r w:rsidR="002C0598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переход на </w:t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_Ref130218268 \r \h </w:instrText>
              </w:r>
            </w:ins>
            <w:r w:rsidR="002C0598">
              <w:rPr>
                <w:i/>
                <w:color w:val="808080" w:themeColor="background1" w:themeShade="80"/>
                <w:sz w:val="16"/>
                <w:szCs w:val="16"/>
              </w:rPr>
            </w:r>
            <w:ins w:id="7055" w:author="РГС_волна 2" w:date="2023-07-25T19:34:00Z"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3.13</w:t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="002C0598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756CDB" w:rsidRPr="00D64E85" w14:paraId="380AB708" w14:textId="77777777" w:rsidTr="009F2F63">
        <w:tblPrEx>
          <w:tblW w:w="15572" w:type="dxa"/>
          <w:tblInd w:w="-5" w:type="dxa"/>
          <w:tblLayout w:type="fixed"/>
          <w:tblPrExChange w:id="705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05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7058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10232413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059" w:name="_Ref105687521"/>
            <w:bookmarkEnd w:id="6983"/>
          </w:p>
        </w:tc>
        <w:bookmarkEnd w:id="7059"/>
        <w:tc>
          <w:tcPr>
            <w:tcW w:w="147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7060" w:author="РГС_волна 2" w:date="2023-07-25T19:34:00Z">
              <w:tcPr>
                <w:tcW w:w="2013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1CC4F266" w14:textId="54A9ACD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Формирование и согласование СЭЗ </w:t>
            </w:r>
          </w:p>
          <w:p w14:paraId="2F2BA2A1" w14:textId="5C26259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Здесь и далее по тексту настоящего подэтапа: СЭЗ формируется по результатам экспертизы</w:t>
            </w:r>
            <w:r w:rsidRPr="00854D5C">
              <w:rPr>
                <w:b/>
                <w:i/>
                <w:sz w:val="16"/>
              </w:rPr>
              <w:t xml:space="preserve"> </w:t>
            </w:r>
            <w:del w:id="7061" w:author="РГС_волна 2" w:date="2023-07-25T19:34:00Z">
              <w:r w:rsidR="00C626DD" w:rsidRPr="00D64E85">
                <w:rPr>
                  <w:b/>
                  <w:i/>
                  <w:sz w:val="16"/>
                  <w:szCs w:val="16"/>
                </w:rPr>
                <w:delText>вторых</w:delText>
              </w:r>
            </w:del>
            <w:ins w:id="7062" w:author="РГС_волна 2" w:date="2023-07-25T19:34:00Z">
              <w:r w:rsidR="003A1894">
                <w:rPr>
                  <w:b/>
                  <w:i/>
                  <w:sz w:val="16"/>
                </w:rPr>
                <w:t>Вторых</w:t>
              </w:r>
            </w:ins>
            <w:r w:rsidRPr="009F2F63">
              <w:rPr>
                <w:b/>
                <w:i/>
                <w:sz w:val="16"/>
              </w:rPr>
              <w:t xml:space="preserve"> частей заявок</w:t>
            </w:r>
            <w:r w:rsidRPr="00D64E85">
              <w:rPr>
                <w:b/>
                <w:i/>
                <w:sz w:val="16"/>
                <w:szCs w:val="16"/>
              </w:rPr>
              <w:t xml:space="preserve">, </w:t>
            </w:r>
            <w:del w:id="7063" w:author="РГС_волна 2" w:date="2023-07-25T19:34:00Z">
              <w:r w:rsidR="00A91196"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7064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 w:rsidRPr="009F2F63">
              <w:rPr>
                <w:b/>
                <w:i/>
                <w:sz w:val="16"/>
              </w:rPr>
              <w:t xml:space="preserve"> предложений</w:t>
            </w:r>
            <w:r w:rsidRPr="009F2F63">
              <w:rPr>
                <w:b/>
                <w:i/>
                <w:sz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- для сценариев «Конкурс», «Запрос предложений»</w:t>
            </w:r>
            <w:r w:rsidRPr="00D64E85">
              <w:rPr>
                <w:b/>
                <w:sz w:val="16"/>
                <w:szCs w:val="16"/>
              </w:rPr>
              <w:t xml:space="preserve">; </w:t>
            </w:r>
            <w:r w:rsidRPr="00D64E85">
              <w:rPr>
                <w:b/>
                <w:i/>
                <w:sz w:val="16"/>
                <w:szCs w:val="16"/>
              </w:rPr>
              <w:t>экспертизы</w:t>
            </w:r>
            <w:r w:rsidRPr="00854D5C">
              <w:rPr>
                <w:b/>
                <w:i/>
                <w:sz w:val="16"/>
              </w:rPr>
              <w:t xml:space="preserve"> </w:t>
            </w:r>
            <w:del w:id="7065" w:author="РГС_волна 2" w:date="2023-07-25T19:34:00Z">
              <w:r w:rsidR="00075D4A" w:rsidRPr="00D64E85">
                <w:rPr>
                  <w:b/>
                  <w:i/>
                  <w:sz w:val="16"/>
                  <w:szCs w:val="16"/>
                </w:rPr>
                <w:delText>вторых</w:delText>
              </w:r>
            </w:del>
            <w:ins w:id="7066" w:author="РГС_волна 2" w:date="2023-07-25T19:34:00Z">
              <w:r w:rsidR="003A1894">
                <w:rPr>
                  <w:b/>
                  <w:i/>
                  <w:sz w:val="16"/>
                </w:rPr>
                <w:t>Вторых</w:t>
              </w:r>
            </w:ins>
            <w:r w:rsidRPr="009F2F63">
              <w:rPr>
                <w:b/>
                <w:i/>
                <w:sz w:val="16"/>
              </w:rPr>
              <w:t xml:space="preserve"> частей заявок </w:t>
            </w:r>
            <w:r w:rsidRPr="00D64E85">
              <w:rPr>
                <w:b/>
                <w:i/>
                <w:sz w:val="16"/>
                <w:szCs w:val="16"/>
              </w:rPr>
              <w:t>- для сценария «Аукцион»)</w:t>
            </w:r>
          </w:p>
        </w:tc>
      </w:tr>
      <w:tr w:rsidR="00756CDB" w:rsidRPr="00D64E85" w14:paraId="0FD1C614" w14:textId="77777777" w:rsidTr="009F2F63">
        <w:tblPrEx>
          <w:tblW w:w="15572" w:type="dxa"/>
          <w:tblInd w:w="-5" w:type="dxa"/>
          <w:tblLayout w:type="fixed"/>
          <w:tblPrExChange w:id="706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06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069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E6E1299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070" w:name="_Ref109666888"/>
            <w:bookmarkStart w:id="7071" w:name="_Ref105687564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072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FCC687F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58E83F67" w14:textId="77777777" w:rsidTr="00C90FE7">
        <w:tblPrEx>
          <w:tblW w:w="15572" w:type="dxa"/>
          <w:tblInd w:w="-5" w:type="dxa"/>
          <w:tblLayout w:type="fixed"/>
          <w:tblPrExChange w:id="707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07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07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44F76885" w14:textId="77777777" w:rsidR="00756CDB" w:rsidRPr="00D64E85" w:rsidRDefault="00756CDB" w:rsidP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076" w:name="_Ref109841678"/>
          </w:p>
        </w:tc>
        <w:bookmarkEnd w:id="7070"/>
        <w:bookmarkEnd w:id="7076"/>
        <w:tc>
          <w:tcPr>
            <w:tcW w:w="12758" w:type="dxa"/>
            <w:gridSpan w:val="5"/>
            <w:tcBorders>
              <w:top w:val="nil"/>
            </w:tcBorders>
            <w:tcPrChange w:id="7077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62718B5C" w14:textId="4AF02E35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Формирование и согласование СЭЗ по результатам экспертизы </w:t>
            </w:r>
            <w:del w:id="7078" w:author="РГС_волна 2" w:date="2023-07-25T19:34:00Z">
              <w:r w:rsidR="002D3179" w:rsidRPr="00D64E85">
                <w:rPr>
                  <w:sz w:val="16"/>
                  <w:szCs w:val="16"/>
                </w:rPr>
                <w:delText>вторых</w:delText>
              </w:r>
            </w:del>
            <w:ins w:id="7079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7080" w:author="РГС_волна 2" w:date="2023-07-25T19:34:00Z">
              <w:r w:rsidR="002D3179" w:rsidRPr="00D64E85">
                <w:rPr>
                  <w:sz w:val="16"/>
                  <w:szCs w:val="16"/>
                </w:rPr>
                <w:delText>ценовых</w:delText>
              </w:r>
            </w:del>
            <w:ins w:id="708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082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083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осуществляется в аналогичном порядке, установленном процедурой «Формирование и согласование СЭЗ»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_Ref528748917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084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7085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).</w:t>
            </w:r>
          </w:p>
          <w:p w14:paraId="27560463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  <w:p w14:paraId="1A3D1A3E" w14:textId="15654395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Для сценариев «Конкурс», «Запрос предложений» </w:t>
            </w:r>
            <w:r w:rsidRPr="00D64E85">
              <w:rPr>
                <w:sz w:val="16"/>
                <w:szCs w:val="16"/>
              </w:rPr>
              <w:t xml:space="preserve">- если планируется заключение </w:t>
            </w:r>
            <w:del w:id="7086" w:author="РГС_волна 2" w:date="2023-07-25T19:34:00Z">
              <w:r w:rsidR="00FD7815" w:rsidRPr="00D64E85">
                <w:rPr>
                  <w:sz w:val="16"/>
                  <w:szCs w:val="16"/>
                </w:rPr>
                <w:delText>договора</w:delText>
              </w:r>
            </w:del>
            <w:ins w:id="708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708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D7815" w:rsidRPr="00D64E85">
                <w:rPr>
                  <w:sz w:val="16"/>
                  <w:szCs w:val="16"/>
                </w:rPr>
                <w:delText>ом</w:delText>
              </w:r>
            </w:del>
            <w:ins w:id="708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</w:t>
            </w:r>
            <w:del w:id="7090" w:author="РГС_волна 2" w:date="2023-07-25T19:34:00Z">
              <w:r w:rsidR="00FD7815" w:rsidRPr="00D64E85">
                <w:rPr>
                  <w:sz w:val="16"/>
                  <w:szCs w:val="16"/>
                </w:rPr>
                <w:delText>р</w:delText>
              </w:r>
              <w:r w:rsidR="002D3179" w:rsidRPr="00D64E85">
                <w:rPr>
                  <w:sz w:val="16"/>
                  <w:szCs w:val="16"/>
                </w:rPr>
                <w:delText>уководителем</w:delText>
              </w:r>
            </w:del>
            <w:ins w:id="7091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может быть инициировано проведение дополнительной ценовой экспертизы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>в отношении заявки такого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709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FD7815" w:rsidRPr="00D64E85">
                <w:rPr>
                  <w:sz w:val="16"/>
                  <w:szCs w:val="16"/>
                </w:rPr>
                <w:delText>а</w:delText>
              </w:r>
            </w:del>
            <w:ins w:id="709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. Экспертиза проводится в порядке, указанном в пп.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_Ref109743870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094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7095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_Ref109744152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096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7097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.3</w:t>
            </w:r>
            <w:r w:rsidRPr="00D64E85">
              <w:rPr>
                <w:sz w:val="16"/>
                <w:szCs w:val="16"/>
              </w:rPr>
              <w:fldChar w:fldCharType="end"/>
            </w:r>
          </w:p>
          <w:p w14:paraId="6EC5AD25" w14:textId="77777777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  <w:p w14:paraId="38FC287B" w14:textId="3EB14691" w:rsidR="00756CDB" w:rsidRPr="00D64E85" w:rsidRDefault="00756CDB" w:rsidP="00756CD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 xml:space="preserve">Только для сценариев «Конкурс» без дополнительного этапа «переторжка», «Запрос предложений» </w:t>
            </w:r>
            <w:r w:rsidRPr="00D64E85">
              <w:rPr>
                <w:sz w:val="16"/>
                <w:szCs w:val="16"/>
              </w:rPr>
              <w:t>- Куратор ЭГ в рамках оценочного этапа при формировании проекта СЭЗ осуществляет присвоение баллов и математический расчет итогового балла в отношении каждой заявки</w:t>
            </w:r>
          </w:p>
        </w:tc>
        <w:tc>
          <w:tcPr>
            <w:tcW w:w="2001" w:type="dxa"/>
            <w:tcBorders>
              <w:top w:val="nil"/>
            </w:tcBorders>
            <w:tcPrChange w:id="7098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332E4733" w14:textId="68DE6D37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_Ref109841718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09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100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</w:p>
          <w:p w14:paraId="282BB9E6" w14:textId="5D50442A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при необходимости направления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7101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AD5DF7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7102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запросов разъяснений и/или дополнений заявок / </w:t>
            </w:r>
            <w:del w:id="7103" w:author="РГС_волна 2" w:date="2023-07-25T19:34:00Z">
              <w:r w:rsidR="00AD5DF7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первых</w:delText>
              </w:r>
            </w:del>
            <w:ins w:id="7104" w:author="РГС_волна 2" w:date="2023-07-25T19:34:00Z">
              <w:r w:rsidR="00DB1978">
                <w:rPr>
                  <w:i/>
                  <w:color w:val="808080" w:themeColor="background1" w:themeShade="80"/>
                  <w:sz w:val="16"/>
                  <w:szCs w:val="16"/>
                </w:rPr>
                <w:t>Первых</w:t>
              </w:r>
            </w:ins>
            <w:r w:rsidR="00DB1978">
              <w:rPr>
                <w:i/>
                <w:color w:val="808080" w:themeColor="background1" w:themeShade="80"/>
                <w:sz w:val="16"/>
                <w:szCs w:val="16"/>
              </w:rPr>
              <w:t xml:space="preserve"> частей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 – 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_Ref109841745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10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14</w:delText>
              </w:r>
            </w:del>
            <w:ins w:id="710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16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</w:p>
          <w:p w14:paraId="3CA9CB47" w14:textId="6B53F544" w:rsidR="00756CDB" w:rsidRPr="00D64E85" w:rsidRDefault="00756CDB" w:rsidP="00756CD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необходимости проведения дополнительной ценовой экспертизы для сценариев «Конкурс», «Запрос предложений» - 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_Ref109743870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10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13</w:delText>
              </w:r>
            </w:del>
            <w:ins w:id="710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265B416" w14:textId="77777777" w:rsidTr="00C90FE7">
        <w:tblPrEx>
          <w:tblW w:w="15572" w:type="dxa"/>
          <w:tblInd w:w="-5" w:type="dxa"/>
          <w:tblLayout w:type="fixed"/>
          <w:tblPrExChange w:id="710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11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11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93975A" w14:textId="77777777" w:rsidR="00756CDB" w:rsidRPr="00D64E85" w:rsidRDefault="00756CDB" w:rsidP="00756CDB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112" w:name="_Ref109743870"/>
            <w:bookmarkStart w:id="7113" w:name="_Ref105687049"/>
            <w:bookmarkStart w:id="7114" w:name="_Ref106291508"/>
            <w:bookmarkEnd w:id="7071"/>
          </w:p>
        </w:tc>
        <w:bookmarkEnd w:id="7112"/>
        <w:tc>
          <w:tcPr>
            <w:tcW w:w="2410" w:type="dxa"/>
            <w:tcBorders>
              <w:top w:val="nil"/>
              <w:bottom w:val="nil"/>
            </w:tcBorders>
            <w:tcPrChange w:id="711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622319C" w14:textId="64228D1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Дополнительная ценовая экспертиза (в том числе проверка </w:t>
            </w:r>
            <w:r w:rsidRPr="00765474">
              <w:rPr>
                <w:sz w:val="16"/>
                <w:szCs w:val="16"/>
              </w:rPr>
              <w:t>документов заявки, которые требуются в соответствии с ДоЗ</w:t>
            </w:r>
            <w:r>
              <w:rPr>
                <w:sz w:val="16"/>
                <w:szCs w:val="16"/>
              </w:rPr>
              <w:t xml:space="preserve"> и подтверждают цену, заявленную </w:t>
            </w:r>
            <w:del w:id="7116" w:author="РГС_волна 2" w:date="2023-07-25T19:34:00Z">
              <w:r w:rsidR="00E00B02">
                <w:rPr>
                  <w:sz w:val="16"/>
                  <w:szCs w:val="16"/>
                </w:rPr>
                <w:delText>участником</w:delText>
              </w:r>
            </w:del>
            <w:ins w:id="711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>
                <w:rPr>
                  <w:sz w:val="16"/>
                  <w:szCs w:val="16"/>
                </w:rPr>
                <w:t>ом</w:t>
              </w:r>
            </w:ins>
            <w:r>
              <w:rPr>
                <w:sz w:val="16"/>
                <w:szCs w:val="16"/>
              </w:rPr>
              <w:t xml:space="preserve"> в заявке</w:t>
            </w:r>
            <w:r w:rsidRPr="00D64E85">
              <w:rPr>
                <w:sz w:val="16"/>
                <w:szCs w:val="16"/>
              </w:rPr>
              <w:t>)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 xml:space="preserve">если планируется заключение </w:t>
            </w:r>
            <w:del w:id="7118" w:author="РГС_волна 2" w:date="2023-07-25T19:34:00Z">
              <w:r w:rsidR="00271675" w:rsidRPr="00D64E85">
                <w:rPr>
                  <w:sz w:val="16"/>
                  <w:szCs w:val="16"/>
                </w:rPr>
                <w:delText>договора</w:delText>
              </w:r>
            </w:del>
            <w:ins w:id="711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712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71675" w:rsidRPr="00D64E85">
                <w:rPr>
                  <w:sz w:val="16"/>
                  <w:szCs w:val="16"/>
                </w:rPr>
                <w:delText>ом</w:delText>
              </w:r>
            </w:del>
            <w:ins w:id="712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7122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78D6064F" w14:textId="52B70D9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Подразделение по сметному ценообразованию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PrChange w:id="712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5BD0055" w14:textId="1C8AC1C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5 (пяти) раб. дн. с момента получения поручения </w:t>
            </w:r>
            <w:del w:id="7124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125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о проведении дополнительной ценовой экспертизы, либо в иной срок (по указанию лица, выдавшего поручение о проведении дополнительной ценовой экспертизы)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7126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EC28BA0" w14:textId="1238F21F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7127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128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 w:rsidDel="00117D83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(в том числе в устной форме) о проведении дополнительной ценовой экспертизы;</w:t>
            </w:r>
          </w:p>
          <w:p w14:paraId="087375A9" w14:textId="2DAD4849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Заявка потенциального победителя закупки или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712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3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7131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07583AC" w14:textId="7981182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дополнительную ценовую экспертизу (в том числе проверку содержания </w:t>
            </w:r>
            <w:r w:rsidRPr="00E00B02">
              <w:rPr>
                <w:sz w:val="16"/>
                <w:szCs w:val="16"/>
              </w:rPr>
              <w:t xml:space="preserve">документов заявки, которые требуются в соответствии с ДоЗ и подтверждают цену, заявленную </w:t>
            </w:r>
            <w:del w:id="7132" w:author="РГС_волна 2" w:date="2023-07-25T19:34:00Z">
              <w:r w:rsidR="00E00B02" w:rsidRPr="00E00B02">
                <w:rPr>
                  <w:sz w:val="16"/>
                  <w:szCs w:val="16"/>
                </w:rPr>
                <w:delText>участником</w:delText>
              </w:r>
            </w:del>
            <w:ins w:id="713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E00B02">
                <w:rPr>
                  <w:sz w:val="16"/>
                  <w:szCs w:val="16"/>
                </w:rPr>
                <w:t>ом</w:t>
              </w:r>
            </w:ins>
            <w:r w:rsidRPr="00E00B02">
              <w:rPr>
                <w:sz w:val="16"/>
                <w:szCs w:val="16"/>
              </w:rPr>
              <w:t xml:space="preserve"> в заявке</w:t>
            </w:r>
            <w:r w:rsidRPr="00D64E85">
              <w:rPr>
                <w:sz w:val="16"/>
                <w:szCs w:val="16"/>
              </w:rPr>
              <w:t xml:space="preserve">) в соответствии с ЛНД (А) Общества по формированию плановых цен на закупаемую </w:t>
            </w:r>
            <w:del w:id="7134" w:author="РГС_волна 2" w:date="2023-07-25T19:34:00Z">
              <w:r w:rsidR="00171230" w:rsidRPr="00D64E85">
                <w:rPr>
                  <w:sz w:val="16"/>
                  <w:szCs w:val="16"/>
                </w:rPr>
                <w:delText>продукцию</w:delText>
              </w:r>
            </w:del>
            <w:ins w:id="7135" w:author="РГС_волна 2" w:date="2023-07-25T19:34:00Z">
              <w:r w:rsidR="00414BA8">
                <w:rPr>
                  <w:sz w:val="16"/>
                  <w:szCs w:val="16"/>
                </w:rPr>
                <w:t>Продукци</w:t>
              </w:r>
              <w:r w:rsidRPr="00D64E85">
                <w:rPr>
                  <w:sz w:val="16"/>
                  <w:szCs w:val="16"/>
                </w:rPr>
                <w:t>ю</w:t>
              </w:r>
            </w:ins>
          </w:p>
        </w:tc>
        <w:tc>
          <w:tcPr>
            <w:tcW w:w="2001" w:type="dxa"/>
            <w:tcBorders>
              <w:top w:val="nil"/>
              <w:bottom w:val="nil"/>
            </w:tcBorders>
            <w:tcPrChange w:id="7136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7494EE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3E04543C" w14:textId="77777777" w:rsidTr="00C90FE7">
        <w:tblPrEx>
          <w:tblW w:w="15572" w:type="dxa"/>
          <w:tblInd w:w="-5" w:type="dxa"/>
          <w:tblLayout w:type="fixed"/>
          <w:tblPrExChange w:id="713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13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13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2BA8F9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7140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A23D81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7141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C25DFC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714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406545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714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DD99C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7144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D60D517" w14:textId="19142AD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положительного результата прохождения</w:t>
            </w:r>
            <w:r>
              <w:rPr>
                <w:sz w:val="16"/>
                <w:szCs w:val="16"/>
              </w:rPr>
              <w:t xml:space="preserve"> </w:t>
            </w:r>
            <w:del w:id="714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ом</w:delText>
              </w:r>
            </w:del>
            <w:ins w:id="714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 (соответствия цены заявки</w:t>
            </w:r>
            <w:r>
              <w:rPr>
                <w:sz w:val="16"/>
                <w:szCs w:val="16"/>
              </w:rPr>
              <w:t xml:space="preserve"> </w:t>
            </w:r>
            <w:del w:id="714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4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среднерыночному уровню цен, а также требованиям ДоЗ, законодательству РФ) – докладывает результаты </w:t>
            </w:r>
            <w:del w:id="7149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руководителю</w:delText>
              </w:r>
            </w:del>
            <w:ins w:id="7150" w:author="РГС_волна 2" w:date="2023-07-25T19:34:00Z">
              <w:r w:rsidR="00C01D55">
                <w:rPr>
                  <w:sz w:val="16"/>
                  <w:szCs w:val="16"/>
                </w:rPr>
                <w:t>Руководителю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с целью подведения итогов закупки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7151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6DB8183" w14:textId="70B9DD8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адрес </w:t>
            </w:r>
            <w:del w:id="7152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153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информация об успешном прохождении заявки</w:t>
            </w:r>
            <w:r>
              <w:rPr>
                <w:sz w:val="16"/>
                <w:szCs w:val="16"/>
              </w:rPr>
              <w:t xml:space="preserve"> </w:t>
            </w:r>
            <w:del w:id="715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5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28B6A62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319B70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24C53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AFC62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51659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2B22345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0005B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E88D8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21C50849" w14:textId="77777777" w:rsidTr="00C90FE7">
        <w:tblPrEx>
          <w:tblW w:w="15572" w:type="dxa"/>
          <w:tblInd w:w="-5" w:type="dxa"/>
          <w:tblLayout w:type="fixed"/>
          <w:tblPrExChange w:id="715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15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15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97D1DB9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715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FEA203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tcPrChange w:id="7160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3E3C2C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PrChange w:id="716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3B49852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716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24472E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tcPrChange w:id="7163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ECFFF48" w14:textId="03D3E1B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отрицательного результата прохождения</w:t>
            </w:r>
            <w:r>
              <w:rPr>
                <w:sz w:val="16"/>
                <w:szCs w:val="16"/>
              </w:rPr>
              <w:t xml:space="preserve"> </w:t>
            </w:r>
            <w:del w:id="71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ом</w:delText>
              </w:r>
            </w:del>
            <w:ins w:id="71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 докладывает результаты </w:t>
            </w:r>
            <w:del w:id="7166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руководителю</w:delText>
              </w:r>
            </w:del>
            <w:ins w:id="7167" w:author="РГС_волна 2" w:date="2023-07-25T19:34:00Z">
              <w:r w:rsidR="00C01D55">
                <w:rPr>
                  <w:sz w:val="16"/>
                  <w:szCs w:val="16"/>
                </w:rPr>
                <w:t>Руководителю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>. Отрицательным результатом считается совокупность следующих факторов:</w:t>
            </w:r>
          </w:p>
          <w:p w14:paraId="7C813CCD" w14:textId="7285C77E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превышение цены заявки</w:t>
            </w:r>
            <w:r>
              <w:rPr>
                <w:sz w:val="16"/>
                <w:szCs w:val="16"/>
              </w:rPr>
              <w:t xml:space="preserve"> </w:t>
            </w:r>
            <w:del w:id="716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6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и/или отдельных позиций среднерыночного уровня цен и/или нормативов, установленных в ДоЗ, законодательстве РФ;</w:t>
            </w:r>
          </w:p>
          <w:p w14:paraId="050687E7" w14:textId="5A1E392F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процессе проведения закупки была отклонена заявка</w:t>
            </w:r>
            <w:r>
              <w:rPr>
                <w:sz w:val="16"/>
                <w:szCs w:val="16"/>
              </w:rPr>
              <w:t xml:space="preserve"> </w:t>
            </w:r>
            <w:del w:id="717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7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стоимость которой ниже, чем у допущенного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717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7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закупки, при этом нет замечаний к технической части предложения;</w:t>
            </w:r>
          </w:p>
          <w:p w14:paraId="7BD2FABE" w14:textId="02306839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 проведении иных конкурентных процедур по тому же предмету закупки в пределах месяца был выбран победитель с более низкой стоимостью </w:t>
            </w:r>
            <w:del w:id="7174" w:author="РГС_волна 2" w:date="2023-07-25T19:34:00Z">
              <w:r w:rsidR="00171230" w:rsidRPr="00D64E85">
                <w:rPr>
                  <w:sz w:val="16"/>
                  <w:szCs w:val="16"/>
                </w:rPr>
                <w:delText>продукции</w:delText>
              </w:r>
            </w:del>
            <w:ins w:id="7175" w:author="РГС_волна 2" w:date="2023-07-25T19:34:00Z">
              <w:r w:rsidR="00414BA8">
                <w:rPr>
                  <w:sz w:val="16"/>
                  <w:szCs w:val="16"/>
                </w:rPr>
                <w:t>Продукци</w:t>
              </w:r>
              <w:r w:rsidRPr="00D64E85">
                <w:rPr>
                  <w:sz w:val="16"/>
                  <w:szCs w:val="16"/>
                </w:rPr>
                <w:t>и</w:t>
              </w:r>
            </w:ins>
            <w:r w:rsidRPr="00D64E85">
              <w:rPr>
                <w:sz w:val="16"/>
                <w:szCs w:val="16"/>
              </w:rPr>
              <w:t>, чем у допущенного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717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7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tcPrChange w:id="7178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7EA477A" w14:textId="2348079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адрес </w:t>
            </w:r>
            <w:del w:id="7179" w:author="РГС_волна 2" w:date="2023-07-25T19:34:00Z">
              <w:r w:rsidR="00171230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180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информация об отрицательном результате дополнительной ценовой экспертизы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_Ref109744152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181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13</w:delText>
              </w:r>
            </w:del>
            <w:ins w:id="7182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15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7D689DCA" w14:textId="77777777" w:rsidTr="00C90FE7">
        <w:tblPrEx>
          <w:tblW w:w="15572" w:type="dxa"/>
          <w:tblInd w:w="-5" w:type="dxa"/>
          <w:tblLayout w:type="fixed"/>
          <w:tblPrExChange w:id="718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18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7185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EDBA0C1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186" w:name="_Ref109744152"/>
          </w:p>
        </w:tc>
        <w:bookmarkEnd w:id="7186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7187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AB2C37C" w14:textId="523EAD9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Принятие решения о об отсутствии целесообразности в заключении </w:t>
            </w:r>
            <w:del w:id="7188" w:author="РГС_волна 2" w:date="2023-07-25T19:34:00Z">
              <w:r w:rsidR="00271675" w:rsidRPr="00D64E85">
                <w:rPr>
                  <w:sz w:val="16"/>
                  <w:szCs w:val="16"/>
                </w:rPr>
                <w:delText>договора</w:delText>
              </w:r>
            </w:del>
            <w:ins w:id="718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719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71675" w:rsidRPr="00D64E85">
                <w:rPr>
                  <w:sz w:val="16"/>
                  <w:szCs w:val="16"/>
                </w:rPr>
                <w:delText>ом</w:delText>
              </w:r>
            </w:del>
            <w:ins w:id="719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и/или о необходимости повторного проведения закупки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tcPrChange w:id="7192" w:author="РГС_волна 2" w:date="2023-07-25T19:34:00Z">
              <w:tcPr>
                <w:tcW w:w="1814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7024ECD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tcPrChange w:id="7193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E95F7BF" w14:textId="019B217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получения результатов проведении дополнительной ценовой экспертизы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7194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A4E3C18" w14:textId="4996A53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Отрицательные результаты проведения дополнительной ценовой экспертизы (превышение цены заявки</w:t>
            </w:r>
            <w:r>
              <w:rPr>
                <w:sz w:val="16"/>
                <w:szCs w:val="16"/>
              </w:rPr>
              <w:t xml:space="preserve"> </w:t>
            </w:r>
            <w:del w:id="719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а</w:delText>
              </w:r>
            </w:del>
            <w:ins w:id="719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и/или отдельных позиций среднерыночного уровня цен и/или нормативов, установленных в ДоЗ, законодательстве РФ)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7197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6643929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9"/>
              </w:numPr>
              <w:spacing w:before="60" w:after="60"/>
              <w:ind w:left="31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результаты проведенной дополнительной ценовой экспертизы</w:t>
            </w:r>
          </w:p>
          <w:p w14:paraId="53163D4D" w14:textId="2FB6B6AD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9"/>
              </w:numPr>
              <w:spacing w:before="60" w:after="60"/>
              <w:ind w:left="318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об отсутствии целесообразности в заключении </w:t>
            </w:r>
            <w:del w:id="7198" w:author="РГС_волна 2" w:date="2023-07-25T19:34:00Z">
              <w:r w:rsidR="00171230" w:rsidRPr="00D64E85">
                <w:rPr>
                  <w:sz w:val="16"/>
                  <w:szCs w:val="16"/>
                </w:rPr>
                <w:delText>договора</w:delText>
              </w:r>
            </w:del>
            <w:ins w:id="719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720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ом</w:delText>
              </w:r>
            </w:del>
            <w:ins w:id="720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и/или о необходимости повторного проведения закупки</w:t>
            </w:r>
          </w:p>
          <w:p w14:paraId="2DF1CEEF" w14:textId="77777777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tcPrChange w:id="7202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09C7606" w14:textId="2A96830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7203" w:author="РГС_волна 2" w:date="2023-07-25T19:34:00Z">
              <w:r w:rsidR="00171230" w:rsidRPr="00D64E85">
                <w:rPr>
                  <w:sz w:val="16"/>
                  <w:szCs w:val="16"/>
                </w:rPr>
                <w:delText>секретарю</w:delText>
              </w:r>
            </w:del>
            <w:ins w:id="720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включении в проект заключения ЗК по подведению итогов закупки рекомендации об отсутствии целесообразности в заключении </w:t>
            </w:r>
            <w:del w:id="7205" w:author="РГС_волна 2" w:date="2023-07-25T19:34:00Z">
              <w:r w:rsidR="00171230" w:rsidRPr="00D64E85">
                <w:rPr>
                  <w:sz w:val="16"/>
                  <w:szCs w:val="16"/>
                </w:rPr>
                <w:delText>договора</w:delText>
              </w:r>
            </w:del>
            <w:ins w:id="720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72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171230" w:rsidRPr="00D64E85">
                <w:rPr>
                  <w:sz w:val="16"/>
                  <w:szCs w:val="16"/>
                </w:rPr>
                <w:delText>ом</w:delText>
              </w:r>
            </w:del>
            <w:ins w:id="72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и/или о необходимости повторного проведения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0D5075C0" w14:textId="77777777" w:rsidTr="00C90FE7">
        <w:tblPrEx>
          <w:tblW w:w="15572" w:type="dxa"/>
          <w:tblInd w:w="-5" w:type="dxa"/>
          <w:tblLayout w:type="fixed"/>
          <w:tblPrExChange w:id="720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1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7211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7CC9A89B" w14:textId="30877A08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212" w:name="_Ref111132220"/>
          </w:p>
        </w:tc>
        <w:bookmarkEnd w:id="7113"/>
        <w:bookmarkEnd w:id="7114"/>
        <w:bookmarkEnd w:id="7212"/>
        <w:tc>
          <w:tcPr>
            <w:tcW w:w="14759" w:type="dxa"/>
            <w:gridSpan w:val="6"/>
            <w:shd w:val="clear" w:color="auto" w:fill="ED7D31" w:themeFill="accent2"/>
            <w:tcPrChange w:id="7213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5F565039" w14:textId="46A7DB8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Запрос разъяснений и/или дополнений </w:t>
            </w:r>
            <w:del w:id="7214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215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заявок, и/или </w:t>
            </w:r>
            <w:del w:id="7216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7217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 xml:space="preserve"> (для сценариев «Конкурс», «Запрос предложений»)</w:t>
            </w:r>
            <w:r w:rsidRPr="00D64E85">
              <w:rPr>
                <w:b/>
                <w:sz w:val="16"/>
                <w:szCs w:val="16"/>
              </w:rPr>
              <w:t xml:space="preserve">; </w:t>
            </w:r>
            <w:del w:id="7218" w:author="РГС_волна 2" w:date="2023-07-25T19:34:00Z">
              <w:r w:rsidR="00075D4A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219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ins w:id="7220" w:author="РГС_волна 2" w:date="2023-07-25T19:34:00Z">
              <w:r>
                <w:rPr>
                  <w:b/>
                  <w:sz w:val="16"/>
                  <w:szCs w:val="16"/>
                </w:rPr>
                <w:t xml:space="preserve"> / заявок </w:t>
              </w:r>
              <w:r w:rsidR="00FC493A" w:rsidRPr="00FC493A">
                <w:rPr>
                  <w:b/>
                  <w:sz w:val="16"/>
                  <w:szCs w:val="16"/>
                </w:rPr>
                <w:t>на Аккредитацию / документов для проведения оценки финансового состояния</w:t>
              </w:r>
            </w:ins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</w:t>
            </w:r>
            <w:del w:id="7221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,</w:delText>
              </w:r>
            </w:del>
            <w:ins w:id="7222" w:author="РГС_волна 2" w:date="2023-07-25T19:34:00Z">
              <w:r>
                <w:rPr>
                  <w:b/>
                  <w:sz w:val="16"/>
                  <w:szCs w:val="16"/>
                </w:rPr>
                <w:t xml:space="preserve">. Запрос разъяснений </w:t>
              </w:r>
              <w:r w:rsidRPr="00D64E85">
                <w:rPr>
                  <w:b/>
                  <w:sz w:val="16"/>
                  <w:szCs w:val="16"/>
                </w:rPr>
                <w:t xml:space="preserve">и/или дополнений </w:t>
              </w:r>
              <w:r w:rsidR="003A1894">
                <w:rPr>
                  <w:b/>
                  <w:sz w:val="16"/>
                  <w:szCs w:val="16"/>
                </w:rPr>
                <w:t>Вторых</w:t>
              </w:r>
              <w:r w:rsidRPr="00D64E85">
                <w:rPr>
                  <w:b/>
                  <w:sz w:val="16"/>
                  <w:szCs w:val="16"/>
                </w:rPr>
                <w:t xml:space="preserve"> частей заявок и/или </w:t>
              </w:r>
              <w:r w:rsidR="00C01D55">
                <w:rPr>
                  <w:b/>
                  <w:sz w:val="16"/>
                  <w:szCs w:val="16"/>
                </w:rPr>
                <w:t>Ценовых предложений</w:t>
              </w:r>
            </w:ins>
            <w:r w:rsidRPr="00D042E6">
              <w:rPr>
                <w:b/>
                <w:i/>
                <w:sz w:val="16"/>
                <w:rPrChange w:id="7223" w:author="РГС_волна 2" w:date="2023-07-25T19:34:00Z">
                  <w:rPr>
                    <w:b/>
                    <w:sz w:val="16"/>
                  </w:rPr>
                </w:rPrChange>
              </w:rPr>
              <w:t xml:space="preserve"> </w:t>
            </w:r>
            <w:r w:rsidRPr="00D64E85">
              <w:rPr>
                <w:b/>
                <w:sz w:val="16"/>
                <w:szCs w:val="16"/>
              </w:rPr>
              <w:t xml:space="preserve">при наличии соответствующих оснований в соответствии с п. 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8.1.</w:t>
            </w:r>
            <w:del w:id="7224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4б</w:delText>
              </w:r>
            </w:del>
            <w:ins w:id="7225" w:author="РГС_волна 2" w:date="2023-07-25T19:34:00Z">
              <w:r w:rsidR="00416CED">
                <w:rPr>
                  <w:b/>
                  <w:sz w:val="16"/>
                  <w:szCs w:val="16"/>
                </w:rPr>
                <w:t>4в</w:t>
              </w:r>
            </w:ins>
            <w:r w:rsidR="00416CED">
              <w:rPr>
                <w:b/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>; осуществляется однократно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39"/>
            </w:r>
            <w:r w:rsidRPr="00D64E85">
              <w:rPr>
                <w:b/>
                <w:sz w:val="16"/>
                <w:szCs w:val="16"/>
              </w:rPr>
              <w:t>)</w:t>
            </w:r>
          </w:p>
        </w:tc>
      </w:tr>
      <w:tr w:rsidR="00756CDB" w:rsidRPr="00D64E85" w14:paraId="74752D73" w14:textId="77777777" w:rsidTr="00C90FE7">
        <w:tblPrEx>
          <w:tblW w:w="15572" w:type="dxa"/>
          <w:tblInd w:w="-5" w:type="dxa"/>
          <w:tblLayout w:type="fixed"/>
          <w:tblPrExChange w:id="722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3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231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DA89D24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232" w:name="_Ref109667357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233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48A170E7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3F753EE6" w14:textId="77777777" w:rsidTr="00C90FE7">
        <w:tblPrEx>
          <w:tblW w:w="15572" w:type="dxa"/>
          <w:tblInd w:w="-5" w:type="dxa"/>
          <w:tblLayout w:type="fixed"/>
          <w:tblPrExChange w:id="723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3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236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2C1EE76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237" w:name="_Ref109841745"/>
          </w:p>
        </w:tc>
        <w:bookmarkEnd w:id="7232"/>
        <w:bookmarkEnd w:id="7237"/>
        <w:tc>
          <w:tcPr>
            <w:tcW w:w="12758" w:type="dxa"/>
            <w:gridSpan w:val="5"/>
            <w:tcBorders>
              <w:top w:val="nil"/>
            </w:tcBorders>
            <w:tcPrChange w:id="7238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44E6090C" w14:textId="7277578D" w:rsidR="00756CDB" w:rsidRPr="00D64E85" w:rsidRDefault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Запрос разъяснений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 xml:space="preserve">и/или дополнений </w:t>
            </w:r>
            <w:del w:id="7239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второй</w:delText>
              </w:r>
            </w:del>
            <w:ins w:id="7240" w:author="РГС_волна 2" w:date="2023-07-25T19:34:00Z">
              <w:r w:rsidR="007A49A3">
                <w:rPr>
                  <w:sz w:val="16"/>
                  <w:szCs w:val="16"/>
                </w:rPr>
                <w:t>Второй</w:t>
              </w:r>
            </w:ins>
            <w:r w:rsidR="007A49A3">
              <w:rPr>
                <w:sz w:val="16"/>
                <w:szCs w:val="16"/>
              </w:rPr>
              <w:t xml:space="preserve"> части заявки</w:t>
            </w:r>
            <w:r w:rsidRPr="00D64E85">
              <w:rPr>
                <w:sz w:val="16"/>
                <w:szCs w:val="16"/>
              </w:rPr>
              <w:t xml:space="preserve"> и/или </w:t>
            </w:r>
            <w:del w:id="7241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ценового</w:delText>
              </w:r>
            </w:del>
            <w:ins w:id="7242" w:author="РГС_волна 2" w:date="2023-07-25T19:34:00Z"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243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244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ins w:id="7245" w:author="РГС_волна 2" w:date="2023-07-25T19:34:00Z">
              <w:r w:rsidRPr="00D64E85">
                <w:rPr>
                  <w:sz w:val="16"/>
                  <w:szCs w:val="16"/>
                </w:rPr>
                <w:t xml:space="preserve"> </w:t>
              </w:r>
              <w:r w:rsidR="00D07E6C" w:rsidRPr="00D07E6C">
                <w:rPr>
                  <w:sz w:val="16"/>
                  <w:szCs w:val="16"/>
                </w:rPr>
                <w:t xml:space="preserve">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="00D07E6C" w:rsidRPr="00D07E6C">
                <w:rPr>
                  <w:sz w:val="16"/>
                  <w:szCs w:val="16"/>
                </w:rPr>
                <w:t>ию / документов для проведения оценки финансового состояния</w:t>
              </w:r>
            </w:ins>
            <w:r w:rsidR="00D07E6C" w:rsidRPr="00D07E6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осуществляется в порядке, аналогичном установленному для запроса разъяснений и/или дополнений </w:t>
            </w:r>
            <w:del w:id="7246" w:author="РГС_волна 2" w:date="2023-07-25T19:34:00Z">
              <w:r w:rsidR="008771CF" w:rsidRPr="00D64E85">
                <w:rPr>
                  <w:sz w:val="16"/>
                  <w:szCs w:val="16"/>
                </w:rPr>
                <w:delText>первых</w:delText>
              </w:r>
            </w:del>
            <w:ins w:id="7247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</w:t>
            </w:r>
            <w:ins w:id="7248" w:author="РГС_волна 2" w:date="2023-07-25T19:34:00Z">
              <w:r w:rsidR="00D07E6C" w:rsidRPr="00D07E6C">
                <w:rPr>
                  <w:sz w:val="16"/>
                  <w:szCs w:val="16"/>
                </w:rPr>
                <w:t xml:space="preserve">/ заявки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="00D07E6C" w:rsidRPr="00D07E6C">
                <w:rPr>
                  <w:sz w:val="16"/>
                  <w:szCs w:val="16"/>
                </w:rPr>
                <w:t xml:space="preserve">ию / документов для проведения оценки финансового состояния </w:t>
              </w:r>
            </w:ins>
            <w:r w:rsidRPr="00D64E85">
              <w:rPr>
                <w:sz w:val="16"/>
                <w:szCs w:val="16"/>
              </w:rPr>
              <w:t xml:space="preserve">«Запрос разъяснений и/или дополнений заявок / </w:t>
            </w:r>
            <w:del w:id="7249" w:author="РГС_волна 2" w:date="2023-07-25T19:34:00Z">
              <w:r w:rsidR="003F0E5D" w:rsidRPr="00D64E85">
                <w:rPr>
                  <w:sz w:val="16"/>
                  <w:szCs w:val="16"/>
                </w:rPr>
                <w:delText>первых</w:delText>
              </w:r>
            </w:del>
            <w:ins w:id="7250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</w:t>
            </w:r>
            <w:ins w:id="7251" w:author="РГС_волна 2" w:date="2023-07-25T19:34:00Z">
              <w:r w:rsidR="00D07E6C" w:rsidRPr="00D07E6C">
                <w:rPr>
                  <w:sz w:val="16"/>
                  <w:szCs w:val="16"/>
                </w:rPr>
                <w:t>/ заяв</w:t>
              </w:r>
              <w:r w:rsidR="00D07E6C">
                <w:rPr>
                  <w:sz w:val="16"/>
                  <w:szCs w:val="16"/>
                </w:rPr>
                <w:t>ок</w:t>
              </w:r>
              <w:r w:rsidR="00D07E6C" w:rsidRPr="00D07E6C">
                <w:rPr>
                  <w:sz w:val="16"/>
                  <w:szCs w:val="16"/>
                </w:rPr>
                <w:t xml:space="preserve"> на </w:t>
              </w:r>
              <w:r w:rsidR="00A20134">
                <w:rPr>
                  <w:sz w:val="16"/>
                  <w:szCs w:val="16"/>
                </w:rPr>
                <w:t>Аккредитац</w:t>
              </w:r>
              <w:r w:rsidR="00D07E6C" w:rsidRPr="00D07E6C">
                <w:rPr>
                  <w:sz w:val="16"/>
                  <w:szCs w:val="16"/>
                </w:rPr>
                <w:t>ию / документов для проведения оценки финансового состояния</w:t>
              </w:r>
            </w:ins>
            <w:r w:rsidRPr="00D64E85">
              <w:rPr>
                <w:sz w:val="16"/>
                <w:szCs w:val="16"/>
              </w:rPr>
              <w:t xml:space="preserve">» (смотри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_Ref109843098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252" w:author="РГС_волна 2" w:date="2023-07-25T19:34:00Z">
              <w:r w:rsidR="00AA4FC0">
                <w:rPr>
                  <w:sz w:val="16"/>
                  <w:szCs w:val="16"/>
                </w:rPr>
                <w:delText>4</w:delText>
              </w:r>
            </w:del>
            <w:ins w:id="7253" w:author="РГС_волна 2" w:date="2023-07-25T19:34:00Z">
              <w:r w:rsidR="00416CED">
                <w:rPr>
                  <w:sz w:val="16"/>
                  <w:szCs w:val="16"/>
                </w:rPr>
                <w:t>5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t xml:space="preserve"> с учетом требований п. 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8.1.</w:t>
            </w:r>
            <w:del w:id="7254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4б</w:delText>
              </w:r>
            </w:del>
            <w:ins w:id="7255" w:author="РГС_волна 2" w:date="2023-07-25T19:34:00Z">
              <w:r w:rsidR="00416CED">
                <w:rPr>
                  <w:b/>
                  <w:sz w:val="16"/>
                  <w:szCs w:val="16"/>
                </w:rPr>
                <w:t>4в</w:t>
              </w:r>
            </w:ins>
            <w:r w:rsidR="00416CED">
              <w:rPr>
                <w:b/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>;</w:t>
            </w:r>
          </w:p>
        </w:tc>
        <w:tc>
          <w:tcPr>
            <w:tcW w:w="2001" w:type="dxa"/>
            <w:tcBorders>
              <w:top w:val="nil"/>
            </w:tcBorders>
            <w:tcPrChange w:id="7256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47F5E594" w14:textId="1E4076B8" w:rsidR="00756CDB" w:rsidRPr="00FC493A" w:rsidRDefault="00756CDB" w:rsidP="00FC493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rPrChange w:id="7257" w:author="РГС_волна 2" w:date="2023-07-25T19:34:00Z">
                  <w:rPr/>
                </w:rPrChange>
              </w:rPr>
            </w:pPr>
            <w:r w:rsidRPr="00D64E85">
              <w:rPr>
                <w:sz w:val="16"/>
                <w:szCs w:val="16"/>
              </w:rPr>
              <w:t xml:space="preserve">Полученные разъяснения и/или дополнения </w:t>
            </w:r>
            <w:del w:id="7258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второй</w:delText>
              </w:r>
            </w:del>
            <w:ins w:id="7259" w:author="РГС_волна 2" w:date="2023-07-25T19:34:00Z">
              <w:r w:rsidR="007A49A3">
                <w:rPr>
                  <w:sz w:val="16"/>
                  <w:szCs w:val="16"/>
                </w:rPr>
                <w:t>Второй</w:t>
              </w:r>
            </w:ins>
            <w:r w:rsidR="007A49A3">
              <w:rPr>
                <w:sz w:val="16"/>
                <w:szCs w:val="16"/>
              </w:rPr>
              <w:t xml:space="preserve"> части заявки</w:t>
            </w:r>
            <w:r w:rsidRPr="00D64E85">
              <w:rPr>
                <w:sz w:val="16"/>
                <w:szCs w:val="16"/>
              </w:rPr>
              <w:t xml:space="preserve"> и/или </w:t>
            </w:r>
            <w:del w:id="7260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ценового</w:delText>
              </w:r>
            </w:del>
            <w:ins w:id="7261" w:author="РГС_волна 2" w:date="2023-07-25T19:34:00Z"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262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263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ins w:id="7264" w:author="РГС_волна 2" w:date="2023-07-25T19:34:00Z">
              <w:r w:rsidR="00FC493A">
                <w:rPr>
                  <w:sz w:val="16"/>
                  <w:szCs w:val="16"/>
                </w:rPr>
                <w:t xml:space="preserve">, </w:t>
              </w:r>
              <w:r w:rsidR="00FC493A" w:rsidRPr="00D64E85">
                <w:rPr>
                  <w:sz w:val="16"/>
                  <w:szCs w:val="16"/>
                </w:rPr>
                <w:t xml:space="preserve">и/или дополнения </w:t>
              </w:r>
              <w:r w:rsidR="00FC493A">
                <w:rPr>
                  <w:sz w:val="16"/>
                  <w:szCs w:val="16"/>
                </w:rPr>
                <w:t>заявки на Аккредитацию, и/или</w:t>
              </w:r>
              <w:r w:rsidR="00FC493A" w:rsidRPr="00EA4CCB">
                <w:rPr>
                  <w:sz w:val="16"/>
                  <w:szCs w:val="16"/>
                </w:rPr>
                <w:t xml:space="preserve"> документов для проведения </w:t>
              </w:r>
              <w:r w:rsidR="00FC493A">
                <w:rPr>
                  <w:sz w:val="16"/>
                  <w:szCs w:val="16"/>
                </w:rPr>
                <w:t>оценки финансового состояния</w:t>
              </w:r>
            </w:ins>
            <w:r w:rsidR="00FC493A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_Ref109842202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26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15</w:delText>
              </w:r>
            </w:del>
            <w:ins w:id="726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17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287BBFA9" w14:textId="77777777" w:rsidTr="00C90FE7">
        <w:tblPrEx>
          <w:tblW w:w="15572" w:type="dxa"/>
          <w:tblInd w:w="-5" w:type="dxa"/>
          <w:tblLayout w:type="fixed"/>
          <w:tblPrExChange w:id="726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6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7269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0FFAD91F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270" w:name="_Ref105687345"/>
          </w:p>
        </w:tc>
        <w:bookmarkEnd w:id="7270"/>
        <w:tc>
          <w:tcPr>
            <w:tcW w:w="14759" w:type="dxa"/>
            <w:gridSpan w:val="6"/>
            <w:shd w:val="clear" w:color="auto" w:fill="ED7D31" w:themeFill="accent2"/>
            <w:tcPrChange w:id="7271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25682C64" w14:textId="74B1952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Дополнительная экспертиза </w:t>
            </w:r>
            <w:del w:id="7272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273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заявок, и/или </w:t>
            </w:r>
            <w:del w:id="7274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7275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сценариев «Конкурс», «Запрос предложений»)</w:t>
            </w:r>
            <w:r w:rsidRPr="00D64E85">
              <w:rPr>
                <w:b/>
                <w:sz w:val="16"/>
                <w:szCs w:val="16"/>
              </w:rPr>
              <w:t xml:space="preserve">; </w:t>
            </w:r>
            <w:del w:id="7276" w:author="РГС_волна 2" w:date="2023-07-25T19:34:00Z">
              <w:r w:rsidR="00D661AF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277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_Ref111132220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3.</w:t>
            </w:r>
            <w:del w:id="7278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14</w:delText>
              </w:r>
            </w:del>
            <w:ins w:id="7279" w:author="РГС_волна 2" w:date="2023-07-25T19:34:00Z">
              <w:r w:rsidR="00416CED">
                <w:rPr>
                  <w:b/>
                  <w:sz w:val="16"/>
                  <w:szCs w:val="16"/>
                </w:rPr>
                <w:t>16</w:t>
              </w:r>
            </w:ins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«Запрос разъяснений и/или дополнений </w:t>
            </w:r>
            <w:del w:id="7280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281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и/или </w:t>
            </w:r>
            <w:del w:id="7282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7283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>»)</w:t>
            </w:r>
          </w:p>
        </w:tc>
      </w:tr>
      <w:tr w:rsidR="00756CDB" w:rsidRPr="00D64E85" w14:paraId="03DA78B9" w14:textId="77777777" w:rsidTr="00C90FE7">
        <w:tblPrEx>
          <w:tblW w:w="15572" w:type="dxa"/>
          <w:tblInd w:w="-5" w:type="dxa"/>
          <w:tblLayout w:type="fixed"/>
          <w:tblPrExChange w:id="728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8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28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B1A218A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287" w:name="_Ref109667402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288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3485960E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7CAA64A8" w14:textId="77777777" w:rsidTr="00C90FE7">
        <w:tblPrEx>
          <w:tblW w:w="15572" w:type="dxa"/>
          <w:tblInd w:w="-5" w:type="dxa"/>
          <w:tblLayout w:type="fixed"/>
          <w:tblPrExChange w:id="728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29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291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E748D3D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292" w:name="_Ref109842202"/>
          </w:p>
        </w:tc>
        <w:bookmarkEnd w:id="7287"/>
        <w:bookmarkEnd w:id="7292"/>
        <w:tc>
          <w:tcPr>
            <w:tcW w:w="12758" w:type="dxa"/>
            <w:gridSpan w:val="5"/>
            <w:tcBorders>
              <w:top w:val="nil"/>
            </w:tcBorders>
            <w:tcPrChange w:id="7293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5E91C5F2" w14:textId="3630A4FF" w:rsidR="00756CDB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7294" w:author="РГС_волна 2" w:date="2023-07-25T19:34:00Z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Дополнительная экспертиза осуществляется в отношении разъяснений и/или дополнения </w:t>
            </w:r>
            <w:del w:id="7295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296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 и/или </w:t>
            </w:r>
            <w:del w:id="7297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298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299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00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>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730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3F0E5D" w:rsidRPr="00D64E85">
                <w:rPr>
                  <w:sz w:val="16"/>
                  <w:szCs w:val="16"/>
                </w:rPr>
                <w:delText>ов</w:delText>
              </w:r>
            </w:del>
            <w:ins w:id="730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, в аналогичном порядке, установленном процедурой «Экспертиза заявок / </w:t>
            </w:r>
            <w:del w:id="7303" w:author="РГС_волна 2" w:date="2023-07-25T19:34:00Z">
              <w:r w:rsidR="00731BDD" w:rsidRPr="00D64E85">
                <w:rPr>
                  <w:sz w:val="16"/>
                  <w:szCs w:val="16"/>
                </w:rPr>
                <w:delText>первых</w:delText>
              </w:r>
            </w:del>
            <w:ins w:id="7304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при этом сроки проведения экспертизы,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7305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7306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, устанавливаются: «В течение 1 (одного) раб. дн. с момента поступления материалов для проведения дополнительной экспертизы»; остальные сроки остаются неизменными</w:t>
            </w:r>
          </w:p>
          <w:p w14:paraId="485B24A4" w14:textId="16C65F95" w:rsidR="00FC493A" w:rsidRPr="00D64E85" w:rsidRDefault="00FC493A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ins w:id="7307" w:author="РГС_волна 2" w:date="2023-07-25T19:34:00Z">
              <w:r>
                <w:rPr>
                  <w:sz w:val="16"/>
                  <w:szCs w:val="16"/>
                </w:rPr>
                <w:t>При необходимости проведения дополнительной экспертизы заявок</w:t>
              </w:r>
              <w:r w:rsidRPr="00E4666A">
                <w:rPr>
                  <w:sz w:val="16"/>
                  <w:szCs w:val="16"/>
                </w:rPr>
                <w:t xml:space="preserve"> на Аккредитацию / документов для проведения оценки финансового состояния</w:t>
              </w:r>
              <w:r>
                <w:rPr>
                  <w:sz w:val="16"/>
                  <w:szCs w:val="16"/>
                </w:rPr>
                <w:t xml:space="preserve"> – также проводятся процедуры, установленные п. 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REF _Ref126147968 \r \h </w:instrText>
              </w:r>
            </w:ins>
            <w:r>
              <w:rPr>
                <w:sz w:val="16"/>
                <w:szCs w:val="16"/>
              </w:rPr>
            </w:r>
            <w:ins w:id="7308" w:author="РГС_волна 2" w:date="2023-07-25T19:34:00Z">
              <w:r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3.3</w:t>
              </w:r>
              <w:r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>, при этом сроки проведения Аккредитации/ о</w:t>
              </w:r>
              <w:r w:rsidRPr="00E4666A">
                <w:rPr>
                  <w:sz w:val="16"/>
                  <w:szCs w:val="16"/>
                </w:rPr>
                <w:t>ценк</w:t>
              </w:r>
              <w:r>
                <w:rPr>
                  <w:sz w:val="16"/>
                  <w:szCs w:val="16"/>
                </w:rPr>
                <w:t>и</w:t>
              </w:r>
              <w:r w:rsidRPr="00E4666A">
                <w:rPr>
                  <w:sz w:val="16"/>
                  <w:szCs w:val="16"/>
                </w:rPr>
                <w:t xml:space="preserve"> финансового состояния Участника</w:t>
              </w:r>
              <w:r>
                <w:rPr>
                  <w:sz w:val="16"/>
                  <w:szCs w:val="16"/>
                </w:rPr>
                <w:t>/ средневзвешенной</w:t>
              </w:r>
              <w:r w:rsidRPr="00E4666A">
                <w:rPr>
                  <w:sz w:val="16"/>
                  <w:szCs w:val="16"/>
                </w:rPr>
                <w:t xml:space="preserve"> оценк</w:t>
              </w:r>
              <w:r>
                <w:rPr>
                  <w:sz w:val="16"/>
                  <w:szCs w:val="16"/>
                </w:rPr>
                <w:t>и</w:t>
              </w:r>
              <w:r w:rsidRPr="00E4666A">
                <w:rPr>
                  <w:sz w:val="16"/>
                  <w:szCs w:val="16"/>
                </w:rPr>
                <w:t xml:space="preserve"> финансового состояния коллективного Участника</w:t>
              </w:r>
              <w:r>
                <w:t xml:space="preserve"> </w:t>
              </w:r>
              <w:r w:rsidRPr="00BA3E8C">
                <w:rPr>
                  <w:sz w:val="16"/>
                  <w:szCs w:val="16"/>
                </w:rPr>
                <w:t>устанавливаются: «В течение 1 (одного) раб. дн. с момента поступления материалов для проведения дополнительной экспертизы»; остальные сроки остаются неизменными</w:t>
              </w:r>
            </w:ins>
          </w:p>
        </w:tc>
        <w:tc>
          <w:tcPr>
            <w:tcW w:w="2001" w:type="dxa"/>
            <w:tcBorders>
              <w:top w:val="nil"/>
            </w:tcBorders>
            <w:tcPrChange w:id="7309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6B998C5B" w14:textId="1E4C3E2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Дополненные (скорректированные) ИЭЗ (от экспертов того направления оценки, по которому направлялись запросы разъяснений и/или дополнений </w:t>
            </w:r>
            <w:del w:id="7310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311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 и/или </w:t>
            </w:r>
            <w:del w:id="7312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313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314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15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_Ref109842216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31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16</w:delText>
              </w:r>
            </w:del>
            <w:ins w:id="731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18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6E56B7CB" w14:textId="77777777" w:rsidTr="00C90FE7">
        <w:tblPrEx>
          <w:tblW w:w="15572" w:type="dxa"/>
          <w:tblInd w:w="-5" w:type="dxa"/>
          <w:tblLayout w:type="fixed"/>
          <w:tblPrExChange w:id="731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1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7320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2FE48CEC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321" w:name="_Ref106292287"/>
          </w:p>
        </w:tc>
        <w:bookmarkEnd w:id="7321"/>
        <w:tc>
          <w:tcPr>
            <w:tcW w:w="14759" w:type="dxa"/>
            <w:gridSpan w:val="6"/>
            <w:shd w:val="clear" w:color="auto" w:fill="ED7D31" w:themeFill="accent2"/>
            <w:tcPrChange w:id="7322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6DFF185E" w14:textId="0277571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Уточнение и согласование СЭЗ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_Ref105687345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3.</w:t>
            </w:r>
            <w:del w:id="7323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15</w:delText>
              </w:r>
            </w:del>
            <w:ins w:id="7324" w:author="РГС_волна 2" w:date="2023-07-25T19:34:00Z">
              <w:r w:rsidR="00416CED">
                <w:rPr>
                  <w:b/>
                  <w:sz w:val="16"/>
                  <w:szCs w:val="16"/>
                </w:rPr>
                <w:t>17</w:t>
              </w:r>
            </w:ins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«Дополнительная экспертиза </w:t>
            </w:r>
            <w:del w:id="7325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326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и/или </w:t>
            </w:r>
            <w:del w:id="7327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7328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сценариев «Конкурс», «Запрос предложений»)</w:t>
            </w:r>
            <w:r w:rsidRPr="00D64E85">
              <w:rPr>
                <w:b/>
                <w:sz w:val="16"/>
                <w:szCs w:val="16"/>
              </w:rPr>
              <w:t xml:space="preserve">; </w:t>
            </w:r>
            <w:del w:id="7329" w:author="РГС_волна 2" w:date="2023-07-25T19:34:00Z">
              <w:r w:rsidR="00D661AF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330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t>»)</w:t>
            </w:r>
          </w:p>
        </w:tc>
      </w:tr>
      <w:tr w:rsidR="00756CDB" w:rsidRPr="00D64E85" w14:paraId="18022D65" w14:textId="77777777" w:rsidTr="00C90FE7">
        <w:tblPrEx>
          <w:tblW w:w="15572" w:type="dxa"/>
          <w:tblInd w:w="-5" w:type="dxa"/>
          <w:tblLayout w:type="fixed"/>
          <w:tblPrExChange w:id="733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3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33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F55F851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334" w:name="_Ref109667439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335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50243496" w14:textId="5DDAE83B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343ACC67" w14:textId="77777777" w:rsidTr="009F2F63">
        <w:tblPrEx>
          <w:tblW w:w="15572" w:type="dxa"/>
          <w:tblInd w:w="-5" w:type="dxa"/>
          <w:tblLayout w:type="fixed"/>
          <w:tblPrExChange w:id="733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3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33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0FD5EB73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339" w:name="_Ref109842216"/>
          </w:p>
        </w:tc>
        <w:tc>
          <w:tcPr>
            <w:tcW w:w="12758" w:type="dxa"/>
            <w:gridSpan w:val="5"/>
            <w:tcBorders>
              <w:top w:val="nil"/>
            </w:tcBorders>
            <w:tcPrChange w:id="7340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1CB64244" w14:textId="44FF62E4" w:rsidR="00756CDB" w:rsidRPr="00D64E85" w:rsidRDefault="003F0E5D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del w:id="7341" w:author="РГС_волна 2" w:date="2023-07-25T19:34:00Z">
              <w:r w:rsidRPr="00D64E85">
                <w:rPr>
                  <w:sz w:val="16"/>
                  <w:szCs w:val="16"/>
                </w:rPr>
                <w:delText>очнение</w:delText>
              </w:r>
            </w:del>
            <w:bookmarkEnd w:id="7334"/>
            <w:bookmarkEnd w:id="7339"/>
            <w:ins w:id="7342" w:author="РГС_волна 2" w:date="2023-07-25T19:34:00Z">
              <w:r w:rsidR="00756CDB">
                <w:rPr>
                  <w:sz w:val="16"/>
                  <w:szCs w:val="16"/>
                </w:rPr>
                <w:t>Ут</w:t>
              </w:r>
              <w:r w:rsidR="00756CDB" w:rsidRPr="00D64E85">
                <w:rPr>
                  <w:sz w:val="16"/>
                  <w:szCs w:val="16"/>
                </w:rPr>
                <w:t>очнение</w:t>
              </w:r>
            </w:ins>
            <w:r w:rsidR="00756CDB" w:rsidRPr="00D64E85">
              <w:rPr>
                <w:sz w:val="16"/>
                <w:szCs w:val="16"/>
              </w:rPr>
              <w:t xml:space="preserve"> и согласование СЭЗ осуществляется в соответствии с ИЭЗ, скорректированными по результатам получения разъяснений и/или дополнений </w:t>
            </w:r>
            <w:del w:id="7343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7344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="00756CDB" w:rsidRPr="00D64E85">
              <w:rPr>
                <w:sz w:val="16"/>
                <w:szCs w:val="16"/>
              </w:rPr>
              <w:t xml:space="preserve"> частей заявок и/или </w:t>
            </w:r>
            <w:del w:id="7345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7346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="00756CDB"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="00756CDB"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="00756CDB" w:rsidRPr="00D64E85">
              <w:rPr>
                <w:sz w:val="16"/>
                <w:szCs w:val="16"/>
                <w:vertAlign w:val="superscript"/>
              </w:rPr>
            </w:r>
            <w:r w:rsidR="00756CDB"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347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48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="00756CDB"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="00756CDB" w:rsidRPr="00D64E85">
              <w:rPr>
                <w:sz w:val="16"/>
                <w:szCs w:val="16"/>
              </w:rPr>
              <w:t>, поступивших от</w:t>
            </w:r>
            <w:r w:rsidR="00756CDB">
              <w:rPr>
                <w:sz w:val="16"/>
                <w:szCs w:val="16"/>
              </w:rPr>
              <w:t xml:space="preserve"> </w:t>
            </w:r>
            <w:del w:id="734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735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756CDB" w:rsidRPr="00D64E85">
                <w:rPr>
                  <w:sz w:val="16"/>
                  <w:szCs w:val="16"/>
                </w:rPr>
                <w:t>ов</w:t>
              </w:r>
            </w:ins>
            <w:r w:rsidR="00756CDB" w:rsidRPr="00D64E85">
              <w:rPr>
                <w:sz w:val="16"/>
                <w:szCs w:val="16"/>
              </w:rPr>
              <w:t xml:space="preserve">, и проведенной дополнительной экспертизы </w:t>
            </w:r>
            <w:del w:id="7351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7352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="00756CDB" w:rsidRPr="00D64E85">
              <w:rPr>
                <w:sz w:val="16"/>
                <w:szCs w:val="16"/>
              </w:rPr>
              <w:t xml:space="preserve"> частей заявок и/или </w:t>
            </w:r>
            <w:del w:id="7353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735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="00756CDB"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="00756CDB"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="00756CDB" w:rsidRPr="00D64E85">
              <w:rPr>
                <w:sz w:val="16"/>
                <w:szCs w:val="16"/>
                <w:vertAlign w:val="superscript"/>
              </w:rPr>
            </w:r>
            <w:r w:rsidR="00756CDB"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355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56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="00756CDB"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="00756CDB" w:rsidRPr="00D64E85">
              <w:rPr>
                <w:sz w:val="16"/>
                <w:szCs w:val="16"/>
              </w:rPr>
              <w:t xml:space="preserve"> в аналогичном порядке, установленном процедурой «Формирование и согласование СЭЗ» по результатам экспертизы </w:t>
            </w:r>
            <w:del w:id="7357" w:author="РГС_волна 2" w:date="2023-07-25T19:34:00Z">
              <w:r w:rsidR="0015263D" w:rsidRPr="00D64E85">
                <w:rPr>
                  <w:sz w:val="16"/>
                  <w:szCs w:val="16"/>
                </w:rPr>
                <w:delText>первых</w:delText>
              </w:r>
            </w:del>
            <w:ins w:id="735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="00756CDB" w:rsidRPr="00D64E85">
              <w:rPr>
                <w:sz w:val="16"/>
                <w:szCs w:val="16"/>
              </w:rPr>
              <w:t xml:space="preserve"> заявок (смотри </w:t>
            </w:r>
            <w:r w:rsidR="00756CDB" w:rsidRPr="00D64E85">
              <w:rPr>
                <w:sz w:val="16"/>
                <w:szCs w:val="16"/>
              </w:rPr>
              <w:fldChar w:fldCharType="begin"/>
            </w:r>
            <w:r w:rsidR="00756CDB" w:rsidRPr="00D64E85">
              <w:rPr>
                <w:sz w:val="16"/>
                <w:szCs w:val="16"/>
              </w:rPr>
              <w:instrText xml:space="preserve"> REF _Ref528748917 \r \h  \* MERGEFORMAT </w:instrText>
            </w:r>
            <w:r w:rsidR="00756CDB" w:rsidRPr="00D64E85">
              <w:rPr>
                <w:sz w:val="16"/>
                <w:szCs w:val="16"/>
              </w:rPr>
            </w:r>
            <w:r w:rsidR="00756CDB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359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7360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756CDB" w:rsidRPr="00D64E85">
              <w:rPr>
                <w:sz w:val="16"/>
                <w:szCs w:val="16"/>
              </w:rPr>
              <w:fldChar w:fldCharType="end"/>
            </w:r>
            <w:r w:rsidR="00756CDB" w:rsidRPr="00D64E85">
              <w:rPr>
                <w:sz w:val="16"/>
                <w:szCs w:val="16"/>
              </w:rPr>
              <w:t xml:space="preserve"> с учетом норм п. </w:t>
            </w:r>
            <w:r w:rsidR="00756CDB" w:rsidRPr="00D64E85">
              <w:rPr>
                <w:sz w:val="16"/>
                <w:szCs w:val="16"/>
              </w:rPr>
              <w:fldChar w:fldCharType="begin"/>
            </w:r>
            <w:r w:rsidR="00756CDB" w:rsidRPr="00D64E85">
              <w:rPr>
                <w:sz w:val="16"/>
                <w:szCs w:val="16"/>
              </w:rPr>
              <w:instrText xml:space="preserve"> REF _Ref105687521 \r \h  \* MERGEFORMAT </w:instrText>
            </w:r>
            <w:r w:rsidR="00756CDB" w:rsidRPr="00D64E85">
              <w:rPr>
                <w:sz w:val="16"/>
                <w:szCs w:val="16"/>
              </w:rPr>
            </w:r>
            <w:r w:rsidR="00756CDB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361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7362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756CDB" w:rsidRPr="00D64E85">
              <w:rPr>
                <w:sz w:val="16"/>
                <w:szCs w:val="16"/>
              </w:rPr>
              <w:fldChar w:fldCharType="end"/>
            </w:r>
            <w:r w:rsidR="00756CDB" w:rsidRPr="00D64E85">
              <w:rPr>
                <w:sz w:val="16"/>
                <w:szCs w:val="16"/>
              </w:rPr>
              <w:t>), но при этом сроки рассмотрения ИЭЗ, в соответствии с </w:t>
            </w:r>
            <w:r w:rsidR="00756CDB" w:rsidRPr="00D64E85">
              <w:rPr>
                <w:sz w:val="16"/>
                <w:szCs w:val="16"/>
              </w:rPr>
              <w:fldChar w:fldCharType="begin"/>
            </w:r>
            <w:r w:rsidR="00756CDB"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="00756CDB" w:rsidRPr="00D64E85">
              <w:rPr>
                <w:sz w:val="16"/>
                <w:szCs w:val="16"/>
              </w:rPr>
            </w:r>
            <w:r w:rsidR="00756CDB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363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7364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="00756CDB" w:rsidRPr="00D64E85">
              <w:rPr>
                <w:sz w:val="16"/>
                <w:szCs w:val="16"/>
              </w:rPr>
              <w:fldChar w:fldCharType="end"/>
            </w:r>
            <w:r w:rsidR="00756CDB" w:rsidRPr="00D64E85">
              <w:rPr>
                <w:sz w:val="16"/>
                <w:szCs w:val="16"/>
              </w:rPr>
              <w:t>, устанавливаются: «В течение 1 (одного) раб. дн. с момента поступления ИЭЗ (ИЭЗ с устраненными замечаниями) от всех экспертов, назначенных в рамках конкурентной закупки»; остальные сроки остаются неизменными</w:t>
            </w:r>
          </w:p>
        </w:tc>
        <w:tc>
          <w:tcPr>
            <w:tcW w:w="2001" w:type="dxa"/>
            <w:tcBorders>
              <w:top w:val="nil"/>
            </w:tcBorders>
            <w:tcPrChange w:id="7365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1718F9FB" w14:textId="340B7B6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(с учетом разъяснений и/или дополнений </w:t>
            </w:r>
            <w:del w:id="7366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367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 и/или </w:t>
            </w:r>
            <w:del w:id="7368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369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370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71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>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737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3F0E5D" w:rsidRPr="00D64E85">
                <w:rPr>
                  <w:sz w:val="16"/>
                  <w:szCs w:val="16"/>
                </w:rPr>
                <w:delText>ов</w:delText>
              </w:r>
            </w:del>
            <w:ins w:id="737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, и проведенной дополнительной экспертизы </w:t>
            </w:r>
            <w:del w:id="7374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375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 и/или </w:t>
            </w:r>
            <w:del w:id="7376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377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378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379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_Ref109841718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38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38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4DE5226" w14:textId="77777777" w:rsidTr="009F2F63">
        <w:tblPrEx>
          <w:tblW w:w="15572" w:type="dxa"/>
          <w:tblInd w:w="-5" w:type="dxa"/>
          <w:tblLayout w:type="fixed"/>
          <w:tblPrExChange w:id="7382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83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7384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4EC06A6D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385" w:name="_Ref105690387"/>
          </w:p>
        </w:tc>
        <w:bookmarkEnd w:id="7385"/>
        <w:tc>
          <w:tcPr>
            <w:tcW w:w="14759" w:type="dxa"/>
            <w:gridSpan w:val="6"/>
            <w:tcBorders>
              <w:bottom w:val="nil"/>
            </w:tcBorders>
            <w:shd w:val="clear" w:color="auto" w:fill="ED7D31" w:themeFill="accent2"/>
            <w:tcPrChange w:id="7386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5C591C0E" w14:textId="6C2592B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Допуск (отклонение) заявок</w:t>
            </w:r>
          </w:p>
          <w:p w14:paraId="46BFBDBA" w14:textId="4F0688D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Здесь и далее по тексту этапа: допуск (отклонение) осуществляется по результатам рассмотрения </w:t>
            </w:r>
            <w:del w:id="7387" w:author="РГС_волна 2" w:date="2023-07-25T19:34:00Z">
              <w:r w:rsidR="009052E1" w:rsidRPr="00D64E85">
                <w:rPr>
                  <w:b/>
                  <w:i/>
                  <w:sz w:val="16"/>
                  <w:szCs w:val="16"/>
                </w:rPr>
                <w:delText>вторых</w:delText>
              </w:r>
            </w:del>
            <w:ins w:id="7388" w:author="РГС_волна 2" w:date="2023-07-25T19:34:00Z">
              <w:r w:rsidR="003A1894">
                <w:rPr>
                  <w:b/>
                  <w:i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частей заявок</w:t>
            </w:r>
            <w:del w:id="7389" w:author="РГС_волна 2" w:date="2023-07-25T19:34:00Z">
              <w:r w:rsidR="009052E1" w:rsidRPr="00D64E85">
                <w:rPr>
                  <w:b/>
                  <w:i/>
                  <w:sz w:val="16"/>
                  <w:szCs w:val="16"/>
                </w:rPr>
                <w:delText>, ценовых</w:delText>
              </w:r>
            </w:del>
            <w:ins w:id="7390" w:author="РГС_волна 2" w:date="2023-07-25T19:34:00Z">
              <w:r>
                <w:rPr>
                  <w:b/>
                  <w:i/>
                  <w:sz w:val="16"/>
                  <w:szCs w:val="16"/>
                </w:rPr>
                <w:t xml:space="preserve"> (здесь и далее: включая результаты </w:t>
              </w:r>
              <w:r w:rsidR="00A20134">
                <w:rPr>
                  <w:b/>
                  <w:i/>
                  <w:sz w:val="16"/>
                  <w:szCs w:val="16"/>
                </w:rPr>
                <w:t>Аккредитац</w:t>
              </w:r>
              <w:r>
                <w:rPr>
                  <w:b/>
                  <w:i/>
                  <w:sz w:val="16"/>
                  <w:szCs w:val="16"/>
                </w:rPr>
                <w:t>ии)</w:t>
              </w:r>
              <w:r w:rsidRPr="00D64E85">
                <w:rPr>
                  <w:b/>
                  <w:i/>
                  <w:sz w:val="16"/>
                  <w:szCs w:val="16"/>
                </w:rPr>
                <w:t xml:space="preserve">, </w:t>
              </w:r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 xml:space="preserve"> (для сценариев «Конкурс», «Запрос предложений»); </w:t>
            </w:r>
            <w:del w:id="7391" w:author="РГС_волна 2" w:date="2023-07-25T19:34:00Z">
              <w:r w:rsidR="00D661AF" w:rsidRPr="00D64E85">
                <w:rPr>
                  <w:b/>
                  <w:i/>
                  <w:sz w:val="16"/>
                  <w:szCs w:val="16"/>
                </w:rPr>
                <w:delText>вторых</w:delText>
              </w:r>
            </w:del>
            <w:ins w:id="7392" w:author="РГС_волна 2" w:date="2023-07-25T19:34:00Z">
              <w:r w:rsidR="003A1894">
                <w:rPr>
                  <w:b/>
                  <w:i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частей заявок (для сценария «Аукцион»)</w:t>
            </w:r>
          </w:p>
        </w:tc>
      </w:tr>
      <w:tr w:rsidR="00756CDB" w:rsidRPr="00D64E85" w14:paraId="4D3C5F5B" w14:textId="77777777" w:rsidTr="009F2F63">
        <w:tblPrEx>
          <w:tblW w:w="15572" w:type="dxa"/>
          <w:tblInd w:w="-5" w:type="dxa"/>
          <w:tblLayout w:type="fixed"/>
          <w:tblPrExChange w:id="739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9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39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2C3FFA9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396" w:name="_Ref106297816"/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397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0433AB39" w14:textId="1BA972D6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7CDCC274" w14:textId="77777777" w:rsidTr="009F2F63">
        <w:tblPrEx>
          <w:tblW w:w="15572" w:type="dxa"/>
          <w:tblInd w:w="-5" w:type="dxa"/>
          <w:tblLayout w:type="fixed"/>
          <w:tblPrExChange w:id="739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39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40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317584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401" w:name="_Ref109841718"/>
          </w:p>
        </w:tc>
        <w:bookmarkEnd w:id="7396"/>
        <w:bookmarkEnd w:id="7401"/>
        <w:tc>
          <w:tcPr>
            <w:tcW w:w="2410" w:type="dxa"/>
            <w:tcBorders>
              <w:top w:val="nil"/>
              <w:bottom w:val="nil"/>
            </w:tcBorders>
            <w:tcPrChange w:id="740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8BDE093" w14:textId="2787A44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заключения ЗК о допуске (отклонении) заявок</w:t>
            </w:r>
          </w:p>
          <w:p w14:paraId="0D7612FC" w14:textId="2526FE28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7403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05C312B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Borders>
              <w:top w:val="nil"/>
              <w:bottom w:val="nil"/>
            </w:tcBorders>
            <w:tcPrChange w:id="740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7B17655" w14:textId="685D5AE5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согласованного СЭЗ</w:t>
            </w:r>
          </w:p>
          <w:p w14:paraId="5E1566C8" w14:textId="22FABA1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2A1DC8">
              <w:rPr>
                <w:i/>
                <w:color w:val="808080" w:themeColor="background1" w:themeShade="80"/>
                <w:sz w:val="16"/>
                <w:szCs w:val="16"/>
              </w:rPr>
              <w:t>При необходимости подготовки проекта заключения ЗК по отклонению 4 (четырех) и более заявок, за каждые следующие 3 (три) отклоняемых заявок, начиная с 4 (четвертой), указанный срок увеличивается на 1 (один) раб. дн., но в любом случае срок не может превышать 3 (три) раб. дн.; в данном случае каждое альтернативное предложение считается как отдельная заявка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740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614E091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311062EC" w14:textId="48BCA33B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</w:rPr>
              <w:t xml:space="preserve">ИЭЗ (от каждого назначенного в рамках конкурентной закупки </w:t>
            </w:r>
            <w:del w:id="7406" w:author="РГС_волна 2" w:date="2023-07-25T19:34:00Z">
              <w:r w:rsidR="008F65A2" w:rsidRPr="00D64E85">
                <w:rPr>
                  <w:sz w:val="16"/>
                </w:rPr>
                <w:delText>эксперта</w:delText>
              </w:r>
            </w:del>
            <w:ins w:id="7407" w:author="РГС_волна 2" w:date="2023-07-25T19:34:00Z">
              <w:r w:rsidR="00746119">
                <w:rPr>
                  <w:sz w:val="16"/>
                </w:rPr>
                <w:t>Эксперта</w:t>
              </w:r>
            </w:ins>
            <w:r w:rsidRPr="00D64E85">
              <w:rPr>
                <w:sz w:val="16"/>
              </w:rPr>
              <w:t xml:space="preserve"> в соответствии с утвержденным составом ЭГ) – используются при необходимости: для уточнения информации, указанной в СЭЗ;</w:t>
            </w:r>
          </w:p>
          <w:p w14:paraId="5DFDFD8E" w14:textId="51ECB510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7408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3F50627" w14:textId="7777777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согласованный СЭЗ;</w:t>
            </w:r>
          </w:p>
          <w:p w14:paraId="5F5075C0" w14:textId="07CEE355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проект заключения ЗК о допуске (отклонении) заявок, содержащий в отношении каждой заявки соответствующие вопросы на голосование </w:t>
            </w:r>
            <w:del w:id="7409" w:author="РГС_волна 2" w:date="2023-07-25T19:34:00Z">
              <w:r w:rsidR="008F65A2" w:rsidRPr="00D64E85">
                <w:rPr>
                  <w:sz w:val="16"/>
                  <w:szCs w:val="16"/>
                </w:rPr>
                <w:delText>членам</w:delText>
              </w:r>
            </w:del>
            <w:ins w:id="7410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>
              <w:rPr>
                <w:sz w:val="16"/>
                <w:szCs w:val="16"/>
              </w:rPr>
              <w:t>;</w:t>
            </w:r>
            <w:r w:rsidRPr="00D64E85">
              <w:rPr>
                <w:sz w:val="16"/>
                <w:szCs w:val="16"/>
              </w:rPr>
              <w:t xml:space="preserve"> </w:t>
            </w:r>
          </w:p>
          <w:p w14:paraId="610539FC" w14:textId="217C1B2E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Только для сценария «Конкурс» с дополнительным этапом «переторжка»</w:t>
            </w:r>
            <w:r w:rsidRPr="00D64E85">
              <w:rPr>
                <w:sz w:val="16"/>
                <w:szCs w:val="16"/>
              </w:rPr>
              <w:t xml:space="preserve"> – на основе согласованного СЭЗ включает в проект заключения ЗК информацию о </w:t>
            </w:r>
            <w:r w:rsidRPr="00D64E85">
              <w:rPr>
                <w:sz w:val="16"/>
                <w:szCs w:val="16"/>
                <w:u w:val="single"/>
              </w:rPr>
              <w:t xml:space="preserve">предварительной </w:t>
            </w:r>
            <w:r w:rsidRPr="00D64E85">
              <w:rPr>
                <w:sz w:val="16"/>
                <w:szCs w:val="16"/>
              </w:rPr>
              <w:t>ранжировке заявок, с указанием подробного порядка расчета баллов по каждому критерию оценки;</w:t>
            </w:r>
          </w:p>
          <w:p w14:paraId="01F79C0C" w14:textId="2151F7AD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отсутствия по результатам рассмотрения </w:t>
            </w:r>
            <w:del w:id="7411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412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7413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41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415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416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, соответствующих требованиям ДоЗ, или наличия только 1 (одной) соответствующей </w:t>
            </w:r>
            <w:del w:id="7417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второй</w:delText>
              </w:r>
            </w:del>
            <w:ins w:id="7418" w:author="РГС_волна 2" w:date="2023-07-25T19:34:00Z">
              <w:r w:rsidR="007A49A3">
                <w:rPr>
                  <w:sz w:val="16"/>
                  <w:szCs w:val="16"/>
                </w:rPr>
                <w:t>Второй</w:t>
              </w:r>
            </w:ins>
            <w:r w:rsidR="007A49A3">
              <w:rPr>
                <w:sz w:val="16"/>
                <w:szCs w:val="16"/>
              </w:rPr>
              <w:t xml:space="preserve"> части заявки</w:t>
            </w:r>
            <w:r w:rsidRPr="00D64E85">
              <w:rPr>
                <w:sz w:val="16"/>
                <w:szCs w:val="16"/>
              </w:rPr>
              <w:t xml:space="preserve">, </w:t>
            </w:r>
            <w:del w:id="7419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ценового</w:delText>
              </w:r>
            </w:del>
            <w:ins w:id="7420" w:author="РГС_волна 2" w:date="2023-07-25T19:34:00Z"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  <w:vertAlign w:val="superscript"/>
              </w:rPr>
              <w:fldChar w:fldCharType="begin"/>
            </w:r>
            <w:r w:rsidRPr="00D64E85">
              <w:rPr>
                <w:sz w:val="16"/>
                <w:szCs w:val="16"/>
                <w:vertAlign w:val="superscript"/>
              </w:rPr>
              <w:instrText xml:space="preserve"> NOTEREF _Ref119683520 \h  \* MERGEFORMAT </w:instrText>
            </w:r>
            <w:r w:rsidRPr="00D64E85">
              <w:rPr>
                <w:sz w:val="16"/>
                <w:szCs w:val="16"/>
                <w:vertAlign w:val="superscript"/>
              </w:rPr>
            </w:r>
            <w:r w:rsidRPr="00D64E85">
              <w:rPr>
                <w:sz w:val="16"/>
                <w:szCs w:val="16"/>
                <w:vertAlign w:val="superscript"/>
              </w:rPr>
              <w:fldChar w:fldCharType="separate"/>
            </w:r>
            <w:del w:id="7421" w:author="РГС_волна 2" w:date="2023-07-25T19:34:00Z">
              <w:r w:rsidR="00AA4FC0">
                <w:rPr>
                  <w:sz w:val="16"/>
                  <w:szCs w:val="16"/>
                  <w:vertAlign w:val="superscript"/>
                </w:rPr>
                <w:delText>41</w:delText>
              </w:r>
            </w:del>
            <w:ins w:id="7422" w:author="РГС_волна 2" w:date="2023-07-25T19:34:00Z">
              <w:r w:rsidR="00416CED">
                <w:rPr>
                  <w:sz w:val="16"/>
                  <w:szCs w:val="16"/>
                  <w:vertAlign w:val="superscript"/>
                </w:rPr>
                <w:t>34</w:t>
              </w:r>
            </w:ins>
            <w:r w:rsidRPr="00D64E85">
              <w:rPr>
                <w:sz w:val="16"/>
                <w:szCs w:val="16"/>
                <w:vertAlign w:val="superscript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включается вопрос о признании закупки несостоявшейся;</w:t>
            </w:r>
          </w:p>
          <w:p w14:paraId="132A228C" w14:textId="4B215187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о допуске (отклонении) заявок с приложением согласованного СЭЗ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7423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27C1274" w14:textId="609758ED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о допуске (отклонении) заявок с приложением согласованного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_Ref106293316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42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42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7389EEF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1CE5EF" w14:textId="375D4CEE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ADDD2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0A57D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D8CD2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4399F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76DDDF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2A638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5C744520" w14:textId="77777777" w:rsidTr="009F2F63">
        <w:tblPrEx>
          <w:tblW w:w="15572" w:type="dxa"/>
          <w:tblInd w:w="-5" w:type="dxa"/>
          <w:tblLayout w:type="fixed"/>
          <w:tblPrExChange w:id="7426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27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42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2362AD0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7429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3154E4D" w14:textId="3827723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Устранение замечаний к проекту заключения ЗК о допуске (отклонении) заявок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tcPrChange w:id="7430" w:author="РГС_волна 2" w:date="2023-07-25T19:34:00Z">
              <w:tcPr>
                <w:tcW w:w="1814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369803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tcPrChange w:id="743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67B5B0" w14:textId="419B592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замечаний к проекту заключения ЗК о допуске (отклонении) заявок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tcPrChange w:id="743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2B20244" w14:textId="2A04D772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заявок;</w:t>
            </w:r>
          </w:p>
          <w:p w14:paraId="620DE908" w14:textId="7D7E97CF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заключения ЗК о допуске (отклонении) заявок 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tcPrChange w:id="7433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AB1BB30" w14:textId="0B508C0A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заключения ЗК о допуске (отклонении) заявок;</w:t>
            </w:r>
          </w:p>
          <w:p w14:paraId="1F66EDC4" w14:textId="3BE947C6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заключения ЗК о допуске (отклонении) заявок с целью устранения замечаний;</w:t>
            </w:r>
          </w:p>
          <w:p w14:paraId="4ABC3D10" w14:textId="1B5AD46B" w:rsidR="00756CDB" w:rsidRPr="00D64E85" w:rsidRDefault="00756CDB" w:rsidP="00A15F6C">
            <w:pPr>
              <w:pStyle w:val="ab"/>
              <w:widowControl w:val="0"/>
              <w:numPr>
                <w:ilvl w:val="0"/>
                <w:numId w:val="8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заключения ЗК о допуске (отклонении) заявок с устраненными замечаниями</w:t>
            </w:r>
          </w:p>
        </w:tc>
        <w:tc>
          <w:tcPr>
            <w:tcW w:w="2001" w:type="dxa"/>
            <w:tcBorders>
              <w:top w:val="nil"/>
              <w:bottom w:val="single" w:sz="4" w:space="0" w:color="auto"/>
            </w:tcBorders>
            <w:tcPrChange w:id="7434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27F65E1" w14:textId="293B54F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заключения ЗК о допуске (отклонении) заявок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_Ref106293316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435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436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34D20E40" w14:textId="77777777" w:rsidTr="009F2F63">
        <w:tblPrEx>
          <w:tblW w:w="15572" w:type="dxa"/>
          <w:tblInd w:w="-5" w:type="dxa"/>
          <w:tblLayout w:type="fixed"/>
          <w:tblPrExChange w:id="743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3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7439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38CB50A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440" w:name="_Ref106293316"/>
          </w:p>
        </w:tc>
        <w:bookmarkEnd w:id="7440"/>
        <w:tc>
          <w:tcPr>
            <w:tcW w:w="2410" w:type="dxa"/>
            <w:tcBorders>
              <w:top w:val="single" w:sz="4" w:space="0" w:color="auto"/>
              <w:bottom w:val="nil"/>
            </w:tcBorders>
            <w:tcPrChange w:id="7441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80A275B" w14:textId="7C81A30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проекта заключения ЗК о допуске (отклонении) заявок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tcPrChange w:id="7442" w:author="РГС_волна 2" w:date="2023-07-25T19:34:00Z">
              <w:tcPr>
                <w:tcW w:w="1814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894CF76" w14:textId="64374B8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7443" w:author="РГС_волна 2" w:date="2023-07-25T19:34:00Z">
              <w:r w:rsidR="003F0E5D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444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tcPrChange w:id="7445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FE7B005" w14:textId="1FEA639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 с момента поступления на согласование проекта заключения ЗК о допуске (отклонении) заявок</w:t>
            </w:r>
          </w:p>
          <w:p w14:paraId="3658749A" w14:textId="415D54B4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Pr="00585EFB">
              <w:rPr>
                <w:i/>
                <w:color w:val="808080" w:themeColor="background1" w:themeShade="80"/>
                <w:sz w:val="16"/>
                <w:szCs w:val="16"/>
              </w:rPr>
              <w:t>При согласовании проекта заключения ЗК по отклонению 4 (четырех) и более заявок, за каждые следующие 3 (три) отклоняемых заявок, начиная с 4 (четвертой), указанный срок увеличивается на 4 (четыре) раб. часа., но в любом случае срок не может превышать 16 (шестнадцать) раб. часов.; в данном случае каждое альтернативное предложение считается как отдельная заявка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tcPrChange w:id="7446" w:author="РГС_волна 2" w:date="2023-07-25T19:34:00Z">
              <w:tcPr>
                <w:tcW w:w="2410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A7E080A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заявок;</w:t>
            </w:r>
          </w:p>
          <w:p w14:paraId="50076E81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482722E7" w14:textId="1C6856C0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ИЭЗ</w:t>
            </w:r>
            <w:r>
              <w:rPr>
                <w:sz w:val="16"/>
                <w:szCs w:val="16"/>
              </w:rPr>
              <w:t xml:space="preserve"> </w:t>
            </w:r>
            <w:r w:rsidRPr="00D561B0">
              <w:rPr>
                <w:sz w:val="16"/>
                <w:szCs w:val="16"/>
              </w:rPr>
              <w:t>– по запросу</w:t>
            </w:r>
          </w:p>
        </w:tc>
        <w:tc>
          <w:tcPr>
            <w:tcW w:w="3686" w:type="dxa"/>
            <w:tcBorders>
              <w:top w:val="single" w:sz="4" w:space="0" w:color="auto"/>
              <w:bottom w:val="nil"/>
            </w:tcBorders>
            <w:tcPrChange w:id="7447" w:author="РГС_волна 2" w:date="2023-07-25T19:34:00Z">
              <w:tcPr>
                <w:tcW w:w="382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072E22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проекта заключения ЗК о допуске (отклонении) заявок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01" w:type="dxa"/>
            <w:tcBorders>
              <w:top w:val="single" w:sz="4" w:space="0" w:color="auto"/>
              <w:bottom w:val="nil"/>
            </w:tcBorders>
            <w:tcPrChange w:id="7448" w:author="РГС_волна 2" w:date="2023-07-25T19:34:00Z">
              <w:tcPr>
                <w:tcW w:w="2013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25B54D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0A20DCE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7980CB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54ED9E4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09DA4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0745C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0C026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FC5556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693EF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756CDB" w:rsidRPr="00D64E85" w14:paraId="58C4C178" w14:textId="77777777" w:rsidTr="009F2F63">
        <w:tblPrEx>
          <w:tblW w:w="15572" w:type="dxa"/>
          <w:tblInd w:w="-5" w:type="dxa"/>
          <w:tblLayout w:type="fixed"/>
          <w:tblPrExChange w:id="744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5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45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3F883E3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7452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FE84C3E" w14:textId="338F30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Повторное согласование проекта заключения ЗК о допуске (отклонении) заявок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PrChange w:id="7453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DC1C9E1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745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E6A9109" w14:textId="56AAADE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 с момента поступления на повторное согласование проекта заключения ЗК о допуске (отклонении) заявок</w:t>
            </w:r>
          </w:p>
        </w:tc>
        <w:tc>
          <w:tcPr>
            <w:tcW w:w="2410" w:type="dxa"/>
            <w:tcBorders>
              <w:top w:val="nil"/>
              <w:bottom w:val="nil"/>
            </w:tcBorders>
            <w:tcPrChange w:id="7455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4AC701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допуске (отклонении) заявок с устраненными замечаниями</w:t>
            </w:r>
          </w:p>
          <w:p w14:paraId="44C16F2B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СЭЗ;</w:t>
            </w:r>
          </w:p>
          <w:p w14:paraId="4BD29D90" w14:textId="212CB63E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ИЭЗ</w:t>
            </w:r>
            <w:r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</w:rPr>
              <w:t xml:space="preserve">– </w:t>
            </w:r>
            <w:r>
              <w:rPr>
                <w:sz w:val="16"/>
              </w:rPr>
              <w:t>по запросу</w:t>
            </w:r>
          </w:p>
        </w:tc>
        <w:tc>
          <w:tcPr>
            <w:tcW w:w="3686" w:type="dxa"/>
            <w:tcBorders>
              <w:top w:val="nil"/>
              <w:bottom w:val="nil"/>
            </w:tcBorders>
            <w:tcPrChange w:id="7456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F3681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  <w:tcPrChange w:id="7457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9ED1ED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3D0C3BA0" w14:textId="77777777" w:rsidTr="009F2F63">
        <w:tblPrEx>
          <w:tblW w:w="15572" w:type="dxa"/>
          <w:tblInd w:w="-5" w:type="dxa"/>
          <w:tblLayout w:type="fixed"/>
          <w:tblPrExChange w:id="7458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59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46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F3F0E9C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7461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1202D6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tcPrChange w:id="7462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4A795FE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tcPrChange w:id="7463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D617C0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7464" w:author="РГС_волна 2" w:date="2023-07-25T19:34:00Z">
              <w:tcPr>
                <w:tcW w:w="2410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FDF428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tcPrChange w:id="7465" w:author="РГС_волна 2" w:date="2023-07-25T19:34:00Z">
              <w:tcPr>
                <w:tcW w:w="382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307FACE" w14:textId="23170E7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заключения ЗК о допуске (отклонении) заявок</w:t>
            </w:r>
          </w:p>
        </w:tc>
        <w:tc>
          <w:tcPr>
            <w:tcW w:w="2001" w:type="dxa"/>
            <w:tcBorders>
              <w:top w:val="nil"/>
              <w:bottom w:val="nil"/>
            </w:tcBorders>
            <w:tcPrChange w:id="7466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42D686E" w14:textId="3859D5BC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заключения ЗК о допуске (отклонении)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_Ref106297774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46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46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0D938753" w14:textId="77777777" w:rsidTr="00C90FE7">
        <w:trPr>
          <w:gridAfter w:val="1"/>
          <w:wAfter w:w="104" w:type="dxa"/>
        </w:trPr>
        <w:tc>
          <w:tcPr>
            <w:tcW w:w="709" w:type="dxa"/>
            <w:tcBorders>
              <w:top w:val="nil"/>
              <w:bottom w:val="nil"/>
            </w:tcBorders>
          </w:tcPr>
          <w:p w14:paraId="195836AE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36649C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9BEA5BE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1E9212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AA62D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9E7B1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001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E508E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56CDB" w:rsidRPr="00D64E85" w14:paraId="2798BCF7" w14:textId="77777777" w:rsidTr="009F2F63">
        <w:tblPrEx>
          <w:tblW w:w="15572" w:type="dxa"/>
          <w:tblInd w:w="-5" w:type="dxa"/>
          <w:tblLayout w:type="fixed"/>
          <w:tblPrExChange w:id="746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7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471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FBB22DD" w14:textId="77777777" w:rsidR="00756CDB" w:rsidRPr="00D64E85" w:rsidRDefault="00756CDB" w:rsidP="00756CDB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7472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79355C76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tcPrChange w:id="7473" w:author="РГС_волна 2" w:date="2023-07-25T19:34:00Z">
              <w:tcPr>
                <w:tcW w:w="1814" w:type="dxa"/>
                <w:tcBorders>
                  <w:top w:val="nil"/>
                </w:tcBorders>
              </w:tcPr>
            </w:tcPrChange>
          </w:tcPr>
          <w:p w14:paraId="0F291587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tcPrChange w:id="7474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362B9CDB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  <w:tcPrChange w:id="7475" w:author="РГС_волна 2" w:date="2023-07-25T19:34:00Z">
              <w:tcPr>
                <w:tcW w:w="2410" w:type="dxa"/>
                <w:gridSpan w:val="2"/>
                <w:tcBorders>
                  <w:top w:val="nil"/>
                </w:tcBorders>
              </w:tcPr>
            </w:tcPrChange>
          </w:tcPr>
          <w:p w14:paraId="422D5BF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</w:tcBorders>
            <w:tcPrChange w:id="7476" w:author="РГС_волна 2" w:date="2023-07-25T19:34:00Z">
              <w:tcPr>
                <w:tcW w:w="3827" w:type="dxa"/>
                <w:gridSpan w:val="2"/>
                <w:tcBorders>
                  <w:top w:val="nil"/>
                </w:tcBorders>
              </w:tcPr>
            </w:tcPrChange>
          </w:tcPr>
          <w:p w14:paraId="612E0DD6" w14:textId="696956A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заключения ЗК о допуске (отклонении) заявок с необходимыми обоснованиями и направляет его </w:t>
            </w:r>
            <w:del w:id="7477" w:author="РГС_волна 2" w:date="2023-07-25T19:34:00Z">
              <w:r w:rsidR="003F0E5D" w:rsidRPr="00D64E85">
                <w:rPr>
                  <w:sz w:val="16"/>
                  <w:szCs w:val="16"/>
                </w:rPr>
                <w:delText>секретарю</w:delText>
              </w:r>
            </w:del>
            <w:ins w:id="747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001" w:type="dxa"/>
            <w:tcBorders>
              <w:top w:val="nil"/>
            </w:tcBorders>
            <w:tcPrChange w:id="7479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3ED5B54A" w14:textId="48555E6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ЗК о допуске (отклонении) заявок, направленный </w:t>
            </w:r>
            <w:del w:id="7480" w:author="РГС_волна 2" w:date="2023-07-25T19:34:00Z">
              <w:r w:rsidR="003F0E5D" w:rsidRPr="00D64E85">
                <w:rPr>
                  <w:sz w:val="16"/>
                  <w:szCs w:val="16"/>
                </w:rPr>
                <w:delText>секретарю</w:delText>
              </w:r>
            </w:del>
            <w:ins w:id="748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_Ref109841718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48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48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315D073C" w14:textId="77777777" w:rsidTr="009F2F63">
        <w:tblPrEx>
          <w:tblW w:w="15572" w:type="dxa"/>
          <w:tblInd w:w="-5" w:type="dxa"/>
          <w:tblLayout w:type="fixed"/>
          <w:tblPrExChange w:id="748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48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7486" w:author="РГС_волна 2" w:date="2023-07-25T19:34:00Z">
              <w:tcPr>
                <w:tcW w:w="737" w:type="dxa"/>
                <w:gridSpan w:val="2"/>
              </w:tcPr>
            </w:tcPrChange>
          </w:tcPr>
          <w:p w14:paraId="2996047B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487" w:name="_Ref106297774"/>
          </w:p>
        </w:tc>
        <w:bookmarkEnd w:id="7487"/>
        <w:tc>
          <w:tcPr>
            <w:tcW w:w="12758" w:type="dxa"/>
            <w:gridSpan w:val="5"/>
            <w:tcPrChange w:id="7488" w:author="РГС_волна 2" w:date="2023-07-25T19:34:00Z">
              <w:tcPr>
                <w:tcW w:w="3827" w:type="dxa"/>
                <w:gridSpan w:val="9"/>
              </w:tcPr>
            </w:tcPrChange>
          </w:tcPr>
          <w:p w14:paraId="7B36B7B9" w14:textId="7EAFC02C" w:rsidR="00756CDB" w:rsidRPr="00D64E85" w:rsidRDefault="00756CDB" w:rsidP="00756CD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Дальнейший порядок подготовки и проведения заседания ЗК (включая: подготовку бюллетеней голосования ЗК; голосование </w:t>
            </w:r>
            <w:del w:id="7489" w:author="РГС_волна 2" w:date="2023-07-25T19:34:00Z">
              <w:r w:rsidR="003F0E5D" w:rsidRPr="00D64E85">
                <w:rPr>
                  <w:sz w:val="16"/>
                  <w:szCs w:val="16"/>
                </w:rPr>
                <w:delText>членов</w:delText>
              </w:r>
            </w:del>
            <w:ins w:id="749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по вопросам допуска (отклонения) заявок; оформление заключения ЗК о допуске (отклонении) заявок с учетом результатов голосования </w:t>
            </w:r>
            <w:del w:id="7491" w:author="РГС_волна 2" w:date="2023-07-25T19:34:00Z">
              <w:r w:rsidR="003F0E5D" w:rsidRPr="00D64E85">
                <w:rPr>
                  <w:sz w:val="16"/>
                  <w:szCs w:val="16"/>
                </w:rPr>
                <w:delText>членов</w:delText>
              </w:r>
            </w:del>
            <w:ins w:id="7492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; согласование </w:t>
            </w:r>
            <w:del w:id="7493" w:author="РГС_волна 2" w:date="2023-07-25T19:34:00Z">
              <w:r w:rsidR="003F0E5D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494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ins w:id="7495" w:author="РГС_волна 2" w:date="2023-07-25T19:34:00Z">
              <w:r w:rsidR="00C01D55" w:rsidRPr="00D64E85">
                <w:rPr>
                  <w:sz w:val="16"/>
                  <w:szCs w:val="16"/>
                </w:rPr>
                <w:t xml:space="preserve"> категорийного управления</w:t>
              </w:r>
            </w:ins>
            <w:r w:rsidRPr="00D64E85">
              <w:rPr>
                <w:sz w:val="16"/>
                <w:szCs w:val="16"/>
              </w:rPr>
              <w:t xml:space="preserve"> оформленного заключения ЗК о допуске (отклонении) заявок (только для закупок, проводимых АО «РГС»);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 xml:space="preserve">голосование </w:t>
            </w:r>
            <w:del w:id="7496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49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по вопросу о допуске (отклонении) заявок) проводится в порядке, аналогичном подготовке и проведению заседания ЗК по рассмотрению </w:t>
            </w:r>
            <w:del w:id="7498" w:author="РГС_волна 2" w:date="2023-07-25T19:34:00Z">
              <w:r w:rsidR="003F0E5D" w:rsidRPr="00D64E85">
                <w:rPr>
                  <w:sz w:val="16"/>
                  <w:szCs w:val="16"/>
                </w:rPr>
                <w:delText>первых</w:delText>
              </w:r>
            </w:del>
            <w:ins w:id="7499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(см.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_Ref529267036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500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7501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.3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_Ref531086199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502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7503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.7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).</w:t>
            </w:r>
          </w:p>
        </w:tc>
        <w:tc>
          <w:tcPr>
            <w:tcW w:w="2001" w:type="dxa"/>
            <w:tcPrChange w:id="7504" w:author="РГС_волна 2" w:date="2023-07-25T19:34:00Z">
              <w:tcPr>
                <w:tcW w:w="2013" w:type="dxa"/>
                <w:gridSpan w:val="2"/>
              </w:tcPr>
            </w:tcPrChange>
          </w:tcPr>
          <w:p w14:paraId="7D333AA0" w14:textId="51D942AF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о допуске (отклонении) заявок с голосом </w:t>
            </w:r>
            <w:del w:id="7505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506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_Ref106297856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50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50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06993D5A" w14:textId="77777777" w:rsidTr="009F2F63">
        <w:tblPrEx>
          <w:tblW w:w="15572" w:type="dxa"/>
          <w:tblInd w:w="-5" w:type="dxa"/>
          <w:tblLayout w:type="fixed"/>
          <w:tblPrExChange w:id="7509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10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7511" w:author="РГС_волна 2" w:date="2023-07-25T19:34:00Z">
              <w:tcPr>
                <w:tcW w:w="737" w:type="dxa"/>
                <w:gridSpan w:val="2"/>
              </w:tcPr>
            </w:tcPrChange>
          </w:tcPr>
          <w:p w14:paraId="58EB4D0E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512" w:name="_Ref106297856"/>
          </w:p>
        </w:tc>
        <w:bookmarkEnd w:id="7512"/>
        <w:tc>
          <w:tcPr>
            <w:tcW w:w="2410" w:type="dxa"/>
            <w:tcPrChange w:id="7513" w:author="РГС_волна 2" w:date="2023-07-25T19:34:00Z">
              <w:tcPr>
                <w:tcW w:w="2410" w:type="dxa"/>
                <w:gridSpan w:val="2"/>
              </w:tcPr>
            </w:tcPrChange>
          </w:tcPr>
          <w:p w14:paraId="55F7FE22" w14:textId="2EBCB2A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Оформление протокола ЗК на основании заключения ЗК о допуске (отклонении) заявок по результатам рассмотрения </w:t>
            </w:r>
            <w:del w:id="7514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515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7516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517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1843" w:type="dxa"/>
            <w:tcPrChange w:id="7518" w:author="РГС_волна 2" w:date="2023-07-25T19:34:00Z">
              <w:tcPr>
                <w:tcW w:w="1814" w:type="dxa"/>
              </w:tcPr>
            </w:tcPrChange>
          </w:tcPr>
          <w:p w14:paraId="25DD3558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7519" w:author="РГС_волна 2" w:date="2023-07-25T19:34:00Z">
              <w:tcPr>
                <w:tcW w:w="2410" w:type="dxa"/>
                <w:gridSpan w:val="2"/>
              </w:tcPr>
            </w:tcPrChange>
          </w:tcPr>
          <w:p w14:paraId="32544663" w14:textId="181F22B0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4 (четырех) раб. час. с момента поступления заключения ЗК о допуске (отклонении) заявок с голосом </w:t>
            </w:r>
            <w:del w:id="7520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52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PrChange w:id="7522" w:author="РГС_волна 2" w:date="2023-07-25T19:34:00Z">
              <w:tcPr>
                <w:tcW w:w="2410" w:type="dxa"/>
                <w:gridSpan w:val="2"/>
              </w:tcPr>
            </w:tcPrChange>
          </w:tcPr>
          <w:p w14:paraId="661D2080" w14:textId="7D82883C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о допуске (отклонении) заявок с голосом </w:t>
            </w:r>
            <w:del w:id="7523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52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ЗК;</w:t>
            </w:r>
          </w:p>
          <w:p w14:paraId="0674B4DB" w14:textId="77777777" w:rsidR="00756CDB" w:rsidRPr="00D64E85" w:rsidRDefault="00756CDB" w:rsidP="00756CDB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ЗК)</w:t>
            </w:r>
          </w:p>
        </w:tc>
        <w:tc>
          <w:tcPr>
            <w:tcW w:w="3686" w:type="dxa"/>
            <w:tcPrChange w:id="7525" w:author="РГС_волна 2" w:date="2023-07-25T19:34:00Z">
              <w:tcPr>
                <w:tcW w:w="3827" w:type="dxa"/>
                <w:gridSpan w:val="2"/>
              </w:tcPr>
            </w:tcPrChange>
          </w:tcPr>
          <w:p w14:paraId="464AEDAE" w14:textId="13B15EE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на основании оформленного заключения ЗК о допуске (отклонении) заявок с голосом </w:t>
            </w:r>
            <w:del w:id="7526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52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протокол ЗК с решениями о допуске (отклонении) заявок</w:t>
            </w:r>
          </w:p>
        </w:tc>
        <w:tc>
          <w:tcPr>
            <w:tcW w:w="2001" w:type="dxa"/>
            <w:tcPrChange w:id="7528" w:author="РГС_волна 2" w:date="2023-07-25T19:34:00Z">
              <w:tcPr>
                <w:tcW w:w="2013" w:type="dxa"/>
                <w:gridSpan w:val="2"/>
              </w:tcPr>
            </w:tcPrChange>
          </w:tcPr>
          <w:p w14:paraId="438D07EC" w14:textId="1691CBF6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Подготовленный протокол ЗК с решением о допуске (отклонении)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_Ref106297920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</w:t>
            </w:r>
            <w:del w:id="752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17</w:delText>
              </w:r>
            </w:del>
            <w:ins w:id="7530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19</w:t>
              </w:r>
            </w:ins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1475CF2A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756CDB" w:rsidRPr="00D64E85" w14:paraId="5DCF6E1A" w14:textId="77777777" w:rsidTr="009F2F63">
        <w:tblPrEx>
          <w:tblW w:w="15572" w:type="dxa"/>
          <w:tblInd w:w="-5" w:type="dxa"/>
          <w:tblLayout w:type="fixed"/>
          <w:tblPrExChange w:id="7531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32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PrChange w:id="7533" w:author="РГС_волна 2" w:date="2023-07-25T19:34:00Z">
              <w:tcPr>
                <w:tcW w:w="737" w:type="dxa"/>
                <w:gridSpan w:val="2"/>
              </w:tcPr>
            </w:tcPrChange>
          </w:tcPr>
          <w:p w14:paraId="3FD356EC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534" w:name="_Ref106297920"/>
          </w:p>
        </w:tc>
        <w:bookmarkEnd w:id="7534"/>
        <w:tc>
          <w:tcPr>
            <w:tcW w:w="2410" w:type="dxa"/>
            <w:tcPrChange w:id="7535" w:author="РГС_волна 2" w:date="2023-07-25T19:34:00Z">
              <w:tcPr>
                <w:tcW w:w="2410" w:type="dxa"/>
                <w:gridSpan w:val="2"/>
              </w:tcPr>
            </w:tcPrChange>
          </w:tcPr>
          <w:p w14:paraId="29BA828A" w14:textId="2902765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Официальное размещение протокола о допуске (отклонении) заявок по результатам рассмотрения </w:t>
            </w:r>
            <w:del w:id="7536" w:author="РГС_волна 2" w:date="2023-07-25T19:34:00Z">
              <w:r w:rsidR="003F0E5D" w:rsidRPr="00D64E85">
                <w:rPr>
                  <w:sz w:val="16"/>
                  <w:szCs w:val="16"/>
                </w:rPr>
                <w:delText>вторых</w:delText>
              </w:r>
            </w:del>
            <w:ins w:id="7537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7538" w:author="РГС_волна 2" w:date="2023-07-25T19:34:00Z">
              <w:r w:rsidR="003F0E5D" w:rsidRPr="00D64E85">
                <w:rPr>
                  <w:sz w:val="16"/>
                  <w:szCs w:val="16"/>
                </w:rPr>
                <w:delText>ценовых</w:delText>
              </w:r>
            </w:del>
            <w:ins w:id="7539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</w:p>
          <w:p w14:paraId="732EA3B3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3" w:type="dxa"/>
            <w:tcPrChange w:id="7540" w:author="РГС_волна 2" w:date="2023-07-25T19:34:00Z">
              <w:tcPr>
                <w:tcW w:w="1814" w:type="dxa"/>
              </w:tcPr>
            </w:tcPrChange>
          </w:tcPr>
          <w:p w14:paraId="5F4AF36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09" w:type="dxa"/>
            <w:tcPrChange w:id="7541" w:author="РГС_волна 2" w:date="2023-07-25T19:34:00Z">
              <w:tcPr>
                <w:tcW w:w="2410" w:type="dxa"/>
                <w:gridSpan w:val="2"/>
              </w:tcPr>
            </w:tcPrChange>
          </w:tcPr>
          <w:p w14:paraId="596792B3" w14:textId="5E82A8B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3 (трех) кал. дн. с момента поступления заключения ЗК о допуске (отклонении) заявок с голосом </w:t>
            </w:r>
            <w:del w:id="7542" w:author="РГС_волна 2" w:date="2023-07-25T19:34:00Z">
              <w:r w:rsidR="003F0E5D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7543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tcPrChange w:id="7544" w:author="РГС_волна 2" w:date="2023-07-25T19:34:00Z">
              <w:tcPr>
                <w:tcW w:w="2410" w:type="dxa"/>
                <w:gridSpan w:val="2"/>
              </w:tcPr>
            </w:tcPrChange>
          </w:tcPr>
          <w:p w14:paraId="7573BB49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</w:t>
            </w:r>
          </w:p>
        </w:tc>
        <w:tc>
          <w:tcPr>
            <w:tcW w:w="3686" w:type="dxa"/>
            <w:tcPrChange w:id="7545" w:author="РГС_волна 2" w:date="2023-07-25T19:34:00Z">
              <w:tcPr>
                <w:tcW w:w="3827" w:type="dxa"/>
                <w:gridSpan w:val="2"/>
              </w:tcPr>
            </w:tcPrChange>
          </w:tcPr>
          <w:p w14:paraId="73E4CCB0" w14:textId="7777777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ЗК с решением о допуске (отклонении) заявок в порядке, аналогичном порядку официального размещения ДоЗ</w:t>
            </w:r>
          </w:p>
          <w:p w14:paraId="2B8D6ECE" w14:textId="5E72AFE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наличия в ДоЗ требований по обеспечению заявок – осуществляет возврат обеспечения всем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7546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3F0E5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7547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чьи заявки были отклонены, а также единственному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7548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3F0E5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у</w:delText>
              </w:r>
            </w:del>
            <w:ins w:id="7549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у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несостоявшейся закупки (в случае отсутствия решения о заключении с ним </w:t>
            </w:r>
            <w:del w:id="7550" w:author="РГС_волна 2" w:date="2023-07-25T19:34:00Z">
              <w:r w:rsidR="003F0E5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договора</w:delText>
              </w:r>
            </w:del>
            <w:ins w:id="7551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Договор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), в сроки и в порядке, установленные в официально размещенной ДоЗ)</w:t>
            </w:r>
          </w:p>
        </w:tc>
        <w:tc>
          <w:tcPr>
            <w:tcW w:w="2001" w:type="dxa"/>
            <w:tcPrChange w:id="7552" w:author="РГС_волна 2" w:date="2023-07-25T19:34:00Z">
              <w:tcPr>
                <w:tcW w:w="2013" w:type="dxa"/>
                <w:gridSpan w:val="2"/>
              </w:tcPr>
            </w:tcPrChange>
          </w:tcPr>
          <w:p w14:paraId="594B7D1F" w14:textId="70D37B26" w:rsidR="00756CDB" w:rsidRPr="00B455D2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>н</w:t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  <w:t>а </w:t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_Ref529283474 \n \h  \* MERGEFORMAT </w:instrText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4</w:t>
            </w:r>
            <w:r w:rsidRP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>
              <w:t xml:space="preserve"> 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>«</w:t>
            </w:r>
            <w:r w:rsidRPr="004D591B">
              <w:rPr>
                <w:i/>
                <w:color w:val="808080" w:themeColor="background1" w:themeShade="80"/>
                <w:sz w:val="16"/>
                <w:szCs w:val="16"/>
              </w:rPr>
              <w:t xml:space="preserve">Оценка и сопоставление, </w:t>
            </w:r>
            <w:del w:id="7553" w:author="РГС_волна 2" w:date="2023-07-25T19:34:00Z">
              <w:r w:rsidR="004D591B" w:rsidRPr="004D591B">
                <w:rPr>
                  <w:i/>
                  <w:color w:val="808080" w:themeColor="background1" w:themeShade="80"/>
                  <w:sz w:val="16"/>
                  <w:szCs w:val="16"/>
                </w:rPr>
                <w:delText>ранжирование</w:delText>
              </w:r>
            </w:del>
            <w:ins w:id="7554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Ранжировани</w:t>
              </w:r>
              <w:r w:rsidRPr="004D591B">
                <w:rPr>
                  <w:i/>
                  <w:color w:val="808080" w:themeColor="background1" w:themeShade="80"/>
                  <w:sz w:val="16"/>
                  <w:szCs w:val="16"/>
                </w:rPr>
                <w:t>е</w:t>
              </w:r>
            </w:ins>
            <w:r w:rsidRPr="004D591B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заявок, подведение итогов закупки (определение победителя)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>», а именно:</w:t>
            </w:r>
          </w:p>
          <w:p w14:paraId="6BE099D8" w14:textId="185F6E5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-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для сценария «Конкурс» с дополнительным этапом «переторжка» или для сценария «Аукцион» –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на 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_Ref120274968 \r \h </w:instrText>
            </w:r>
            <w:r>
              <w:rPr>
                <w:i/>
                <w:color w:val="808080" w:themeColor="background1" w:themeShade="80"/>
                <w:sz w:val="16"/>
                <w:szCs w:val="16"/>
              </w:rPr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4.6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  <w:p w14:paraId="227AD879" w14:textId="592B169E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-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для сценариев «Конкурс» без дополнительного этапа «переторжка», «Запрос предложений»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–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56CDB" w:rsidRPr="00D64E85" w14:paraId="442E0F40" w14:textId="77777777" w:rsidTr="009F2F63">
        <w:tblPrEx>
          <w:tblW w:w="15572" w:type="dxa"/>
          <w:tblInd w:w="-5" w:type="dxa"/>
          <w:tblLayout w:type="fixed"/>
          <w:tblPrExChange w:id="7555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56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7557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79BFB49B" w14:textId="77777777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558" w:name="_Ref119685759"/>
          </w:p>
        </w:tc>
        <w:bookmarkEnd w:id="7558"/>
        <w:tc>
          <w:tcPr>
            <w:tcW w:w="14759" w:type="dxa"/>
            <w:gridSpan w:val="6"/>
            <w:shd w:val="clear" w:color="auto" w:fill="ED7D31" w:themeFill="accent2"/>
            <w:tcPrChange w:id="7559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5125C827" w14:textId="33C5B15B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Признание закупки несостоявшейся по результатам рассмотрения </w:t>
            </w:r>
            <w:del w:id="7560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561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заявок, </w:t>
            </w:r>
            <w:del w:id="7562" w:author="РГС_волна 2" w:date="2023-07-25T19:34:00Z">
              <w:r w:rsidR="003F0E5D"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7563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 xml:space="preserve">(для сценариев «Конкурс», «Запрос предложений»); </w:t>
            </w:r>
            <w:del w:id="7564" w:author="РГС_волна 2" w:date="2023-07-25T19:34:00Z">
              <w:r w:rsidR="005C0D66" w:rsidRPr="00D64E85">
                <w:rPr>
                  <w:b/>
                  <w:sz w:val="16"/>
                  <w:szCs w:val="16"/>
                </w:rPr>
                <w:delText>вторых</w:delText>
              </w:r>
            </w:del>
            <w:ins w:id="7565" w:author="РГС_волна 2" w:date="2023-07-25T19:34:00Z">
              <w:r w:rsidR="003A1894">
                <w:rPr>
                  <w:b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sz w:val="16"/>
                <w:szCs w:val="16"/>
              </w:rPr>
              <w:t xml:space="preserve"> частей заявок / при несостоявшемся аукционе (</w:t>
            </w:r>
            <w:r w:rsidRPr="00D64E85">
              <w:rPr>
                <w:b/>
                <w:i/>
                <w:sz w:val="16"/>
                <w:szCs w:val="16"/>
              </w:rPr>
              <w:t>для сценария «Аукцион»)</w:t>
            </w:r>
          </w:p>
          <w:p w14:paraId="712936BC" w14:textId="27798CF1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(опциональная процедура, осуществляемая при необходимости:</w:t>
            </w:r>
          </w:p>
          <w:p w14:paraId="55B76A34" w14:textId="6F6034BD" w:rsidR="00756CDB" w:rsidRPr="00D64E85" w:rsidRDefault="00756CDB" w:rsidP="00A15F6C">
            <w:pPr>
              <w:pStyle w:val="ab"/>
              <w:widowControl w:val="0"/>
              <w:numPr>
                <w:ilvl w:val="0"/>
                <w:numId w:val="98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в случае отклонения всех поступивших заявок или допуска только 1 (одной) заявки - для сценариев «Конкурс», «Запрос предложений;</w:t>
            </w:r>
          </w:p>
          <w:p w14:paraId="613013E5" w14:textId="0A8E7491" w:rsidR="00756CDB" w:rsidRPr="00D64E85" w:rsidRDefault="00756CDB" w:rsidP="00A15F6C">
            <w:pPr>
              <w:pStyle w:val="ab"/>
              <w:widowControl w:val="0"/>
              <w:numPr>
                <w:ilvl w:val="0"/>
                <w:numId w:val="98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в случае отклонения всех поступивших заявок или допуска только 1 (одной) заявки по результатам рассмотрения </w:t>
            </w:r>
            <w:del w:id="7566" w:author="РГС_волна 2" w:date="2023-07-25T19:34:00Z">
              <w:r w:rsidR="00EA5433" w:rsidRPr="00D64E85">
                <w:rPr>
                  <w:b/>
                  <w:i/>
                  <w:sz w:val="16"/>
                  <w:szCs w:val="16"/>
                </w:rPr>
                <w:delText>вторых</w:delText>
              </w:r>
            </w:del>
            <w:ins w:id="7567" w:author="РГС_волна 2" w:date="2023-07-25T19:34:00Z">
              <w:r w:rsidR="003A1894">
                <w:rPr>
                  <w:b/>
                  <w:i/>
                  <w:sz w:val="16"/>
                  <w:szCs w:val="16"/>
                </w:rPr>
                <w:t>Вторых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частей заявок / в случае несостоявшегося аукциона (п. </w:t>
            </w:r>
            <w:r w:rsidRPr="00D64E85">
              <w:rPr>
                <w:b/>
                <w:i/>
                <w:sz w:val="16"/>
                <w:szCs w:val="16"/>
              </w:rPr>
              <w:fldChar w:fldCharType="begin"/>
            </w:r>
            <w:r w:rsidRPr="00D64E85">
              <w:rPr>
                <w:b/>
                <w:i/>
                <w:sz w:val="16"/>
                <w:szCs w:val="16"/>
              </w:rPr>
              <w:instrText xml:space="preserve"> REF _Ref119875821 \r \h </w:instrText>
            </w:r>
            <w:r>
              <w:rPr>
                <w:b/>
                <w:i/>
                <w:sz w:val="16"/>
                <w:szCs w:val="16"/>
              </w:rPr>
              <w:instrText xml:space="preserve"> \* MERGEFORMAT </w:instrText>
            </w:r>
            <w:r w:rsidRPr="00D64E85">
              <w:rPr>
                <w:b/>
                <w:i/>
                <w:sz w:val="16"/>
                <w:szCs w:val="16"/>
              </w:rPr>
            </w:r>
            <w:r w:rsidRPr="00D64E85">
              <w:rPr>
                <w:b/>
                <w:i/>
                <w:sz w:val="16"/>
                <w:szCs w:val="16"/>
              </w:rPr>
              <w:fldChar w:fldCharType="separate"/>
            </w:r>
            <w:r w:rsidR="00416CED">
              <w:rPr>
                <w:b/>
                <w:i/>
                <w:sz w:val="16"/>
                <w:szCs w:val="16"/>
              </w:rPr>
              <w:t>3.</w:t>
            </w:r>
            <w:del w:id="7568" w:author="РГС_волна 2" w:date="2023-07-25T19:34:00Z">
              <w:r w:rsidR="00AA4FC0">
                <w:rPr>
                  <w:b/>
                  <w:i/>
                  <w:sz w:val="16"/>
                  <w:szCs w:val="16"/>
                </w:rPr>
                <w:delText>10</w:delText>
              </w:r>
            </w:del>
            <w:ins w:id="7569" w:author="РГС_волна 2" w:date="2023-07-25T19:34:00Z">
              <w:r w:rsidR="00416CED">
                <w:rPr>
                  <w:b/>
                  <w:i/>
                  <w:sz w:val="16"/>
                  <w:szCs w:val="16"/>
                </w:rPr>
                <w:t>11</w:t>
              </w:r>
            </w:ins>
            <w:r w:rsidRPr="00D64E85">
              <w:rPr>
                <w:b/>
                <w:i/>
                <w:sz w:val="16"/>
                <w:szCs w:val="16"/>
              </w:rPr>
              <w:fldChar w:fldCharType="end"/>
            </w:r>
            <w:r w:rsidRPr="00D64E85">
              <w:rPr>
                <w:b/>
                <w:i/>
                <w:sz w:val="16"/>
                <w:szCs w:val="16"/>
              </w:rPr>
              <w:t>) - для сценария «Аукцион»;</w:t>
            </w:r>
          </w:p>
          <w:p w14:paraId="4A80A45B" w14:textId="2475C947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</w:p>
        </w:tc>
      </w:tr>
      <w:tr w:rsidR="00756CDB" w:rsidRPr="00D64E85" w14:paraId="6289DB66" w14:textId="77777777" w:rsidTr="009F2F63">
        <w:tblPrEx>
          <w:tblW w:w="15572" w:type="dxa"/>
          <w:tblInd w:w="-5" w:type="dxa"/>
          <w:tblLayout w:type="fixed"/>
          <w:tblPrExChange w:id="7570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71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7572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202301FF" w14:textId="5525C088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7573" w:author="РГС_волна 2" w:date="2023-07-25T19:34:00Z">
              <w:tcPr>
                <w:tcW w:w="2013" w:type="dxa"/>
                <w:gridSpan w:val="11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7A10689A" w14:textId="77777777" w:rsidR="00756CDB" w:rsidRPr="00D64E85" w:rsidRDefault="00756CDB" w:rsidP="00756CD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проведения закупок «с участием только субъектов МСП»</w:t>
            </w:r>
          </w:p>
        </w:tc>
      </w:tr>
      <w:tr w:rsidR="00756CDB" w:rsidRPr="00D64E85" w14:paraId="2CC23401" w14:textId="77777777" w:rsidTr="009F2F63">
        <w:tblPrEx>
          <w:tblW w:w="15572" w:type="dxa"/>
          <w:tblInd w:w="-5" w:type="dxa"/>
          <w:tblLayout w:type="fixed"/>
          <w:tblPrExChange w:id="7574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75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576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79F4CFA5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5"/>
            <w:tcBorders>
              <w:top w:val="nil"/>
            </w:tcBorders>
            <w:tcPrChange w:id="7577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3FCEEBB8" w14:textId="161A9BD2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Если закупка не состоялась, то в заключение ЗК по допуску (отклонению) заявок включается вопрос о признании закупки несостоявшейся. Признание закупки несостоявшейся осуществляется в порядке и в сроки, установленные процедурой «Допуск (отклонение) заявок» (см.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_Ref105690387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578" w:author="РГС_волна 2" w:date="2023-07-25T19:34:00Z">
              <w:r w:rsidR="00AA4FC0">
                <w:rPr>
                  <w:sz w:val="16"/>
                  <w:szCs w:val="16"/>
                </w:rPr>
                <w:delText>17</w:delText>
              </w:r>
            </w:del>
            <w:ins w:id="7579" w:author="РГС_волна 2" w:date="2023-07-25T19:34:00Z">
              <w:r w:rsidR="00416CED">
                <w:rPr>
                  <w:sz w:val="16"/>
                  <w:szCs w:val="16"/>
                </w:rPr>
                <w:t>19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2001" w:type="dxa"/>
            <w:tcBorders>
              <w:top w:val="nil"/>
            </w:tcBorders>
            <w:tcPrChange w:id="7580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64E4736B" w14:textId="15D88329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заявок, а также признанием закупки несостоявшейся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допуска к дальнейшему участию в закупке одной заявки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_Ref529283474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«Оценка и сопоставление, </w:t>
            </w:r>
            <w:del w:id="7581" w:author="РГС_волна 2" w:date="2023-07-25T19:34:00Z">
              <w:r w:rsidR="001C3EE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ранжирование</w:delText>
              </w:r>
            </w:del>
            <w:ins w:id="7582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Ранжировани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е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заявок, подведение итогов закупки» (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);</w:t>
            </w:r>
          </w:p>
          <w:p w14:paraId="0035D893" w14:textId="7C562F33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в случае отклонения всех поступивших заявок (в том числе по причине несостоявшегося аукциона)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– закупка завершена)</w:t>
            </w:r>
          </w:p>
        </w:tc>
      </w:tr>
      <w:tr w:rsidR="00756CDB" w:rsidRPr="00D64E85" w14:paraId="12C68D8F" w14:textId="77777777" w:rsidTr="009F2F63">
        <w:tblPrEx>
          <w:tblW w:w="15572" w:type="dxa"/>
          <w:tblInd w:w="-5" w:type="dxa"/>
          <w:tblLayout w:type="fixed"/>
          <w:tblPrExChange w:id="7583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84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7585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295909AB" w14:textId="1B26237D" w:rsidR="00756CDB" w:rsidRPr="00D64E85" w:rsidRDefault="00756CDB" w:rsidP="00756CD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59" w:type="dxa"/>
            <w:gridSpan w:val="6"/>
            <w:shd w:val="clear" w:color="auto" w:fill="ED7D31" w:themeFill="accent2"/>
            <w:tcPrChange w:id="7586" w:author="РГС_волна 2" w:date="2023-07-25T19:34:00Z">
              <w:tcPr>
                <w:tcW w:w="2013" w:type="dxa"/>
                <w:gridSpan w:val="11"/>
                <w:shd w:val="clear" w:color="auto" w:fill="ED7D31" w:themeFill="accent2"/>
              </w:tcPr>
            </w:tcPrChange>
          </w:tcPr>
          <w:p w14:paraId="57D49E37" w14:textId="7616C17A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Отказ от закупки 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 возникновения обстоятельств непреодолимой силы в соответствии с гражданским законодательством)\</w:t>
            </w:r>
          </w:p>
        </w:tc>
      </w:tr>
      <w:tr w:rsidR="00756CDB" w:rsidRPr="00E0454D" w14:paraId="143130A3" w14:textId="77777777" w:rsidTr="009F2F63">
        <w:tblPrEx>
          <w:tblW w:w="15572" w:type="dxa"/>
          <w:tblInd w:w="-5" w:type="dxa"/>
          <w:tblLayout w:type="fixed"/>
          <w:tblPrExChange w:id="7587" w:author="РГС_волна 2" w:date="2023-07-25T19:34:00Z">
            <w:tblPrEx>
              <w:tblW w:w="15433" w:type="dxa"/>
              <w:tblInd w:w="-5" w:type="dxa"/>
              <w:tblLayout w:type="fixed"/>
            </w:tblPrEx>
          </w:tblPrExChange>
        </w:tblPrEx>
        <w:trPr>
          <w:gridAfter w:val="1"/>
          <w:wAfter w:w="104" w:type="dxa"/>
          <w:trPrChange w:id="7588" w:author="РГС_волна 2" w:date="2023-07-25T19:34:00Z">
            <w:trPr>
              <w:gridBefore w:val="1"/>
              <w:gridAfter w:val="1"/>
              <w:wAfter w:w="23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7589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63157CD" w14:textId="77777777" w:rsidR="00756CDB" w:rsidRPr="00D64E85" w:rsidRDefault="00756CDB" w:rsidP="00756CD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5"/>
            <w:tcBorders>
              <w:top w:val="nil"/>
            </w:tcBorders>
            <w:tcPrChange w:id="7590" w:author="РГС_волна 2" w:date="2023-07-25T19:34:00Z">
              <w:tcPr>
                <w:tcW w:w="3827" w:type="dxa"/>
                <w:gridSpan w:val="9"/>
                <w:tcBorders>
                  <w:top w:val="nil"/>
                </w:tcBorders>
              </w:tcPr>
            </w:tcPrChange>
          </w:tcPr>
          <w:p w14:paraId="0E023DCD" w14:textId="2E2C7464" w:rsidR="00756CDB" w:rsidRPr="00D64E85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Отказ от закупки в данном подпроцессе допускается только в случае возникновения обстоятельств непреодолимой силы в соответствии с гражданским законодательством (часть 3 статьи 401 Гражданского кодекса РФ). При этом порядок и сроки аналогичны установленным процедурой «Отказ от закупки (отмена закупки)»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_Ref529271853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вместо «</w:t>
            </w:r>
            <w:del w:id="7591" w:author="РГС_волна 2" w:date="2023-07-25T19:34:00Z">
              <w:r w:rsidR="003F0E5D" w:rsidRPr="00D64E85">
                <w:rPr>
                  <w:sz w:val="16"/>
                  <w:szCs w:val="16"/>
                </w:rPr>
                <w:delText>извещения</w:delText>
              </w:r>
            </w:del>
            <w:ins w:id="7592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закупки» формируется «протокол ЗК об отказе от закупки».</w:t>
            </w:r>
          </w:p>
        </w:tc>
        <w:tc>
          <w:tcPr>
            <w:tcW w:w="2001" w:type="dxa"/>
            <w:tcBorders>
              <w:top w:val="nil"/>
            </w:tcBorders>
            <w:tcPrChange w:id="7593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07098B49" w14:textId="7C659A86" w:rsidR="00756CDB" w:rsidRPr="00E0454D" w:rsidRDefault="00756CDB" w:rsidP="00756CD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об отказе от закупки по обстоятельствам непреодолимой силы в соответствии с гражданским законодательством </w:t>
            </w:r>
          </w:p>
        </w:tc>
      </w:tr>
    </w:tbl>
    <w:p w14:paraId="783A70C3" w14:textId="77777777" w:rsidR="00E84CC5" w:rsidRDefault="00E84CC5" w:rsidP="00E84CC5">
      <w:pPr>
        <w:pStyle w:val="ab"/>
        <w:keepNext/>
        <w:pageBreakBefore/>
        <w:spacing w:after="120" w:line="320" w:lineRule="exact"/>
        <w:ind w:left="0"/>
        <w:contextualSpacing w:val="0"/>
        <w:jc w:val="right"/>
        <w:outlineLvl w:val="3"/>
        <w:rPr>
          <w:sz w:val="24"/>
          <w:szCs w:val="24"/>
        </w:rPr>
      </w:pPr>
      <w:r w:rsidRPr="00420CA9">
        <w:rPr>
          <w:sz w:val="24"/>
          <w:szCs w:val="24"/>
        </w:rPr>
        <w:t xml:space="preserve">Таблица </w:t>
      </w:r>
      <w:r w:rsidRPr="00420CA9">
        <w:rPr>
          <w:sz w:val="24"/>
          <w:szCs w:val="24"/>
        </w:rPr>
        <w:fldChar w:fldCharType="begin"/>
      </w:r>
      <w:r w:rsidRPr="00420CA9">
        <w:rPr>
          <w:sz w:val="24"/>
          <w:szCs w:val="24"/>
        </w:rPr>
        <w:instrText xml:space="preserve"> SEQ Таблица \* ARABIC </w:instrText>
      </w:r>
      <w:r w:rsidRPr="00420CA9">
        <w:rPr>
          <w:sz w:val="24"/>
          <w:szCs w:val="24"/>
        </w:rPr>
        <w:fldChar w:fldCharType="separate"/>
      </w:r>
      <w:r w:rsidR="00416CED">
        <w:rPr>
          <w:noProof/>
          <w:sz w:val="24"/>
          <w:szCs w:val="24"/>
        </w:rPr>
        <w:t>4</w:t>
      </w:r>
      <w:r w:rsidRPr="00420CA9">
        <w:rPr>
          <w:sz w:val="24"/>
          <w:szCs w:val="24"/>
        </w:rPr>
        <w:fldChar w:fldCharType="end"/>
      </w:r>
    </w:p>
    <w:tbl>
      <w:tblPr>
        <w:tblStyle w:val="af0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057"/>
        <w:gridCol w:w="1211"/>
        <w:gridCol w:w="1037"/>
        <w:gridCol w:w="1373"/>
        <w:gridCol w:w="949"/>
        <w:gridCol w:w="2737"/>
        <w:gridCol w:w="1984"/>
        <w:tblGridChange w:id="7594">
          <w:tblGrid>
            <w:gridCol w:w="15"/>
            <w:gridCol w:w="694"/>
            <w:gridCol w:w="35"/>
            <w:gridCol w:w="2381"/>
            <w:gridCol w:w="136"/>
            <w:gridCol w:w="1657"/>
            <w:gridCol w:w="185"/>
            <w:gridCol w:w="1057"/>
            <w:gridCol w:w="1139"/>
            <w:gridCol w:w="72"/>
            <w:gridCol w:w="1037"/>
            <w:gridCol w:w="1272"/>
            <w:gridCol w:w="101"/>
            <w:gridCol w:w="949"/>
            <w:gridCol w:w="2729"/>
            <w:gridCol w:w="8"/>
            <w:gridCol w:w="1981"/>
            <w:gridCol w:w="3"/>
            <w:gridCol w:w="15"/>
          </w:tblGrid>
        </w:tblGridChange>
      </w:tblGrid>
      <w:tr w:rsidR="001277C3" w:rsidRPr="00D64E85" w14:paraId="704C4722" w14:textId="77777777" w:rsidTr="00950A9F">
        <w:trPr>
          <w:tblHeader/>
        </w:trPr>
        <w:tc>
          <w:tcPr>
            <w:tcW w:w="709" w:type="dxa"/>
            <w:shd w:val="clear" w:color="auto" w:fill="E7E6E6" w:themeFill="background2"/>
          </w:tcPr>
          <w:p w14:paraId="7504E57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bookmarkStart w:id="7595" w:name="_Hlk531082721"/>
            <w:r w:rsidRPr="00D64E85">
              <w:rPr>
                <w:b/>
                <w:sz w:val="16"/>
                <w:szCs w:val="16"/>
              </w:rPr>
              <w:t>№</w:t>
            </w:r>
            <w:r w:rsidRPr="00D64E85">
              <w:rPr>
                <w:b/>
                <w:sz w:val="16"/>
                <w:szCs w:val="16"/>
              </w:rPr>
              <w:br/>
              <w:t>п/п</w:t>
            </w:r>
          </w:p>
        </w:tc>
        <w:tc>
          <w:tcPr>
            <w:tcW w:w="2552" w:type="dxa"/>
            <w:shd w:val="clear" w:color="auto" w:fill="E7E6E6" w:themeFill="background2"/>
          </w:tcPr>
          <w:p w14:paraId="57E322F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Действие</w:t>
            </w:r>
          </w:p>
        </w:tc>
        <w:tc>
          <w:tcPr>
            <w:tcW w:w="1842" w:type="dxa"/>
            <w:shd w:val="clear" w:color="auto" w:fill="E7E6E6" w:themeFill="background2"/>
          </w:tcPr>
          <w:p w14:paraId="3FC0AAB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2268" w:type="dxa"/>
            <w:gridSpan w:val="2"/>
            <w:shd w:val="clear" w:color="auto" w:fill="E7E6E6" w:themeFill="background2"/>
          </w:tcPr>
          <w:p w14:paraId="5D61A0D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Сроки исполнения</w:t>
            </w:r>
          </w:p>
        </w:tc>
        <w:tc>
          <w:tcPr>
            <w:tcW w:w="2410" w:type="dxa"/>
            <w:gridSpan w:val="2"/>
            <w:shd w:val="clear" w:color="auto" w:fill="E7E6E6" w:themeFill="background2"/>
          </w:tcPr>
          <w:p w14:paraId="0564561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Входные данные</w:t>
            </w:r>
          </w:p>
        </w:tc>
        <w:tc>
          <w:tcPr>
            <w:tcW w:w="3686" w:type="dxa"/>
            <w:gridSpan w:val="2"/>
            <w:shd w:val="clear" w:color="auto" w:fill="E7E6E6" w:themeFill="background2"/>
          </w:tcPr>
          <w:p w14:paraId="7546643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Описание действия</w:t>
            </w:r>
          </w:p>
        </w:tc>
        <w:tc>
          <w:tcPr>
            <w:tcW w:w="1984" w:type="dxa"/>
            <w:shd w:val="clear" w:color="auto" w:fill="E7E6E6" w:themeFill="background2"/>
          </w:tcPr>
          <w:p w14:paraId="2880CD2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Результат</w:t>
            </w:r>
          </w:p>
        </w:tc>
      </w:tr>
      <w:tr w:rsidR="001277C3" w:rsidRPr="00D64E85" w14:paraId="0181E25D" w14:textId="77777777" w:rsidTr="00950A9F">
        <w:trPr>
          <w:tblHeader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951D2F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3184CF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64E634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843345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53BEB7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6C5D3E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E5E44C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E84CC5" w:rsidRPr="00D64E85" w14:paraId="15CDE76B" w14:textId="77777777" w:rsidTr="00950A9F">
        <w:tblPrEx>
          <w:tblW w:w="15451" w:type="dxa"/>
          <w:tblInd w:w="-5" w:type="dxa"/>
          <w:tblLayout w:type="fixed"/>
          <w:tblPrExChange w:id="759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587"/>
          <w:trPrChange w:id="7597" w:author="РГС_волна 2" w:date="2023-07-25T19:34:00Z">
            <w:trPr>
              <w:gridBefore w:val="1"/>
              <w:trHeight w:val="587"/>
            </w:trPr>
          </w:trPrChange>
        </w:trPr>
        <w:tc>
          <w:tcPr>
            <w:tcW w:w="15451" w:type="dxa"/>
            <w:gridSpan w:val="10"/>
            <w:shd w:val="clear" w:color="auto" w:fill="8EAADB" w:themeFill="accent1" w:themeFillTint="99"/>
            <w:vAlign w:val="center"/>
            <w:tcPrChange w:id="7598" w:author="РГС_волна 2" w:date="2023-07-25T19:34:00Z">
              <w:tcPr>
                <w:tcW w:w="2013" w:type="dxa"/>
                <w:gridSpan w:val="18"/>
                <w:shd w:val="clear" w:color="auto" w:fill="8EAADB" w:themeFill="accent1" w:themeFillTint="99"/>
                <w:vAlign w:val="center"/>
              </w:tcPr>
            </w:tcPrChange>
          </w:tcPr>
          <w:p w14:paraId="6ED5A954" w14:textId="4EEA8E8B" w:rsidR="00E84CC5" w:rsidRPr="00D64E85" w:rsidRDefault="00E84CC5">
            <w:pPr>
              <w:pStyle w:val="ab"/>
              <w:widowControl w:val="0"/>
              <w:numPr>
                <w:ilvl w:val="0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center"/>
              <w:outlineLvl w:val="3"/>
              <w:rPr>
                <w:b/>
                <w:sz w:val="20"/>
                <w:szCs w:val="16"/>
              </w:rPr>
              <w:pPrChange w:id="7599" w:author="РГС_волна 2" w:date="2023-07-25T19:34:00Z">
                <w:pPr>
                  <w:pStyle w:val="ab"/>
                  <w:widowControl w:val="0"/>
                  <w:numPr>
                    <w:numId w:val="3"/>
                  </w:numPr>
                  <w:tabs>
                    <w:tab w:val="num" w:pos="2835"/>
                  </w:tabs>
                  <w:spacing w:before="60" w:after="60"/>
                  <w:ind w:left="0"/>
                  <w:contextualSpacing w:val="0"/>
                  <w:jc w:val="center"/>
                  <w:outlineLvl w:val="3"/>
                </w:pPr>
              </w:pPrChange>
            </w:pPr>
            <w:bookmarkStart w:id="7600" w:name="_Ref529283474"/>
            <w:r w:rsidRPr="00D64E85">
              <w:rPr>
                <w:b/>
                <w:sz w:val="20"/>
                <w:szCs w:val="16"/>
              </w:rPr>
              <w:t>Оценка и сопоставление</w:t>
            </w:r>
            <w:r w:rsidR="001C3EE5" w:rsidRPr="00D64E85">
              <w:rPr>
                <w:b/>
                <w:sz w:val="20"/>
                <w:szCs w:val="16"/>
              </w:rPr>
              <w:t xml:space="preserve">, </w:t>
            </w:r>
            <w:del w:id="7601" w:author="РГС_волна 2" w:date="2023-07-25T19:34:00Z">
              <w:r w:rsidR="001C3EE5" w:rsidRPr="00D64E85">
                <w:rPr>
                  <w:b/>
                  <w:sz w:val="20"/>
                  <w:szCs w:val="16"/>
                </w:rPr>
                <w:delText>ранжирование</w:delText>
              </w:r>
            </w:del>
            <w:ins w:id="7602" w:author="РГС_волна 2" w:date="2023-07-25T19:34:00Z">
              <w:r w:rsidR="00E7090F">
                <w:rPr>
                  <w:b/>
                  <w:sz w:val="20"/>
                  <w:szCs w:val="16"/>
                </w:rPr>
                <w:t>Ранжировани</w:t>
              </w:r>
              <w:r w:rsidR="001C3EE5" w:rsidRPr="00D64E85">
                <w:rPr>
                  <w:b/>
                  <w:sz w:val="20"/>
                  <w:szCs w:val="16"/>
                </w:rPr>
                <w:t>е</w:t>
              </w:r>
            </w:ins>
            <w:r w:rsidRPr="00D64E85">
              <w:rPr>
                <w:b/>
                <w:sz w:val="20"/>
                <w:szCs w:val="16"/>
              </w:rPr>
              <w:t xml:space="preserve"> заявок</w:t>
            </w:r>
            <w:bookmarkEnd w:id="7600"/>
            <w:r w:rsidR="00EA0790" w:rsidRPr="00D64E85">
              <w:rPr>
                <w:b/>
                <w:sz w:val="20"/>
                <w:szCs w:val="16"/>
              </w:rPr>
              <w:t>, п</w:t>
            </w:r>
            <w:r w:rsidRPr="00D64E85">
              <w:rPr>
                <w:b/>
                <w:sz w:val="20"/>
                <w:szCs w:val="16"/>
              </w:rPr>
              <w:t>одведение итогов закупки (определение победителя)</w:t>
            </w:r>
            <w:r w:rsidR="005908EB" w:rsidRPr="00D64E85">
              <w:rPr>
                <w:b/>
                <w:sz w:val="20"/>
                <w:szCs w:val="16"/>
              </w:rPr>
              <w:t xml:space="preserve"> </w:t>
            </w:r>
          </w:p>
        </w:tc>
      </w:tr>
      <w:tr w:rsidR="00E84CC5" w:rsidRPr="00D64E85" w14:paraId="2115B269" w14:textId="77777777" w:rsidTr="00950A9F">
        <w:tblPrEx>
          <w:tblW w:w="15451" w:type="dxa"/>
          <w:tblInd w:w="-5" w:type="dxa"/>
          <w:tblLayout w:type="fixed"/>
          <w:tblPrExChange w:id="760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0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760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1733A21B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606" w:name="_Ref531186793"/>
          </w:p>
        </w:tc>
        <w:bookmarkEnd w:id="7606"/>
        <w:tc>
          <w:tcPr>
            <w:tcW w:w="14742" w:type="dxa"/>
            <w:gridSpan w:val="9"/>
            <w:tcBorders>
              <w:bottom w:val="nil"/>
            </w:tcBorders>
            <w:shd w:val="clear" w:color="auto" w:fill="ED7D31" w:themeFill="accent2"/>
            <w:vAlign w:val="center"/>
            <w:tcPrChange w:id="7607" w:author="РГС_волна 2" w:date="2023-07-25T19:34:00Z">
              <w:tcPr>
                <w:tcW w:w="2013" w:type="dxa"/>
                <w:gridSpan w:val="16"/>
                <w:tcBorders>
                  <w:bottom w:val="nil"/>
                </w:tcBorders>
                <w:shd w:val="clear" w:color="auto" w:fill="ED7D31" w:themeFill="accent2"/>
                <w:vAlign w:val="center"/>
              </w:tcPr>
            </w:tcPrChange>
          </w:tcPr>
          <w:p w14:paraId="32DE9C0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Проведение переторжки</w:t>
            </w:r>
            <w:r w:rsidRPr="00D64E85">
              <w:rPr>
                <w:b/>
                <w:sz w:val="16"/>
                <w:szCs w:val="16"/>
              </w:rPr>
              <w:br/>
              <w:t>(возможно неоднократное осуществление процедуры)</w:t>
            </w:r>
          </w:p>
        </w:tc>
      </w:tr>
      <w:tr w:rsidR="00E84CC5" w:rsidRPr="00D64E85" w14:paraId="529AF2F3" w14:textId="77777777" w:rsidTr="00950A9F">
        <w:tblPrEx>
          <w:tblW w:w="15451" w:type="dxa"/>
          <w:tblInd w:w="-5" w:type="dxa"/>
          <w:tblLayout w:type="fixed"/>
          <w:tblPrExChange w:id="760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0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761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586A1A2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  <w:tcPrChange w:id="7611" w:author="РГС_волна 2" w:date="2023-07-25T19:34:00Z">
              <w:tcPr>
                <w:tcW w:w="2013" w:type="dxa"/>
                <w:gridSpan w:val="16"/>
                <w:tcBorders>
                  <w:top w:val="nil"/>
                  <w:bottom w:val="nil"/>
                </w:tcBorders>
                <w:shd w:val="clear" w:color="auto" w:fill="FBE4D5" w:themeFill="accent2" w:themeFillTint="33"/>
                <w:vAlign w:val="center"/>
              </w:tcPr>
            </w:tcPrChange>
          </w:tcPr>
          <w:p w14:paraId="7979D986" w14:textId="206D529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 «Конкурс», «Запрос предложений»</w:t>
            </w:r>
            <w:r w:rsidR="00A93365" w:rsidRPr="00D64E85">
              <w:rPr>
                <w:b/>
                <w:i/>
                <w:sz w:val="16"/>
                <w:szCs w:val="16"/>
              </w:rPr>
              <w:t>, проводимые «с участием любых лиц»</w:t>
            </w:r>
          </w:p>
        </w:tc>
      </w:tr>
      <w:tr w:rsidR="00E503AB" w:rsidRPr="00D64E85" w14:paraId="3DA3D047" w14:textId="77777777" w:rsidTr="00950A9F">
        <w:tblPrEx>
          <w:tblW w:w="15451" w:type="dxa"/>
          <w:tblInd w:w="-5" w:type="dxa"/>
          <w:tblLayout w:type="fixed"/>
          <w:tblPrExChange w:id="761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1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61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672521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615" w:name="_Ref531171228"/>
          </w:p>
        </w:tc>
        <w:bookmarkEnd w:id="7615"/>
        <w:tc>
          <w:tcPr>
            <w:tcW w:w="2552" w:type="dxa"/>
            <w:tcBorders>
              <w:top w:val="nil"/>
              <w:bottom w:val="nil"/>
            </w:tcBorders>
            <w:tcPrChange w:id="7616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908161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Объявление переторжки</w:t>
            </w:r>
          </w:p>
          <w:p w14:paraId="6644458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объявления переторжки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761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42CF9D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61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C7A12E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Одновременно с официальным размещением протокола ЗК с решением о допуске (отклонении) заявок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61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234520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 и решением о проведении переторжки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620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C3AD6A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объявляет о проведении переторжки с указанием даты, формы (очная / заочная) ее проведения, а также предмета переторжки в соответствии с принятым решением ЗК</w:t>
            </w:r>
          </w:p>
          <w:p w14:paraId="4849291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(Дата переторжки устанавливается не ранее чем через 2 (два) раб. дн. с момента ее объявления)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621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9BA5D8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Объявленная переторжка</w:t>
            </w:r>
          </w:p>
        </w:tc>
      </w:tr>
      <w:tr w:rsidR="001277C3" w:rsidRPr="00D64E85" w14:paraId="061A0B1C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79F667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1EEB99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53A0F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52F0F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F3B18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EDD0B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66E074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044CEB40" w14:textId="77777777" w:rsidTr="00950A9F">
        <w:tblPrEx>
          <w:tblW w:w="15451" w:type="dxa"/>
          <w:tblInd w:w="-5" w:type="dxa"/>
          <w:tblLayout w:type="fixed"/>
          <w:tblPrExChange w:id="762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2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7624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3028DC4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7625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2A96947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Объявление повторной переторжки</w:t>
            </w:r>
          </w:p>
          <w:p w14:paraId="6DCA4D7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объявления переторжки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</w:tcBorders>
            <w:tcPrChange w:id="7626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050A4C2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7627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77178AE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Одновременно с официальным размещением протокола ЗК с решением о необходимости проведения повторной переторжки</w:t>
            </w:r>
          </w:p>
        </w:tc>
        <w:tc>
          <w:tcPr>
            <w:tcW w:w="2410" w:type="dxa"/>
            <w:gridSpan w:val="2"/>
            <w:tcBorders>
              <w:top w:val="nil"/>
            </w:tcBorders>
            <w:tcPrChange w:id="762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5D38452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7629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52C22B4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  <w:tcPrChange w:id="7630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7E04416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Объявленная повторная переторжка</w:t>
            </w:r>
          </w:p>
        </w:tc>
      </w:tr>
      <w:tr w:rsidR="00770AD8" w:rsidRPr="00D64E85" w14:paraId="17508E7C" w14:textId="77777777" w:rsidTr="00950A9F">
        <w:tblPrEx>
          <w:tblW w:w="15451" w:type="dxa"/>
          <w:tblInd w:w="-5" w:type="dxa"/>
          <w:tblLayout w:type="fixed"/>
          <w:tblPrExChange w:id="763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3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63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5E9B4F8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7634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1D042D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Документарное оформление результатов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 по факту завершения процедуры переторжки</w:t>
            </w:r>
          </w:p>
          <w:p w14:paraId="6DA12D8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763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B5BDAA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763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DDFE70C" w14:textId="728C0A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406C6C" w:rsidRPr="00D64E85">
              <w:rPr>
                <w:sz w:val="16"/>
                <w:szCs w:val="16"/>
              </w:rPr>
              <w:t>4 (четырех</w:t>
            </w:r>
            <w:r w:rsidR="00406C6C" w:rsidRPr="00D64E85">
              <w:rPr>
                <w:sz w:val="16"/>
              </w:rPr>
              <w:t>) раб. </w:t>
            </w:r>
            <w:r w:rsidR="00406C6C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 момента завершения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763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1AFA1E8" w14:textId="343FD824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Поступившие от</w:t>
            </w:r>
            <w:r w:rsidR="00B35860">
              <w:rPr>
                <w:sz w:val="16"/>
                <w:szCs w:val="16"/>
              </w:rPr>
              <w:t xml:space="preserve"> </w:t>
            </w:r>
            <w:del w:id="763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763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предложения на переторжку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повторную переторжку;</w:t>
            </w:r>
          </w:p>
          <w:p w14:paraId="09E32683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вспомогательных документов)</w:t>
            </w: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7640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A493246" w14:textId="10539E0B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Ознакамливается с поступившими от</w:t>
            </w:r>
            <w:r w:rsidR="00B35860">
              <w:rPr>
                <w:sz w:val="16"/>
                <w:szCs w:val="16"/>
              </w:rPr>
              <w:t xml:space="preserve"> </w:t>
            </w:r>
            <w:del w:id="764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764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предложениями на переторжку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повторную переторжку и иными материалами и документами (при наличии);</w:t>
            </w:r>
          </w:p>
          <w:p w14:paraId="151A9A99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Подготавливает 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переторжки;</w:t>
            </w:r>
          </w:p>
          <w:p w14:paraId="38A99A07" w14:textId="6590C2EB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Информирует о результатах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 xml:space="preserve">повторной переторжки </w:t>
            </w:r>
            <w:del w:id="7643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7644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и </w:t>
            </w:r>
            <w:del w:id="764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46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, а также </w:t>
            </w:r>
            <w:del w:id="7647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48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</w:t>
            </w:r>
            <w:r w:rsidR="00841734" w:rsidRPr="00D64E85">
              <w:rPr>
                <w:sz w:val="16"/>
                <w:szCs w:val="16"/>
              </w:rPr>
              <w:t xml:space="preserve">организации процедур и </w:t>
            </w:r>
            <w:del w:id="7649" w:author="РГС_волна 2" w:date="2023-07-25T19:34:00Z">
              <w:r w:rsidR="00841734"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50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="00841734" w:rsidRPr="00D64E85">
                <w:rPr>
                  <w:sz w:val="16"/>
                  <w:szCs w:val="16"/>
                </w:rPr>
                <w:t>еля</w:t>
              </w:r>
            </w:ins>
            <w:r w:rsidR="00841734" w:rsidRPr="00D64E85">
              <w:rPr>
                <w:sz w:val="16"/>
                <w:szCs w:val="16"/>
              </w:rPr>
              <w:t xml:space="preserve"> блока категорийного управления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7651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D86CC1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</w:tc>
      </w:tr>
      <w:bookmarkEnd w:id="7595"/>
      <w:tr w:rsidR="00770AD8" w:rsidRPr="00D64E85" w14:paraId="23A4EBE6" w14:textId="77777777" w:rsidTr="00950A9F">
        <w:tblPrEx>
          <w:tblW w:w="15451" w:type="dxa"/>
          <w:tblInd w:w="-5" w:type="dxa"/>
          <w:tblLayout w:type="fixed"/>
          <w:tblPrExChange w:id="765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5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65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876F5C1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7655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6BEA44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Официальное размещение протокола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  <w:p w14:paraId="6AB06C3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765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D336314" w14:textId="7D929C8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Секретарь ЗК / Оператор </w:t>
            </w:r>
            <w:del w:id="7657" w:author="РГС_волна 2" w:date="2023-07-25T19:34:00Z">
              <w:r w:rsidRPr="00D64E85">
                <w:rPr>
                  <w:sz w:val="16"/>
                  <w:szCs w:val="16"/>
                </w:rPr>
                <w:delText>ЭТП</w:delText>
              </w:r>
            </w:del>
            <w:ins w:id="7658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проведения закупки в электронной форме)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765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76CB07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Не позднее 3 (трех) кал. дн. с даты проведения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766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FBB640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766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2FA533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Размещает 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переторжки, в порядке аналогичном порядку официального размещения ДоЗ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7662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8572EA2" w14:textId="017A6EA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 xml:space="preserve">повторной переторжки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_Ref6428401 \r \h </w:instrText>
            </w:r>
            <w:r w:rsidR="00A85FED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4.2.1</w:t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062A30" w:rsidRPr="00D64E85">
              <w:rPr>
                <w:i/>
                <w:color w:val="808080" w:themeColor="background1" w:themeShade="80"/>
                <w:sz w:val="16"/>
                <w:szCs w:val="16"/>
              </w:rPr>
              <w:t>;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или в случае необходимости проведения повторной переторжки –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_Ref531171247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11E13A1C" w14:textId="77777777" w:rsidTr="00950A9F">
        <w:tblPrEx>
          <w:tblW w:w="15451" w:type="dxa"/>
          <w:tblInd w:w="-5" w:type="dxa"/>
          <w:tblLayout w:type="fixed"/>
          <w:tblPrExChange w:id="766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6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PrChange w:id="7665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8FAA861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666" w:name="_Ref531171247"/>
          </w:p>
        </w:tc>
        <w:bookmarkEnd w:id="7666"/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tcPrChange w:id="7667" w:author="РГС_волна 2" w:date="2023-07-25T19:34:00Z">
              <w:tcPr>
                <w:tcW w:w="2410" w:type="dxa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131A523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необходимости проведения повторной переторжки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PrChange w:id="7668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3D05AD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Руководитель по закупкам / Руководитель блока </w:t>
            </w:r>
            <w:r w:rsidR="00F269DA" w:rsidRPr="00D64E85">
              <w:rPr>
                <w:sz w:val="16"/>
                <w:szCs w:val="16"/>
              </w:rPr>
              <w:t xml:space="preserve">категорийного управления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7669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1B3B0FE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необходимости, но не позднее установленной в ДоЗ даты подведения итогов закупки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7670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43DCEFB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Протокол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7671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0DE65765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Ознакамливается с результатами переторжки </w:t>
            </w:r>
            <w:r w:rsidR="001137EE" w:rsidRPr="00D64E85">
              <w:rPr>
                <w:sz w:val="16"/>
                <w:szCs w:val="16"/>
              </w:rPr>
              <w:t xml:space="preserve">/ </w:t>
            </w:r>
            <w:r w:rsidRPr="00D64E85">
              <w:rPr>
                <w:sz w:val="16"/>
                <w:szCs w:val="16"/>
              </w:rPr>
              <w:t>повторной переторжки;</w:t>
            </w:r>
          </w:p>
          <w:p w14:paraId="58B36B79" w14:textId="7C8B6A69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инициирования голосования ЗК по вопросу проведения повторной переторжки и выдает (в том числе в устной форме) соответствующее поручение </w:t>
            </w:r>
            <w:del w:id="7672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767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  <w:p w14:paraId="762EDA1E" w14:textId="0B7E451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(Руководитель по закупкам инициирует голосование ЗК о необходимости проведения повторной переторжки в случае недостижения необходимого уровня экономической эффективности закупки и/или несоответствия цен заявок среднерыночному уровню цен на аналогичную закупаемой </w:t>
            </w:r>
            <w:del w:id="767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продукцию</w:delText>
              </w:r>
            </w:del>
            <w:ins w:id="7675" w:author="РГС_волна 2" w:date="2023-07-25T19:34:00Z">
              <w:r w:rsidR="00414BA8">
                <w:rPr>
                  <w:i/>
                  <w:color w:val="808080" w:themeColor="background1" w:themeShade="80"/>
                  <w:sz w:val="16"/>
                  <w:szCs w:val="16"/>
                </w:rPr>
                <w:t>Продукци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ю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PrChange w:id="7676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7E72B6F1" w14:textId="062D627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7677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767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о подготовке голосования ЗК о необходимости проведения повторной переторжки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_Ref531171261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70AD8" w:rsidRPr="00D64E85" w14:paraId="230D903B" w14:textId="77777777" w:rsidTr="00950A9F">
        <w:tblPrEx>
          <w:tblW w:w="15451" w:type="dxa"/>
          <w:tblInd w:w="-5" w:type="dxa"/>
          <w:tblLayout w:type="fixed"/>
          <w:tblPrExChange w:id="767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68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7681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87EEFB5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682" w:name="_Ref531171261"/>
          </w:p>
        </w:tc>
        <w:bookmarkEnd w:id="7682"/>
        <w:tc>
          <w:tcPr>
            <w:tcW w:w="2552" w:type="dxa"/>
            <w:tcBorders>
              <w:top w:val="single" w:sz="4" w:space="0" w:color="auto"/>
              <w:bottom w:val="nil"/>
            </w:tcBorders>
            <w:tcPrChange w:id="7683" w:author="РГС_волна 2" w:date="2023-07-25T19:34:00Z">
              <w:tcPr>
                <w:tcW w:w="2410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8BEBAB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заключения ЗК о проведении повторной переторжки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tcPrChange w:id="7684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80CB3C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  <w:tcPrChange w:id="7685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A5A8C5A" w14:textId="56CF977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406C6C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406C6C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поручения </w:t>
            </w:r>
            <w:del w:id="7686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87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(и/или </w:t>
            </w:r>
            <w:del w:id="7688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89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r w:rsidR="00F269DA" w:rsidRPr="00D64E85">
              <w:rPr>
                <w:sz w:val="16"/>
                <w:szCs w:val="16"/>
              </w:rPr>
              <w:t xml:space="preserve">категорийного управления </w:t>
            </w:r>
            <w:r w:rsidRPr="00D64E85">
              <w:rPr>
                <w:sz w:val="16"/>
                <w:szCs w:val="16"/>
              </w:rPr>
              <w:t xml:space="preserve">– </w:t>
            </w:r>
            <w:r w:rsidRPr="00D64E85">
              <w:rPr>
                <w:i/>
                <w:sz w:val="16"/>
                <w:szCs w:val="16"/>
              </w:rPr>
              <w:t>только для закупок, проводимых АО «РГС»</w:t>
            </w:r>
            <w:r w:rsidRPr="00D64E85">
              <w:rPr>
                <w:sz w:val="16"/>
                <w:szCs w:val="16"/>
              </w:rPr>
              <w:t>) о необходимости подготовки голосования ЗК о проведении повторной переторжки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  <w:tcPrChange w:id="7690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EC71A1C" w14:textId="2B17665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7691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92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(и/или </w:t>
            </w:r>
            <w:del w:id="7693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94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  <w:r w:rsidRPr="00D64E85">
              <w:rPr>
                <w:sz w:val="16"/>
                <w:szCs w:val="16"/>
              </w:rPr>
              <w:t xml:space="preserve"> – </w:t>
            </w:r>
            <w:r w:rsidRPr="00D64E85">
              <w:rPr>
                <w:i/>
                <w:sz w:val="16"/>
                <w:szCs w:val="16"/>
              </w:rPr>
              <w:t>только для закупок, проводимых АО «РГС»</w:t>
            </w:r>
            <w:r w:rsidRPr="00D64E85">
              <w:rPr>
                <w:sz w:val="16"/>
                <w:szCs w:val="16"/>
              </w:rPr>
              <w:t>) о необходимости подготовки голосования ЗК о необходимости проведения повторной переторжки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tcPrChange w:id="7695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7416D99" w14:textId="0CA32CD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Получает от </w:t>
            </w:r>
            <w:del w:id="7696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97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 w:rsidDel="00703758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(и/или от </w:t>
            </w:r>
            <w:del w:id="7698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7699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  <w:r w:rsidRPr="00D64E85">
              <w:rPr>
                <w:sz w:val="16"/>
                <w:szCs w:val="16"/>
              </w:rPr>
              <w:t xml:space="preserve"> – </w:t>
            </w:r>
            <w:r w:rsidRPr="00D64E85">
              <w:rPr>
                <w:i/>
                <w:sz w:val="16"/>
                <w:szCs w:val="16"/>
              </w:rPr>
              <w:t>только для закупок, проводимых АО «РГС»</w:t>
            </w:r>
            <w:r w:rsidRPr="00D64E85">
              <w:rPr>
                <w:sz w:val="16"/>
                <w:szCs w:val="16"/>
              </w:rPr>
              <w:t>) поручение (в том числе в устной форме) о необходимости проведения повторной переторжки;</w:t>
            </w:r>
          </w:p>
          <w:p w14:paraId="24168716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о проведении повторной переторжки;</w:t>
            </w:r>
          </w:p>
          <w:p w14:paraId="0F491E41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о проведении повторной переторжки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tcPrChange w:id="7700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31A4D21" w14:textId="298B77C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о проведении повторной переторжки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_Ref119875941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4.1.6</w: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BC13148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195471" w14:textId="77777777" w:rsidR="0033112C" w:rsidRPr="00D64E85" w:rsidRDefault="0033112C" w:rsidP="00307E59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7701" w:name="_Ref531171279"/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C95FB3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691809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CC1273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FEC7EF2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CEFA75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6B2D9A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33112C" w:rsidRPr="00D64E85" w14:paraId="3DBEEC6C" w14:textId="77777777" w:rsidTr="00950A9F">
        <w:tblPrEx>
          <w:tblW w:w="15451" w:type="dxa"/>
          <w:tblInd w:w="-5" w:type="dxa"/>
          <w:tblLayout w:type="fixed"/>
          <w:tblPrExChange w:id="770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03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70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D8C63CE" w14:textId="77777777" w:rsidR="0033112C" w:rsidRPr="00D64E85" w:rsidRDefault="0033112C" w:rsidP="00307E59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7705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DDDCF11" w14:textId="7013B460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заключения ЗК о проведении повторной переторжки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770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15DBB54" w14:textId="77777777" w:rsidR="0033112C" w:rsidRPr="00D64E85" w:rsidRDefault="0033112C" w:rsidP="00307E59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770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3E884F8" w14:textId="27B01DEE" w:rsidR="0033112C" w:rsidRPr="00D64E85" w:rsidRDefault="003311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(четырез) раб. час. с момента поступления замечаний к проекту заключения ЗК о проведении повторной переторжки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770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A41F6E1" w14:textId="5C096334" w:rsidR="0033112C" w:rsidRPr="00D64E85" w:rsidRDefault="0033112C" w:rsidP="00307E59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о проведении повторной переторжки;</w:t>
            </w:r>
          </w:p>
          <w:p w14:paraId="4FA91F4E" w14:textId="3A67643A" w:rsidR="0033112C" w:rsidRPr="00D64E85" w:rsidRDefault="0033112C" w:rsidP="00307E59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заключения ЗК о проведении повторной переторжки</w:t>
            </w: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7709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622E00F" w14:textId="3812C7A6" w:rsidR="0033112C" w:rsidRPr="00D64E85" w:rsidRDefault="0033112C" w:rsidP="00A15F6C">
            <w:pPr>
              <w:pStyle w:val="ab"/>
              <w:widowControl w:val="0"/>
              <w:numPr>
                <w:ilvl w:val="0"/>
                <w:numId w:val="9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заключения ЗК о проведении повторной переторжки;</w:t>
            </w:r>
          </w:p>
          <w:p w14:paraId="22FA686E" w14:textId="6E9907C6" w:rsidR="0033112C" w:rsidRPr="00D64E85" w:rsidRDefault="0033112C" w:rsidP="00A15F6C">
            <w:pPr>
              <w:pStyle w:val="ab"/>
              <w:widowControl w:val="0"/>
              <w:numPr>
                <w:ilvl w:val="0"/>
                <w:numId w:val="9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заключения ЗК о проведении повторной переторжки с целью устранения замечаний;</w:t>
            </w:r>
          </w:p>
          <w:p w14:paraId="7B851AA6" w14:textId="74CA6653" w:rsidR="0033112C" w:rsidRPr="00D64E85" w:rsidRDefault="0033112C" w:rsidP="00A15F6C">
            <w:pPr>
              <w:pStyle w:val="ab"/>
              <w:widowControl w:val="0"/>
              <w:numPr>
                <w:ilvl w:val="0"/>
                <w:numId w:val="9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заключения ЗК о проведении повторной переторжки с устраненными замечаниями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7710" w:author="РГС_волна 2" w:date="2023-07-25T19:34:00Z">
              <w:tcPr>
                <w:tcW w:w="2013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C5C5894" w14:textId="01C0108A" w:rsidR="0033112C" w:rsidRPr="00D64E85" w:rsidRDefault="0033112C" w:rsidP="003C4E7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заключения ЗК о проведении повторной переторжки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_Ref119875941 \r \h </w:instrText>
            </w:r>
            <w:r w:rsidR="0028384D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4.1.6</w:t>
            </w:r>
            <w:r w:rsidR="003C4E78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3EA5B32D" w14:textId="77777777" w:rsidTr="00950A9F">
        <w:tblPrEx>
          <w:tblW w:w="15451" w:type="dxa"/>
          <w:tblInd w:w="-5" w:type="dxa"/>
          <w:tblLayout w:type="fixed"/>
          <w:tblPrExChange w:id="771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1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71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A62E57A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714" w:name="_Ref119875941"/>
          </w:p>
        </w:tc>
        <w:bookmarkEnd w:id="7701"/>
        <w:bookmarkEnd w:id="7714"/>
        <w:tc>
          <w:tcPr>
            <w:tcW w:w="12758" w:type="dxa"/>
            <w:gridSpan w:val="8"/>
            <w:tcBorders>
              <w:top w:val="nil"/>
              <w:bottom w:val="nil"/>
            </w:tcBorders>
            <w:tcPrChange w:id="7715" w:author="РГС_волна 2" w:date="2023-07-25T19:34:00Z">
              <w:tcPr>
                <w:tcW w:w="3827" w:type="dxa"/>
                <w:gridSpan w:val="12"/>
                <w:tcBorders>
                  <w:top w:val="nil"/>
                  <w:bottom w:val="nil"/>
                </w:tcBorders>
              </w:tcPr>
            </w:tcPrChange>
          </w:tcPr>
          <w:p w14:paraId="1F0A5316" w14:textId="08DB536D" w:rsidR="00E84CC5" w:rsidRPr="00D64E85" w:rsidRDefault="00E84CC5" w:rsidP="0028130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и утверждение заключения ЗК с решением о необходимости проведения повторной переторжки, а также размещение соответствующего протокола ЗК, осуществляется в порядке и в сроке, установленные процедурой «Допуск (отклонение) заявок» (смотри</w:t>
            </w:r>
            <w:r w:rsidR="00051A46" w:rsidRPr="00D64E85">
              <w:rPr>
                <w:sz w:val="16"/>
                <w:szCs w:val="16"/>
              </w:rPr>
              <w:t xml:space="preserve"> пп. </w:t>
            </w:r>
            <w:r w:rsidR="00051A46" w:rsidRPr="00D64E85">
              <w:rPr>
                <w:sz w:val="16"/>
                <w:szCs w:val="16"/>
              </w:rPr>
              <w:fldChar w:fldCharType="begin"/>
            </w:r>
            <w:r w:rsidR="00051A46" w:rsidRPr="00D64E85">
              <w:rPr>
                <w:sz w:val="16"/>
                <w:szCs w:val="16"/>
              </w:rPr>
              <w:instrText xml:space="preserve"> REF _Ref529267094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="00051A46" w:rsidRPr="00D64E85">
              <w:rPr>
                <w:sz w:val="16"/>
                <w:szCs w:val="16"/>
              </w:rPr>
            </w:r>
            <w:r w:rsidR="00051A46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716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7717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.2</w:t>
            </w:r>
            <w:r w:rsidR="00051A46" w:rsidRPr="00D64E85">
              <w:rPr>
                <w:sz w:val="16"/>
                <w:szCs w:val="16"/>
              </w:rPr>
              <w:fldChar w:fldCharType="end"/>
            </w:r>
            <w:r w:rsidR="00051A46" w:rsidRPr="00D64E85">
              <w:rPr>
                <w:sz w:val="16"/>
                <w:szCs w:val="16"/>
              </w:rPr>
              <w:t>-</w:t>
            </w:r>
            <w:r w:rsidR="00051A46" w:rsidRPr="00D64E85">
              <w:rPr>
                <w:sz w:val="16"/>
                <w:szCs w:val="16"/>
              </w:rPr>
              <w:fldChar w:fldCharType="begin"/>
            </w:r>
            <w:r w:rsidR="00051A46" w:rsidRPr="00D64E85">
              <w:rPr>
                <w:sz w:val="16"/>
                <w:szCs w:val="16"/>
              </w:rPr>
              <w:instrText xml:space="preserve"> REF _Ref109941125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="00051A46" w:rsidRPr="00D64E85">
              <w:rPr>
                <w:sz w:val="16"/>
                <w:szCs w:val="16"/>
              </w:rPr>
            </w:r>
            <w:r w:rsidR="00051A46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718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7719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.9</w:t>
            </w:r>
            <w:r w:rsidR="00051A46"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  <w:r w:rsidR="00C20E9B" w:rsidRPr="00D64E85">
              <w:rPr>
                <w:sz w:val="16"/>
                <w:szCs w:val="16"/>
              </w:rPr>
              <w:t xml:space="preserve">. При этом срок на повторное согласование </w:t>
            </w:r>
            <w:del w:id="7720" w:author="РГС_волна 2" w:date="2023-07-25T19:34:00Z">
              <w:r w:rsidR="00C20E9B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721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="00C20E9B" w:rsidRPr="00D64E85">
                <w:rPr>
                  <w:sz w:val="16"/>
                  <w:szCs w:val="16"/>
                </w:rPr>
                <w:t>елем</w:t>
              </w:r>
            </w:ins>
            <w:r w:rsidR="00C20E9B" w:rsidRPr="00D64E85">
              <w:rPr>
                <w:sz w:val="16"/>
                <w:szCs w:val="16"/>
              </w:rPr>
              <w:t xml:space="preserve"> блока</w:t>
            </w:r>
            <w:ins w:id="7722" w:author="РГС_волна 2" w:date="2023-07-25T19:34:00Z">
              <w:r w:rsidR="00C20E9B" w:rsidRPr="00D64E85"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организации процедур</w:t>
              </w:r>
            </w:ins>
            <w:r w:rsidR="00C01D55" w:rsidRPr="00D64E85">
              <w:rPr>
                <w:sz w:val="16"/>
                <w:szCs w:val="16"/>
              </w:rPr>
              <w:t xml:space="preserve"> </w:t>
            </w:r>
            <w:r w:rsidR="00C20E9B" w:rsidRPr="00D64E85">
              <w:rPr>
                <w:sz w:val="16"/>
                <w:szCs w:val="16"/>
              </w:rPr>
              <w:t xml:space="preserve">проекта заключения ЗК о проведении повторной переторжки (п. </w:t>
            </w:r>
            <w:r w:rsidR="00C20E9B" w:rsidRPr="00D64E85">
              <w:rPr>
                <w:sz w:val="16"/>
                <w:szCs w:val="16"/>
              </w:rPr>
              <w:fldChar w:fldCharType="begin"/>
            </w:r>
            <w:r w:rsidR="00C20E9B" w:rsidRPr="00D64E85">
              <w:rPr>
                <w:sz w:val="16"/>
                <w:szCs w:val="16"/>
              </w:rPr>
              <w:instrText xml:space="preserve"> REF _Ref30029662 \r \h </w:instrText>
            </w:r>
            <w:r w:rsidR="0028384D">
              <w:rPr>
                <w:sz w:val="16"/>
                <w:szCs w:val="16"/>
              </w:rPr>
              <w:instrText xml:space="preserve"> \* MERGEFORMAT </w:instrText>
            </w:r>
            <w:r w:rsidR="00C20E9B" w:rsidRPr="00D64E85">
              <w:rPr>
                <w:sz w:val="16"/>
                <w:szCs w:val="16"/>
              </w:rPr>
            </w:r>
            <w:r w:rsidR="00C20E9B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7723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7724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.6</w:t>
            </w:r>
            <w:r w:rsidR="00C20E9B" w:rsidRPr="00D64E85">
              <w:rPr>
                <w:sz w:val="16"/>
                <w:szCs w:val="16"/>
              </w:rPr>
              <w:fldChar w:fldCharType="end"/>
            </w:r>
            <w:r w:rsidR="00C20E9B" w:rsidRPr="00D64E85">
              <w:rPr>
                <w:sz w:val="16"/>
                <w:szCs w:val="16"/>
              </w:rPr>
              <w:t xml:space="preserve">) составляет </w:t>
            </w:r>
            <w:r w:rsidR="00C20E9B" w:rsidRPr="00D64E85">
              <w:rPr>
                <w:b/>
                <w:sz w:val="16"/>
                <w:szCs w:val="16"/>
              </w:rPr>
              <w:t>4 (четыре) раб. час.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725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6A223DB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с решением о необходимости проведения повторной переторжки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_Ref531171228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5574CB34" w14:textId="77777777" w:rsidTr="00950A9F">
        <w:tblPrEx>
          <w:tblW w:w="15451" w:type="dxa"/>
          <w:tblInd w:w="-5" w:type="dxa"/>
          <w:tblLayout w:type="fixed"/>
          <w:tblPrExChange w:id="772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2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772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75D79332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7729" w:name="_Ref531169296"/>
          </w:p>
        </w:tc>
        <w:bookmarkEnd w:id="7729"/>
        <w:tc>
          <w:tcPr>
            <w:tcW w:w="14742" w:type="dxa"/>
            <w:gridSpan w:val="9"/>
            <w:tcBorders>
              <w:bottom w:val="nil"/>
            </w:tcBorders>
            <w:shd w:val="clear" w:color="auto" w:fill="ED7D31" w:themeFill="accent2"/>
            <w:tcPrChange w:id="7730" w:author="РГС_волна 2" w:date="2023-07-25T19:34:00Z">
              <w:tcPr>
                <w:tcW w:w="2013" w:type="dxa"/>
                <w:gridSpan w:val="16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6A36DAC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Формирование и согласование СЭЗ (в части оценочной стадии)</w:t>
            </w:r>
          </w:p>
        </w:tc>
      </w:tr>
      <w:tr w:rsidR="00E84CC5" w:rsidRPr="00D64E85" w14:paraId="783063E4" w14:textId="77777777" w:rsidTr="00950A9F">
        <w:tblPrEx>
          <w:tblW w:w="15451" w:type="dxa"/>
          <w:tblInd w:w="-5" w:type="dxa"/>
          <w:tblLayout w:type="fixed"/>
          <w:tblPrExChange w:id="773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3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773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7CA476D5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tcPrChange w:id="7734" w:author="РГС_волна 2" w:date="2023-07-25T19:34:00Z">
              <w:tcPr>
                <w:tcW w:w="2013" w:type="dxa"/>
                <w:gridSpan w:val="16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4C6FCDA0" w14:textId="73B5A86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для сценариев «Конкурс», «Запрос предложений»</w:t>
            </w:r>
            <w:r w:rsidR="00365FB1" w:rsidRPr="00D64E85">
              <w:rPr>
                <w:b/>
                <w:i/>
                <w:sz w:val="16"/>
                <w:szCs w:val="16"/>
              </w:rPr>
              <w:t>, проводимы</w:t>
            </w:r>
            <w:r w:rsidR="000A4731" w:rsidRPr="00D64E85">
              <w:rPr>
                <w:b/>
                <w:i/>
                <w:sz w:val="16"/>
                <w:szCs w:val="16"/>
              </w:rPr>
              <w:t>х</w:t>
            </w:r>
            <w:r w:rsidR="00365FB1" w:rsidRPr="00D64E85">
              <w:rPr>
                <w:b/>
                <w:i/>
                <w:sz w:val="16"/>
                <w:szCs w:val="16"/>
              </w:rPr>
              <w:t xml:space="preserve"> «с участием любых лиц» </w:t>
            </w:r>
            <w:r w:rsidRPr="00D64E85">
              <w:rPr>
                <w:b/>
                <w:i/>
                <w:sz w:val="16"/>
                <w:szCs w:val="16"/>
              </w:rPr>
              <w:t>– в части осуществления итогового расчета баллов</w:t>
            </w:r>
          </w:p>
        </w:tc>
      </w:tr>
      <w:tr w:rsidR="00770AD8" w:rsidRPr="00D64E85" w14:paraId="2FA587BF" w14:textId="77777777" w:rsidTr="00950A9F">
        <w:tblPrEx>
          <w:tblW w:w="15451" w:type="dxa"/>
          <w:tblInd w:w="-5" w:type="dxa"/>
          <w:tblLayout w:type="fixed"/>
          <w:tblPrExChange w:id="773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3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73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37509D3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738" w:name="_Ref6428401"/>
          </w:p>
        </w:tc>
        <w:bookmarkEnd w:id="7738"/>
        <w:tc>
          <w:tcPr>
            <w:tcW w:w="2552" w:type="dxa"/>
            <w:tcBorders>
              <w:top w:val="nil"/>
              <w:bottom w:val="nil"/>
            </w:tcBorders>
            <w:tcPrChange w:id="7739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6C06E859" w14:textId="611C31D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</w:t>
            </w:r>
            <w:del w:id="7740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741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материалов для осуществления итогового расчета баллов</w:t>
            </w:r>
          </w:p>
          <w:p w14:paraId="600C928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направления информации и документов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774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D5ED43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74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9FFDCCF" w14:textId="11B2177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51A46" w:rsidRPr="00D64E85">
              <w:rPr>
                <w:sz w:val="16"/>
                <w:szCs w:val="16"/>
              </w:rPr>
              <w:t>4 (четырех</w:t>
            </w:r>
            <w:r w:rsidR="00051A46" w:rsidRPr="00D64E85">
              <w:rPr>
                <w:sz w:val="16"/>
              </w:rPr>
              <w:t>) раб. </w:t>
            </w:r>
            <w:r w:rsidR="00051A46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с момента завершения переторжки и/или получения документов, подтверждающих ценовую ставку</w:t>
            </w:r>
            <w:r w:rsidR="00B35860">
              <w:rPr>
                <w:sz w:val="16"/>
                <w:szCs w:val="16"/>
              </w:rPr>
              <w:t xml:space="preserve"> </w:t>
            </w:r>
            <w:del w:id="774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774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согласно требованиям ДоЗ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74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7C6A5BA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с результатами переторжки;</w:t>
            </w:r>
          </w:p>
          <w:p w14:paraId="6AD090B5" w14:textId="783B402A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</w:rPr>
              <w:t>Поступившие от</w:t>
            </w:r>
            <w:r w:rsidR="00B35860">
              <w:rPr>
                <w:sz w:val="16"/>
              </w:rPr>
              <w:t xml:space="preserve"> </w:t>
            </w:r>
            <w:del w:id="7747" w:author="РГС_волна 2" w:date="2023-07-25T19:34:00Z"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ов</w:delText>
              </w:r>
            </w:del>
            <w:ins w:id="7748" w:author="РГС_волна 2" w:date="2023-07-25T19:34:00Z"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ов</w:t>
              </w:r>
            </w:ins>
            <w:r w:rsidRPr="00D64E85">
              <w:rPr>
                <w:sz w:val="16"/>
              </w:rPr>
              <w:t xml:space="preserve"> предложения на переторжку (</w:t>
            </w:r>
            <w:r w:rsidR="009A4AFA" w:rsidRPr="00D641F8">
              <w:rPr>
                <w:i/>
                <w:sz w:val="16"/>
              </w:rPr>
              <w:t xml:space="preserve">при </w:t>
            </w:r>
            <w:r w:rsidR="009A4AFA" w:rsidRPr="00D64E85">
              <w:rPr>
                <w:i/>
                <w:sz w:val="16"/>
              </w:rPr>
              <w:t xml:space="preserve">проведении заочной переторжки: </w:t>
            </w:r>
            <w:r w:rsidR="00BB3C2D">
              <w:rPr>
                <w:sz w:val="16"/>
              </w:rPr>
              <w:t xml:space="preserve">со скорректированными документами </w:t>
            </w:r>
            <w:r w:rsidR="00BB3C2D" w:rsidRPr="00BB3C2D">
              <w:rPr>
                <w:sz w:val="16"/>
              </w:rPr>
              <w:t xml:space="preserve">заявки </w:t>
            </w:r>
            <w:r w:rsidR="00BB3C2D">
              <w:rPr>
                <w:sz w:val="16"/>
              </w:rPr>
              <w:t xml:space="preserve">в </w:t>
            </w:r>
            <w:r w:rsidR="00765474">
              <w:rPr>
                <w:sz w:val="16"/>
              </w:rPr>
              <w:t>соответствии с порядком, установленным</w:t>
            </w:r>
            <w:r w:rsidR="00BB3C2D">
              <w:rPr>
                <w:sz w:val="16"/>
              </w:rPr>
              <w:t xml:space="preserve"> ДоЗ</w:t>
            </w:r>
            <w:r w:rsidRPr="00D64E85">
              <w:rPr>
                <w:sz w:val="16"/>
              </w:rPr>
              <w:t>);</w:t>
            </w:r>
          </w:p>
          <w:p w14:paraId="5E4C5C2C" w14:textId="141988D7" w:rsidR="00E84CC5" w:rsidRPr="00D64E85" w:rsidRDefault="009A4AFA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</w:rPr>
              <w:t xml:space="preserve">При проведении заочной переторжки: </w:t>
            </w:r>
            <w:r w:rsidRPr="00D64E85">
              <w:rPr>
                <w:sz w:val="16"/>
              </w:rPr>
              <w:t>и</w:t>
            </w:r>
            <w:r w:rsidR="00E84CC5" w:rsidRPr="00D64E85">
              <w:rPr>
                <w:sz w:val="16"/>
              </w:rPr>
              <w:t>ные материалы и документы (при наличии), в случае если</w:t>
            </w:r>
            <w:r w:rsidR="00B35860">
              <w:rPr>
                <w:sz w:val="16"/>
              </w:rPr>
              <w:t xml:space="preserve"> </w:t>
            </w:r>
            <w:del w:id="7749" w:author="РГС_волна 2" w:date="2023-07-25T19:34:00Z">
              <w:r w:rsidR="00B77971">
                <w:rPr>
                  <w:sz w:val="16"/>
                </w:rPr>
                <w:delText>участник</w:delText>
              </w:r>
            </w:del>
            <w:ins w:id="7750" w:author="РГС_волна 2" w:date="2023-07-25T19:34:00Z">
              <w:r w:rsidR="00C01D55">
                <w:rPr>
                  <w:sz w:val="16"/>
                </w:rPr>
                <w:t>Участник</w:t>
              </w:r>
            </w:ins>
            <w:r w:rsidR="00E84CC5" w:rsidRPr="00D64E85">
              <w:rPr>
                <w:sz w:val="16"/>
              </w:rPr>
              <w:t xml:space="preserve"> был допущен до переторжки с отлагательным условием о предоставлении дополнительных документов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75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278FDE5" w14:textId="4142B05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del w:id="7752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753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информацию о результатах проведенной переторжки, с </w:t>
            </w:r>
            <w:r w:rsidRPr="00D64E85">
              <w:rPr>
                <w:sz w:val="16"/>
              </w:rPr>
              <w:t>приложением поступивших от</w:t>
            </w:r>
            <w:r w:rsidR="00B35860">
              <w:rPr>
                <w:sz w:val="16"/>
              </w:rPr>
              <w:t xml:space="preserve"> </w:t>
            </w:r>
            <w:del w:id="7754" w:author="РГС_волна 2" w:date="2023-07-25T19:34:00Z"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ов</w:delText>
              </w:r>
            </w:del>
            <w:ins w:id="7755" w:author="РГС_волна 2" w:date="2023-07-25T19:34:00Z"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ов</w:t>
              </w:r>
            </w:ins>
            <w:r w:rsidRPr="00D64E85">
              <w:rPr>
                <w:sz w:val="16"/>
              </w:rPr>
              <w:t xml:space="preserve"> предложений на переторжку (</w:t>
            </w:r>
            <w:r w:rsidR="009A4AFA" w:rsidRPr="00D64E85">
              <w:rPr>
                <w:i/>
                <w:sz w:val="16"/>
              </w:rPr>
              <w:t>при проведении заочной переторжки:</w:t>
            </w:r>
            <w:r w:rsidR="009A4AFA" w:rsidRPr="00D64E85">
              <w:rPr>
                <w:sz w:val="16"/>
              </w:rPr>
              <w:t xml:space="preserve"> </w:t>
            </w:r>
            <w:r w:rsidR="00765474" w:rsidRPr="00765474">
              <w:rPr>
                <w:sz w:val="16"/>
              </w:rPr>
              <w:t>со скорректированными документами заявки в соответствии с порядком, установленным ДоЗ</w:t>
            </w:r>
            <w:r w:rsidRPr="00D64E85">
              <w:rPr>
                <w:sz w:val="16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75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08A07A43" w14:textId="36742DCF" w:rsidR="008C4266" w:rsidRPr="00D64E85" w:rsidRDefault="00E84CC5" w:rsidP="00D64E8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</w:t>
            </w:r>
            <w:del w:id="7757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758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материалы для осуществления итогового расчета баллов</w:t>
            </w:r>
            <w:r w:rsidR="008C4266" w:rsidRPr="00D64E85">
              <w:rPr>
                <w:sz w:val="16"/>
                <w:szCs w:val="16"/>
              </w:rPr>
              <w:t xml:space="preserve"> (</w:t>
            </w:r>
            <w:r w:rsidR="00BB3C2D">
              <w:rPr>
                <w:sz w:val="16"/>
                <w:szCs w:val="16"/>
              </w:rPr>
              <w:t>за исключением случая, когда проводилась заочная переторжка и требуется экспертиза заявок</w:t>
            </w:r>
            <w:r w:rsidR="008C4266" w:rsidRPr="00D64E85">
              <w:rPr>
                <w:sz w:val="16"/>
                <w:szCs w:val="16"/>
              </w:rPr>
              <w:t>)</w:t>
            </w:r>
          </w:p>
          <w:p w14:paraId="4F6C2518" w14:textId="6D4860D9" w:rsidR="008C4266" w:rsidRPr="00D64E85" w:rsidRDefault="008C4266" w:rsidP="00D64E8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_Ref531170065 \w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  <w:r w:rsidR="009A4AFA" w:rsidRPr="00D64E85">
              <w:rPr>
                <w:sz w:val="16"/>
                <w:szCs w:val="16"/>
              </w:rPr>
              <w:t>,</w:t>
            </w:r>
          </w:p>
          <w:p w14:paraId="77C3083C" w14:textId="220E321F" w:rsidR="00E84CC5" w:rsidRPr="00D64E85" w:rsidRDefault="009A4AFA" w:rsidP="00D64E8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8C4266" w:rsidRPr="00D64E85">
              <w:rPr>
                <w:sz w:val="16"/>
                <w:szCs w:val="16"/>
              </w:rPr>
              <w:t xml:space="preserve"> – направленные </w:t>
            </w:r>
            <w:del w:id="7759" w:author="РГС_волна 2" w:date="2023-07-25T19:34:00Z">
              <w:r w:rsidR="008C4266" w:rsidRPr="00D64E85">
                <w:rPr>
                  <w:sz w:val="16"/>
                  <w:szCs w:val="16"/>
                </w:rPr>
                <w:delText>экспертам</w:delText>
              </w:r>
            </w:del>
            <w:ins w:id="7760" w:author="РГС_волна 2" w:date="2023-07-25T19:34:00Z">
              <w:r w:rsidR="00746119">
                <w:rPr>
                  <w:sz w:val="16"/>
                  <w:szCs w:val="16"/>
                </w:rPr>
                <w:t>Экспертам</w:t>
              </w:r>
            </w:ins>
            <w:r w:rsidR="008C4266" w:rsidRPr="00D64E85">
              <w:rPr>
                <w:sz w:val="16"/>
                <w:szCs w:val="16"/>
              </w:rPr>
              <w:t xml:space="preserve"> по соответствующим направлениям материалы и документы для проведения экспертизы </w:t>
            </w:r>
          </w:p>
          <w:p w14:paraId="101FE866" w14:textId="41180FDB" w:rsidR="008C4266" w:rsidRPr="00D64E85" w:rsidRDefault="008C4266" w:rsidP="008C426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_Ref119692959 \w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66B101F8" w14:textId="2FFC99AE" w:rsidR="008C4266" w:rsidRPr="00D64E85" w:rsidRDefault="008C4266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772F43E7" w14:textId="77777777" w:rsidTr="00950A9F">
        <w:tblPrEx>
          <w:tblW w:w="15451" w:type="dxa"/>
          <w:tblInd w:w="-5" w:type="dxa"/>
          <w:tblLayout w:type="fixed"/>
          <w:tblPrExChange w:id="776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6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single" w:sz="4" w:space="0" w:color="auto"/>
            </w:tcBorders>
            <w:tcPrChange w:id="7763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7C557F80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764" w:name="_Ref119692959"/>
          </w:p>
        </w:tc>
        <w:bookmarkEnd w:id="7764"/>
        <w:tc>
          <w:tcPr>
            <w:tcW w:w="12758" w:type="dxa"/>
            <w:gridSpan w:val="8"/>
            <w:tcPrChange w:id="7765" w:author="РГС_волна 2" w:date="2023-07-25T19:34:00Z">
              <w:tcPr>
                <w:tcW w:w="3827" w:type="dxa"/>
                <w:gridSpan w:val="12"/>
              </w:tcPr>
            </w:tcPrChange>
          </w:tcPr>
          <w:p w14:paraId="77095EE3" w14:textId="0C19415E" w:rsidR="00E84CC5" w:rsidRPr="00D64E85" w:rsidRDefault="009A4AFA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</w:rPr>
              <w:t xml:space="preserve">При проведении заочной переторжки: </w:t>
            </w:r>
            <w:r w:rsidRPr="00D64E85">
              <w:rPr>
                <w:sz w:val="16"/>
                <w:szCs w:val="16"/>
              </w:rPr>
              <w:t xml:space="preserve">осуществляется экспертиза </w:t>
            </w:r>
            <w:r w:rsidR="00E84CC5" w:rsidRPr="00D64E85">
              <w:rPr>
                <w:sz w:val="16"/>
                <w:szCs w:val="16"/>
              </w:rPr>
              <w:t>заявок</w:t>
            </w:r>
            <w:r w:rsidRPr="00D64E85">
              <w:rPr>
                <w:sz w:val="16"/>
                <w:szCs w:val="16"/>
              </w:rPr>
              <w:t xml:space="preserve"> (отборочная и оценочная стадии) полученных от</w:t>
            </w:r>
            <w:r w:rsidR="00242271">
              <w:rPr>
                <w:sz w:val="16"/>
                <w:szCs w:val="16"/>
              </w:rPr>
              <w:t xml:space="preserve"> </w:t>
            </w:r>
            <w:del w:id="776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776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 материалов и документов, представленных на заочную переторжку. Экспертиза </w:t>
            </w:r>
            <w:r w:rsidR="00E84CC5" w:rsidRPr="00D64E85">
              <w:rPr>
                <w:sz w:val="16"/>
                <w:szCs w:val="16"/>
              </w:rPr>
              <w:t>осуществляется в аналогичном порядке, установленном процедурой «Экспертиза заявок» (смотри </w:t>
            </w:r>
            <w:r w:rsidR="00E84CC5" w:rsidRPr="00D64E85">
              <w:rPr>
                <w:sz w:val="16"/>
                <w:szCs w:val="16"/>
              </w:rPr>
              <w:fldChar w:fldCharType="begin"/>
            </w:r>
            <w:r w:rsidR="00E84CC5" w:rsidRPr="00D64E85">
              <w:rPr>
                <w:sz w:val="16"/>
                <w:szCs w:val="16"/>
              </w:rPr>
              <w:instrText xml:space="preserve"> REF _Ref528943059 \n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="00E84CC5" w:rsidRPr="00D64E85">
              <w:rPr>
                <w:sz w:val="16"/>
                <w:szCs w:val="16"/>
              </w:rPr>
            </w:r>
            <w:r w:rsidR="00E84CC5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="00E84CC5" w:rsidRPr="00D64E85">
              <w:rPr>
                <w:sz w:val="16"/>
                <w:szCs w:val="16"/>
              </w:rPr>
              <w:fldChar w:fldCharType="end"/>
            </w:r>
            <w:r w:rsidR="00E84CC5" w:rsidRPr="00D64E85">
              <w:rPr>
                <w:sz w:val="16"/>
                <w:szCs w:val="16"/>
              </w:rPr>
              <w:t>), но при этом сроки проведения экспертизы, в соответствии с </w:t>
            </w:r>
            <w:r w:rsidR="00E84CC5" w:rsidRPr="00D64E85">
              <w:rPr>
                <w:sz w:val="16"/>
                <w:szCs w:val="16"/>
              </w:rPr>
              <w:fldChar w:fldCharType="begin"/>
            </w:r>
            <w:r w:rsidR="00E84CC5" w:rsidRPr="00D64E85">
              <w:rPr>
                <w:sz w:val="16"/>
                <w:szCs w:val="16"/>
              </w:rPr>
              <w:instrText xml:space="preserve"> REF _Ref529279969 \n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="00E84CC5" w:rsidRPr="00D64E85">
              <w:rPr>
                <w:sz w:val="16"/>
                <w:szCs w:val="16"/>
              </w:rPr>
            </w:r>
            <w:r w:rsidR="00E84CC5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7768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7769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E84CC5" w:rsidRPr="00D64E85">
              <w:rPr>
                <w:sz w:val="16"/>
                <w:szCs w:val="16"/>
              </w:rPr>
              <w:fldChar w:fldCharType="end"/>
            </w:r>
            <w:r w:rsidR="00E84CC5" w:rsidRPr="00D64E85">
              <w:rPr>
                <w:sz w:val="16"/>
                <w:szCs w:val="16"/>
              </w:rPr>
              <w:t xml:space="preserve">, устанавливаются: «В течение 2 (двух)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="00E84CC5" w:rsidRPr="00D64E85">
              <w:rPr>
                <w:sz w:val="16"/>
                <w:szCs w:val="16"/>
              </w:rPr>
              <w:t xml:space="preserve"> поступления материалов для проведения экспертизы»; остальные сроки остаются неизменными</w:t>
            </w:r>
          </w:p>
        </w:tc>
        <w:tc>
          <w:tcPr>
            <w:tcW w:w="1984" w:type="dxa"/>
            <w:tcPrChange w:id="7770" w:author="РГС_волна 2" w:date="2023-07-25T19:34:00Z">
              <w:tcPr>
                <w:tcW w:w="2013" w:type="dxa"/>
                <w:gridSpan w:val="4"/>
              </w:tcPr>
            </w:tcPrChange>
          </w:tcPr>
          <w:p w14:paraId="3D8A216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Дополненные (скорректированные) ИЭЗ (от экспертов того направления оценки, по которому были установлены отлагательные условия)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_Ref531170065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32DECEAB" w14:textId="77777777" w:rsidTr="00950A9F">
        <w:tblPrEx>
          <w:tblW w:w="15451" w:type="dxa"/>
          <w:tblInd w:w="-5" w:type="dxa"/>
          <w:tblLayout w:type="fixed"/>
          <w:tblPrExChange w:id="777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7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777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B4CE190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774" w:name="_Ref531170065"/>
          </w:p>
        </w:tc>
        <w:bookmarkEnd w:id="7774"/>
        <w:tc>
          <w:tcPr>
            <w:tcW w:w="2552" w:type="dxa"/>
            <w:tcBorders>
              <w:bottom w:val="nil"/>
            </w:tcBorders>
            <w:tcPrChange w:id="7775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7F7639D5" w14:textId="64E9D24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СЭЗ (в части оценочной стадии)</w:t>
            </w:r>
            <w:r w:rsidR="00C20E9B" w:rsidRPr="00D64E85">
              <w:rPr>
                <w:i/>
                <w:sz w:val="16"/>
                <w:szCs w:val="16"/>
              </w:rPr>
              <w:t xml:space="preserve"> а при заочной переторжке</w:t>
            </w:r>
            <w:r w:rsidR="00C20E9B" w:rsidRPr="00D64E85">
              <w:rPr>
                <w:sz w:val="16"/>
                <w:szCs w:val="16"/>
              </w:rPr>
              <w:t xml:space="preserve"> – также подготовка (корректировка) СЭЗ в части отборочной стадии</w:t>
            </w:r>
          </w:p>
        </w:tc>
        <w:tc>
          <w:tcPr>
            <w:tcW w:w="1842" w:type="dxa"/>
            <w:tcBorders>
              <w:bottom w:val="nil"/>
            </w:tcBorders>
            <w:tcPrChange w:id="7776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7595AF9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Куратор ЭГ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7777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0A7D2C04" w14:textId="3FED63C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получения от </w:t>
            </w:r>
            <w:del w:id="7778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7779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материалов для осуществления итогового расчета баллов</w:t>
            </w:r>
          </w:p>
          <w:p w14:paraId="7F0E3CF0" w14:textId="75FC522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="00C20E9B" w:rsidRPr="00D64E85">
              <w:rPr>
                <w:i/>
                <w:color w:val="808080" w:themeColor="background1" w:themeShade="80"/>
                <w:sz w:val="16"/>
                <w:szCs w:val="16"/>
              </w:rPr>
              <w:t>При НМЦ от 70 (семидесяти) млн. руб. (без НДС) и более и/или в случае допуска по итогам рассмотрения от 4 (четырех) и более заявок, за каждые следующие 3 (три) допущенных заявок, начиная с 4 (четвертой), указанный срок увеличивается на 4 (четыре) раб. часа, но в любом случае срок не может превышать 16 (шестнадцать) раб. часов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7780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6044B8D3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Материалы для осуществления итогового расчета баллов в составе:</w:t>
            </w:r>
          </w:p>
          <w:p w14:paraId="47735762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с результатами переторжки;</w:t>
            </w:r>
          </w:p>
          <w:p w14:paraId="2EEC378C" w14:textId="1EEA88A8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</w:rPr>
              <w:t>Поступившие от</w:t>
            </w:r>
            <w:r w:rsidR="00B35860">
              <w:rPr>
                <w:sz w:val="16"/>
              </w:rPr>
              <w:t xml:space="preserve"> </w:t>
            </w:r>
            <w:del w:id="7781" w:author="РГС_волна 2" w:date="2023-07-25T19:34:00Z"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ов</w:delText>
              </w:r>
            </w:del>
            <w:ins w:id="7782" w:author="РГС_волна 2" w:date="2023-07-25T19:34:00Z"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ов</w:t>
              </w:r>
            </w:ins>
            <w:r w:rsidRPr="00D64E85">
              <w:rPr>
                <w:sz w:val="16"/>
              </w:rPr>
              <w:t xml:space="preserve"> предложения на переторжку (</w:t>
            </w:r>
            <w:r w:rsidR="008C4266" w:rsidRPr="00D64E85">
              <w:rPr>
                <w:i/>
                <w:sz w:val="16"/>
              </w:rPr>
              <w:t xml:space="preserve">при проведении заочной переторжки: </w:t>
            </w:r>
            <w:r w:rsidR="007243F3" w:rsidRPr="00D641F8">
              <w:rPr>
                <w:sz w:val="16"/>
              </w:rPr>
              <w:t xml:space="preserve">включая </w:t>
            </w:r>
            <w:r w:rsidR="007243F3" w:rsidRPr="007243F3">
              <w:rPr>
                <w:sz w:val="16"/>
              </w:rPr>
              <w:t>скорректированны</w:t>
            </w:r>
            <w:r w:rsidR="007243F3">
              <w:rPr>
                <w:sz w:val="16"/>
              </w:rPr>
              <w:t>е</w:t>
            </w:r>
            <w:r w:rsidR="007243F3" w:rsidRPr="007243F3">
              <w:rPr>
                <w:sz w:val="16"/>
              </w:rPr>
              <w:t xml:space="preserve"> </w:t>
            </w:r>
            <w:r w:rsidR="007243F3">
              <w:rPr>
                <w:sz w:val="16"/>
              </w:rPr>
              <w:t>документы</w:t>
            </w:r>
            <w:r w:rsidR="007243F3" w:rsidRPr="007243F3">
              <w:rPr>
                <w:sz w:val="16"/>
              </w:rPr>
              <w:t xml:space="preserve"> заявки, которые требуются в соответствии с ДоЗ и подтверждают конечную цену, заявленную </w:t>
            </w:r>
            <w:del w:id="7783" w:author="РГС_волна 2" w:date="2023-07-25T19:34:00Z">
              <w:r w:rsidR="007243F3" w:rsidRPr="007243F3">
                <w:rPr>
                  <w:sz w:val="16"/>
                </w:rPr>
                <w:delText>участником</w:delText>
              </w:r>
            </w:del>
            <w:ins w:id="7784" w:author="РГС_волна 2" w:date="2023-07-25T19:34:00Z">
              <w:r w:rsidR="00C01D55">
                <w:rPr>
                  <w:sz w:val="16"/>
                </w:rPr>
                <w:t>Участник</w:t>
              </w:r>
              <w:r w:rsidR="007243F3" w:rsidRPr="007243F3">
                <w:rPr>
                  <w:sz w:val="16"/>
                </w:rPr>
                <w:t>ом</w:t>
              </w:r>
            </w:ins>
            <w:r w:rsidR="007243F3" w:rsidRPr="007243F3">
              <w:rPr>
                <w:sz w:val="16"/>
              </w:rPr>
              <w:t xml:space="preserve"> в ходе переторжки</w:t>
            </w:r>
            <w:r w:rsidRPr="00D64E85">
              <w:rPr>
                <w:sz w:val="16"/>
              </w:rPr>
              <w:t>);</w:t>
            </w:r>
          </w:p>
          <w:p w14:paraId="371BD3BF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типовой формы СЭЗ)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7785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419710B7" w14:textId="5BE07CC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СЭЗ (в части оценочной стадии), в том числе осуществляет присвоение баллов и математический перерасчет итогового балла в отношении каждой заявки, допущенной решением ЗК по результатам рассмотрения заявок</w:t>
            </w:r>
            <w:r w:rsidR="008C4266" w:rsidRPr="00D64E85">
              <w:rPr>
                <w:sz w:val="16"/>
                <w:szCs w:val="16"/>
              </w:rPr>
              <w:t xml:space="preserve">; </w:t>
            </w:r>
            <w:r w:rsidR="008C426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8C4266" w:rsidRPr="00D64E85">
              <w:rPr>
                <w:sz w:val="16"/>
                <w:szCs w:val="16"/>
              </w:rPr>
              <w:t xml:space="preserve"> – также подготавливает (корректирует) СЭЗ в части отборочной стадии (на основании полученных ИЭЗ)</w:t>
            </w:r>
            <w:r w:rsidRPr="00D64E85">
              <w:rPr>
                <w:sz w:val="16"/>
                <w:szCs w:val="16"/>
              </w:rPr>
              <w:t>;</w:t>
            </w:r>
          </w:p>
          <w:p w14:paraId="5B691D83" w14:textId="26895506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проект СЭЗ (в части оценочной стадии</w:t>
            </w:r>
            <w:r w:rsidR="008C4266" w:rsidRPr="00D64E85">
              <w:rPr>
                <w:sz w:val="16"/>
                <w:szCs w:val="16"/>
              </w:rPr>
              <w:t xml:space="preserve">, </w:t>
            </w:r>
            <w:r w:rsidR="008C426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8C426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) на согласование начальнику </w:t>
            </w:r>
            <w:del w:id="778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78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  <w:p w14:paraId="6A9E0D0B" w14:textId="7D8F7F4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="008C4266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при заочной переторжке и проведении экспертизы </w:t>
            </w:r>
            <w:del w:id="7788" w:author="РГС_волна 2" w:date="2023-07-25T19:34:00Z">
              <w:r w:rsidR="008C4266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экспертами</w:delText>
              </w:r>
            </w:del>
            <w:ins w:id="778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Экспертам</w:t>
              </w:r>
              <w:r w:rsidR="008C4266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и</w:t>
              </w:r>
            </w:ins>
            <w:r w:rsidR="008C4266"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СЭЗ подготавливается на основании ИЭЗ в соответствии с типовой формой)</w:t>
            </w:r>
          </w:p>
        </w:tc>
        <w:tc>
          <w:tcPr>
            <w:tcW w:w="1984" w:type="dxa"/>
            <w:tcBorders>
              <w:bottom w:val="nil"/>
            </w:tcBorders>
            <w:tcPrChange w:id="7790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4C6752C3" w14:textId="051388B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начальнику </w:t>
            </w:r>
            <w:del w:id="779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792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 СЭЗ (в части оценочной стадии)</w:t>
            </w:r>
            <w:r w:rsidR="008C4266" w:rsidRPr="00D64E85">
              <w:rPr>
                <w:sz w:val="16"/>
                <w:szCs w:val="16"/>
              </w:rPr>
              <w:t xml:space="preserve">; </w:t>
            </w:r>
            <w:r w:rsidR="008C426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8C4266" w:rsidRPr="00D64E85">
              <w:rPr>
                <w:sz w:val="16"/>
                <w:szCs w:val="16"/>
              </w:rPr>
              <w:t xml:space="preserve"> – также проект СЭЗ в части отборочной стадии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_Ref531170047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50881A8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AB491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1EEDF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9AE51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5328C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94F2A9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21985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CDEA90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4C8600AF" w14:textId="77777777" w:rsidTr="00950A9F">
        <w:tblPrEx>
          <w:tblW w:w="15451" w:type="dxa"/>
          <w:tblInd w:w="-5" w:type="dxa"/>
          <w:tblLayout w:type="fixed"/>
          <w:tblPrExChange w:id="779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79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779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26308BC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7796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0C52F422" w14:textId="7A0F88B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СЭЗ (в части оценочной стадии)</w:t>
            </w:r>
            <w:r w:rsidR="008C4266" w:rsidRPr="00D64E85">
              <w:rPr>
                <w:sz w:val="16"/>
                <w:szCs w:val="16"/>
              </w:rPr>
              <w:t xml:space="preserve">; </w:t>
            </w:r>
            <w:r w:rsidR="008C426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8C426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842" w:type="dxa"/>
            <w:tcBorders>
              <w:top w:val="nil"/>
            </w:tcBorders>
            <w:tcPrChange w:id="7797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656C7C0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779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0DDF749C" w14:textId="6A79349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перечня замечаний к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  <w:p w14:paraId="50894A81" w14:textId="7B4FB97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</w:t>
            </w:r>
            <w:r w:rsidR="00C20E9B" w:rsidRPr="00D64E85">
              <w:rPr>
                <w:i/>
                <w:color w:val="808080" w:themeColor="background1" w:themeShade="80"/>
                <w:sz w:val="16"/>
                <w:szCs w:val="16"/>
              </w:rPr>
              <w:t>Указанный срок может быть увеличен до 12 (двенадцати) раб. часов. в случае привлечения к устранению замечаний экспертов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410" w:type="dxa"/>
            <w:gridSpan w:val="2"/>
            <w:tcBorders>
              <w:top w:val="nil"/>
            </w:tcBorders>
            <w:tcPrChange w:id="7799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3DFC1BCB" w14:textId="3C89FA1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3686" w:type="dxa"/>
            <w:gridSpan w:val="2"/>
            <w:tcBorders>
              <w:top w:val="nil"/>
            </w:tcBorders>
            <w:tcPrChange w:id="7800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0BC307ED" w14:textId="74B00BF3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>;</w:t>
            </w:r>
          </w:p>
          <w:p w14:paraId="5413C605" w14:textId="144B4C19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 </w:t>
            </w:r>
            <w:r w:rsidRPr="00D64E85">
              <w:rPr>
                <w:sz w:val="16"/>
                <w:szCs w:val="16"/>
              </w:rPr>
              <w:t>с целью устранения замечаний;</w:t>
            </w:r>
          </w:p>
          <w:p w14:paraId="15A08D21" w14:textId="596F8800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 </w:t>
            </w:r>
            <w:r w:rsidRPr="00D64E85">
              <w:rPr>
                <w:sz w:val="16"/>
                <w:szCs w:val="16"/>
              </w:rPr>
              <w:t xml:space="preserve">с устраненными замечаниями начальнику </w:t>
            </w:r>
            <w:del w:id="780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02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  <w:p w14:paraId="4B52E043" w14:textId="26C14D7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рамках устранения отдельных замечаний, если </w:t>
            </w:r>
            <w:del w:id="780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куратор</w:delText>
              </w:r>
            </w:del>
            <w:ins w:id="7804" w:author="РГС_волна 2" w:date="2023-07-25T19:34:00Z">
              <w:r w:rsidR="00664A8C">
                <w:rPr>
                  <w:i/>
                  <w:color w:val="808080" w:themeColor="background1" w:themeShade="80"/>
                  <w:sz w:val="16"/>
                  <w:szCs w:val="16"/>
                </w:rPr>
                <w:t>Куратор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ЭГ не может их устранить самостоятельно (устранение замечаний требует внесение изменений в ИЭЗ), он вправе привлечь к устранению таких замечаний соответствующих экспертов)</w:t>
            </w:r>
          </w:p>
        </w:tc>
        <w:tc>
          <w:tcPr>
            <w:tcW w:w="1984" w:type="dxa"/>
            <w:tcBorders>
              <w:top w:val="nil"/>
            </w:tcBorders>
            <w:tcPrChange w:id="7805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457249CC" w14:textId="6ACD0C3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 с устраненными замечаниями, направленный на повторное согласование начальнику </w:t>
            </w:r>
            <w:del w:id="780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0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_Ref531170047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; в случае привлечения к устранению замечания </w:t>
            </w:r>
            <w:del w:id="780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эксперта</w:delText>
              </w:r>
            </w:del>
            <w:ins w:id="7809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Эксперта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переход на </w:t>
            </w:r>
            <w:r w:rsidR="0036262B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36262B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_Ref529279969 \n \h  \* MERGEFORMAT </w:instrText>
            </w:r>
            <w:r w:rsidR="0036262B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36262B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3.2.</w:t>
            </w:r>
            <w:del w:id="781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2</w:delText>
              </w:r>
            </w:del>
            <w:ins w:id="781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36262B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3F46B6AA" w14:textId="77777777" w:rsidTr="00950A9F">
        <w:tblPrEx>
          <w:tblW w:w="15451" w:type="dxa"/>
          <w:tblInd w:w="-5" w:type="dxa"/>
          <w:tblLayout w:type="fixed"/>
          <w:tblPrExChange w:id="781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1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7814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4BD510CA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815" w:name="_Ref531170047"/>
          </w:p>
        </w:tc>
        <w:bookmarkEnd w:id="7815"/>
        <w:tc>
          <w:tcPr>
            <w:tcW w:w="2552" w:type="dxa"/>
            <w:tcBorders>
              <w:bottom w:val="nil"/>
            </w:tcBorders>
            <w:tcPrChange w:id="7816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47F1FFB5" w14:textId="575AF66B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начальником </w:t>
            </w:r>
            <w:del w:id="7817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18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842" w:type="dxa"/>
            <w:tcBorders>
              <w:bottom w:val="nil"/>
            </w:tcBorders>
            <w:tcPrChange w:id="7819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9EB92EE" w14:textId="57AC4FB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782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2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7822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4D707593" w14:textId="087A3DE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подготовленного </w:t>
            </w:r>
            <w:del w:id="7823" w:author="РГС_волна 2" w:date="2023-07-25T19:34:00Z">
              <w:r w:rsidRPr="00D64E85">
                <w:rPr>
                  <w:sz w:val="16"/>
                  <w:szCs w:val="16"/>
                </w:rPr>
                <w:delText>куратором</w:delText>
              </w:r>
            </w:del>
            <w:ins w:id="782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7825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6E5B5C52" w14:textId="54A673E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подготовленный </w:t>
            </w:r>
            <w:del w:id="7826" w:author="РГС_волна 2" w:date="2023-07-25T19:34:00Z">
              <w:r w:rsidRPr="00D64E85">
                <w:rPr>
                  <w:sz w:val="16"/>
                  <w:szCs w:val="16"/>
                </w:rPr>
                <w:delText>куратором</w:delText>
              </w:r>
            </w:del>
            <w:ins w:id="782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7828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41F1A06A" w14:textId="74CE091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 </w:t>
            </w:r>
            <w:r w:rsidRPr="00D64E85">
              <w:rPr>
                <w:sz w:val="16"/>
                <w:szCs w:val="16"/>
              </w:rPr>
              <w:t>и осуществляет согласование (повторное согласование) СЭЗ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</w:instrText>
            </w:r>
            <w:r w:rsidR="000010D1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1984" w:type="dxa"/>
            <w:tcBorders>
              <w:bottom w:val="nil"/>
            </w:tcBorders>
            <w:tcPrChange w:id="7829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6DA3C84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98E0E92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DA6935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402DAB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C8E5F4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E8E4E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DA1624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44362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DD5EE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663FA0F6" w14:textId="77777777" w:rsidTr="00950A9F">
        <w:tblPrEx>
          <w:tblW w:w="15451" w:type="dxa"/>
          <w:tblInd w:w="-5" w:type="dxa"/>
          <w:tblLayout w:type="fixed"/>
          <w:tblPrExChange w:id="783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3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83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9D1C449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783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F642F22" w14:textId="10B957B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начальником </w:t>
            </w:r>
            <w:del w:id="7834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35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783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712D0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83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DDA35BF" w14:textId="3DCD1DF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51A46" w:rsidRPr="00D64E85">
              <w:rPr>
                <w:sz w:val="16"/>
                <w:szCs w:val="16"/>
              </w:rPr>
              <w:t>4 (четырех</w:t>
            </w:r>
            <w:r w:rsidR="00051A46" w:rsidRPr="00D64E85">
              <w:rPr>
                <w:sz w:val="16"/>
              </w:rPr>
              <w:t>) раб. </w:t>
            </w:r>
            <w:r w:rsidR="00051A46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повторное согласование проекта СЭЗ (в части оценочной стадии) с устраненными замечаниями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83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74CBB0D" w14:textId="010482DA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 с устраненными замечаниями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839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5B0B35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7840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6DC233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1E1DD87A" w14:textId="77777777" w:rsidTr="00950A9F">
        <w:tblPrEx>
          <w:tblW w:w="15451" w:type="dxa"/>
          <w:tblInd w:w="-5" w:type="dxa"/>
          <w:tblLayout w:type="fixed"/>
          <w:tblPrExChange w:id="784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4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84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20EEF1C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784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01F7D4A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784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BA6999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84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15FC85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84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294C9A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84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109F487" w14:textId="251C960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84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45F68A20" w14:textId="54B534A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="007C3456" w:rsidRPr="00D641F8">
              <w:rPr>
                <w:i/>
                <w:color w:val="808080" w:themeColor="background1" w:themeShade="80"/>
                <w:sz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_Ref531170116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_Ref531172824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1277C3" w:rsidRPr="00D64E85" w14:paraId="5AD0625F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06748B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B1E97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5736F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E4009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F855F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0595E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5598B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4EE69367" w14:textId="77777777" w:rsidTr="00950A9F">
        <w:tblPrEx>
          <w:tblW w:w="15451" w:type="dxa"/>
          <w:tblInd w:w="-5" w:type="dxa"/>
          <w:tblLayout w:type="fixed"/>
          <w:tblPrExChange w:id="785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5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7852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075AB1B4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7853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3D5FFC0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7854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2654E79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7855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2244A10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7856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3DE1A2D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7857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143004A5" w14:textId="31669F1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наличия замечаний: формирует 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 необходимыми обоснованиями, и направляет перечень замечаний к проекту СЭЗ (в части оценочной стадии) </w:t>
            </w:r>
            <w:del w:id="7858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859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</w:p>
        </w:tc>
        <w:tc>
          <w:tcPr>
            <w:tcW w:w="1984" w:type="dxa"/>
            <w:tcBorders>
              <w:top w:val="nil"/>
            </w:tcBorders>
            <w:tcPrChange w:id="7860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112EE3D1" w14:textId="48F1CAC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направленный </w:t>
            </w:r>
            <w:del w:id="7861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86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_Ref531170065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23CC50CB" w14:textId="77777777" w:rsidTr="00950A9F">
        <w:tblPrEx>
          <w:tblW w:w="15451" w:type="dxa"/>
          <w:tblInd w:w="-5" w:type="dxa"/>
          <w:tblLayout w:type="fixed"/>
          <w:tblPrExChange w:id="786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6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786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EB1C562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866" w:name="_Ref531170116"/>
          </w:p>
        </w:tc>
        <w:bookmarkEnd w:id="7866"/>
        <w:tc>
          <w:tcPr>
            <w:tcW w:w="2552" w:type="dxa"/>
            <w:tcBorders>
              <w:bottom w:val="nil"/>
            </w:tcBorders>
            <w:tcPrChange w:id="7867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04EE412F" w14:textId="7EFD58E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7868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869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ins w:id="7870" w:author="РГС_волна 2" w:date="2023-07-25T19:34:00Z">
              <w:r w:rsidRPr="00D64E85">
                <w:rPr>
                  <w:sz w:val="16"/>
                  <w:szCs w:val="16"/>
                </w:rPr>
                <w:t xml:space="preserve"> </w:t>
              </w:r>
              <w:r w:rsidR="00C01D55" w:rsidRPr="00D64E85">
                <w:rPr>
                  <w:sz w:val="16"/>
                  <w:szCs w:val="16"/>
                </w:rPr>
                <w:t>категорийного управления</w:t>
              </w:r>
            </w:ins>
            <w:r w:rsidR="00C01D55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  <w:p w14:paraId="43474FD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2" w:type="dxa"/>
            <w:tcBorders>
              <w:bottom w:val="nil"/>
            </w:tcBorders>
            <w:tcPrChange w:id="7871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1CF961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7872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33BD00A3" w14:textId="5848BEF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согласованного начальником </w:t>
            </w:r>
            <w:del w:id="787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7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7875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74CE4DB8" w14:textId="79D28E73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согласованный начальником </w:t>
            </w:r>
            <w:del w:id="787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7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7878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29888A40" w14:textId="3D41D5A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 </w:t>
            </w:r>
            <w:r w:rsidRPr="00D64E85">
              <w:rPr>
                <w:sz w:val="16"/>
                <w:szCs w:val="16"/>
              </w:rPr>
              <w:t>и осуществляет его согласование (повторное согласование)</w:t>
            </w:r>
          </w:p>
        </w:tc>
        <w:tc>
          <w:tcPr>
            <w:tcW w:w="1984" w:type="dxa"/>
            <w:tcBorders>
              <w:bottom w:val="nil"/>
            </w:tcBorders>
            <w:tcPrChange w:id="7879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762C7D3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2441427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0443D0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E5579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5DD1A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4114C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C66B0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105FFB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2F93C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4FE91D86" w14:textId="77777777" w:rsidTr="00950A9F">
        <w:tblPrEx>
          <w:tblW w:w="15451" w:type="dxa"/>
          <w:tblInd w:w="-5" w:type="dxa"/>
          <w:tblLayout w:type="fixed"/>
          <w:tblPrExChange w:id="788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8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88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8C5F495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788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0D44DEDC" w14:textId="1DAFBCA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7884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885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ins w:id="7886" w:author="РГС_волна 2" w:date="2023-07-25T19:34:00Z">
              <w:r w:rsidRPr="00D64E85">
                <w:rPr>
                  <w:sz w:val="16"/>
                  <w:szCs w:val="16"/>
                </w:rPr>
                <w:t xml:space="preserve"> </w:t>
              </w:r>
              <w:r w:rsidR="00C01D55" w:rsidRPr="00D64E85">
                <w:rPr>
                  <w:sz w:val="16"/>
                  <w:szCs w:val="16"/>
                </w:rPr>
                <w:t>категорийного управления</w:t>
              </w:r>
            </w:ins>
            <w:r w:rsidR="00C01D55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  <w:p w14:paraId="2626528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788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738A5C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88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33CF852" w14:textId="79E420D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51A46" w:rsidRPr="00D64E85">
              <w:rPr>
                <w:sz w:val="16"/>
                <w:szCs w:val="16"/>
              </w:rPr>
              <w:t>4 (четырех</w:t>
            </w:r>
            <w:r w:rsidR="00051A46" w:rsidRPr="00D64E85">
              <w:rPr>
                <w:sz w:val="16"/>
              </w:rPr>
              <w:t>) раб. </w:t>
            </w:r>
            <w:r w:rsidR="00051A46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повторное согласование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согласованного начальником </w:t>
            </w:r>
            <w:del w:id="788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89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>, с устраненными замечаниями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89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50F35A3" w14:textId="585081B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 с устраненными замечаниями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892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3896B8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7893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49EE240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503AB" w:rsidRPr="00D64E85" w14:paraId="3D5C5548" w14:textId="77777777" w:rsidTr="00950A9F">
        <w:tblPrEx>
          <w:tblW w:w="15451" w:type="dxa"/>
          <w:tblInd w:w="-5" w:type="dxa"/>
          <w:tblLayout w:type="fixed"/>
          <w:tblPrExChange w:id="789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89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89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D1E769F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7897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4B97C8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789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AEB9E9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89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C30B6C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90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3E04CD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90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EF12454" w14:textId="238D8F7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902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40BA241" w14:textId="08C4B7D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="007C3456" w:rsidRPr="00D641F8">
              <w:rPr>
                <w:i/>
                <w:color w:val="808080" w:themeColor="background1" w:themeShade="80"/>
                <w:sz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_Ref531172824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6574E2E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A407171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54CBE1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2446A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B647A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E7E89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D222A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880C9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1E7E6D6A" w14:textId="77777777" w:rsidTr="00950A9F">
        <w:tblPrEx>
          <w:tblW w:w="15451" w:type="dxa"/>
          <w:tblInd w:w="-5" w:type="dxa"/>
          <w:tblLayout w:type="fixed"/>
          <w:tblPrExChange w:id="790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90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790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E5EE80B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7906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09F8C3B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7907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2779158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790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6B3BB1E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7909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6C2517A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7910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66084930" w14:textId="4D20F7A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наличия замечаний: формирует перечень замечаний (в том числе в устной форме)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 необходимыми обоснованиями, и направляет перечень замечаний к проекту СЭЗ </w:t>
            </w:r>
            <w:del w:id="7911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912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  <w:r w:rsidRPr="00D64E85" w:rsidDel="00EC7EA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через начальника </w:t>
            </w:r>
            <w:del w:id="791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91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1984" w:type="dxa"/>
            <w:tcBorders>
              <w:top w:val="nil"/>
            </w:tcBorders>
            <w:tcPrChange w:id="7915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66EC9E36" w14:textId="3AE5B48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направленный </w:t>
            </w:r>
            <w:del w:id="7916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917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через начальника </w:t>
            </w:r>
            <w:del w:id="7918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919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_Ref531170065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41AFA5FD" w14:textId="77777777" w:rsidTr="00950A9F">
        <w:tblPrEx>
          <w:tblW w:w="15451" w:type="dxa"/>
          <w:tblInd w:w="-5" w:type="dxa"/>
          <w:tblLayout w:type="fixed"/>
          <w:tblPrExChange w:id="792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92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7922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3382F48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7923" w:name="_Ref531172824"/>
          </w:p>
        </w:tc>
        <w:bookmarkEnd w:id="7923"/>
        <w:tc>
          <w:tcPr>
            <w:tcW w:w="2552" w:type="dxa"/>
            <w:tcBorders>
              <w:bottom w:val="nil"/>
            </w:tcBorders>
            <w:tcPrChange w:id="7924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4D7ACAB3" w14:textId="194CB3F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792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926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842" w:type="dxa"/>
            <w:tcBorders>
              <w:bottom w:val="nil"/>
            </w:tcBorders>
            <w:tcPrChange w:id="7927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7ABF247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7928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11E60714" w14:textId="3A12696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051A46" w:rsidRPr="00D64E85">
              <w:rPr>
                <w:sz w:val="16"/>
                <w:szCs w:val="16"/>
              </w:rPr>
              <w:t>4 (четырех</w:t>
            </w:r>
            <w:r w:rsidR="00051A46" w:rsidRPr="00D64E85">
              <w:rPr>
                <w:sz w:val="16"/>
              </w:rPr>
              <w:t>) раб. </w:t>
            </w:r>
            <w:r w:rsidR="00051A46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согласование проекта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7929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40AA3FD7" w14:textId="5F8CA68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согласованный начальником </w:t>
            </w:r>
            <w:del w:id="793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93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, а также для закупок, проводимых АО «РГС», – согласованный </w:t>
            </w:r>
            <w:del w:id="7932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7933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</w:t>
            </w:r>
            <w:r w:rsidR="00F269DA" w:rsidRPr="00D64E85">
              <w:rPr>
                <w:sz w:val="16"/>
                <w:szCs w:val="16"/>
              </w:rPr>
              <w:t xml:space="preserve"> категорийного управления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7934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5E5FF013" w14:textId="035F18A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 </w:t>
            </w:r>
            <w:r w:rsidRPr="00D64E85">
              <w:rPr>
                <w:sz w:val="16"/>
                <w:szCs w:val="16"/>
              </w:rPr>
              <w:t>и осуществляет его согласование</w:t>
            </w:r>
          </w:p>
        </w:tc>
        <w:tc>
          <w:tcPr>
            <w:tcW w:w="1984" w:type="dxa"/>
            <w:tcBorders>
              <w:bottom w:val="nil"/>
            </w:tcBorders>
            <w:tcPrChange w:id="7935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2189E1F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503AB" w:rsidRPr="00D64E85" w14:paraId="2126DEB3" w14:textId="77777777" w:rsidTr="00950A9F">
        <w:tblPrEx>
          <w:tblW w:w="15451" w:type="dxa"/>
          <w:tblInd w:w="-5" w:type="dxa"/>
          <w:tblLayout w:type="fixed"/>
          <w:tblPrExChange w:id="793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93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93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A7FB727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7939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60A1F74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794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098742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94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3ABC9D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94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06B0B4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943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59BA7C4" w14:textId="724111A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7944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F7FB3F0" w14:textId="6CD2B9E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_Ref531178761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или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–входные данные для постквалификации установлены в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_Ref531178761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0A45F2A6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B3A2AB4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18525A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C01CDE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461CF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D32DF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8963F1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FEDBE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78A3DF6E" w14:textId="77777777" w:rsidTr="00950A9F">
        <w:tblPrEx>
          <w:tblW w:w="15451" w:type="dxa"/>
          <w:tblInd w:w="-5" w:type="dxa"/>
          <w:tblLayout w:type="fixed"/>
          <w:tblPrExChange w:id="794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94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794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87A8EB7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7948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0C1D61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794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73F723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795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80CBE5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795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BEE985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7952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B585804" w14:textId="41C687D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наличия замечаний: формирует перечень замечаний (в том числе в устной форме)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с необходимыми обоснованиями, и направляет перечень замечаний к проекту СЭЗ </w:t>
            </w:r>
            <w:del w:id="7953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954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  <w:r w:rsidRPr="00D64E85" w:rsidDel="00EC7EA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через начальника </w:t>
            </w:r>
            <w:del w:id="7955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956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795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173573B0" w14:textId="0FABBFD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СЭЗ (в части оценочной стадии)</w:t>
            </w:r>
            <w:r w:rsidR="007C3456" w:rsidRPr="00D64E85">
              <w:rPr>
                <w:sz w:val="16"/>
                <w:szCs w:val="16"/>
              </w:rPr>
              <w:t xml:space="preserve">; </w:t>
            </w:r>
            <w:r w:rsidR="007C3456" w:rsidRPr="00D64E85">
              <w:rPr>
                <w:i/>
                <w:sz w:val="16"/>
                <w:szCs w:val="16"/>
              </w:rPr>
              <w:t>а при заочной переторжке</w:t>
            </w:r>
            <w:r w:rsidR="007C3456" w:rsidRPr="00D64E85">
              <w:rPr>
                <w:sz w:val="16"/>
                <w:szCs w:val="16"/>
              </w:rPr>
              <w:t xml:space="preserve"> – также в части отборочной стадии</w:t>
            </w:r>
            <w:r w:rsidRPr="00D64E85">
              <w:rPr>
                <w:sz w:val="16"/>
                <w:szCs w:val="16"/>
              </w:rPr>
              <w:t xml:space="preserve">, направленный </w:t>
            </w:r>
            <w:del w:id="7958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7959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</w:t>
            </w:r>
            <w:r w:rsidRPr="00D64E85" w:rsidDel="00EC7EA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через начальника </w:t>
            </w:r>
            <w:del w:id="7960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7961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_Ref531170065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4.2.3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950A9F" w:rsidRPr="00D64E85" w14:paraId="7F401396" w14:textId="762CB648" w:rsidTr="00950A9F"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7BFE72" w14:textId="77777777" w:rsidR="00E84CC5" w:rsidRPr="00D64E85" w:rsidRDefault="00E84CC5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rPrChange w:id="7962" w:author="РГС_волна 2" w:date="2023-07-25T19:34:00Z">
                  <w:rPr>
                    <w:sz w:val="16"/>
                  </w:rPr>
                </w:rPrChange>
              </w:rPr>
              <w:pPrChange w:id="7963" w:author="РГС_волна 2" w:date="2023-07-25T19:34:00Z">
                <w:pPr>
                  <w:widowControl w:val="0"/>
                  <w:spacing w:before="60" w:after="60"/>
                  <w:jc w:val="left"/>
                  <w:outlineLvl w:val="3"/>
                </w:pPr>
              </w:pPrChange>
            </w:pPr>
            <w:bookmarkStart w:id="7964" w:name="_Ref531185000"/>
          </w:p>
        </w:tc>
        <w:bookmarkEnd w:id="7964"/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  <w:shd w:val="clear" w:color="auto" w:fill="FBE4D5" w:themeFill="accent2" w:themeFillTint="33"/>
          </w:tcPr>
          <w:p w14:paraId="35DD20CC" w14:textId="49D580BE" w:rsidR="00E84CC5" w:rsidRPr="00D64E85" w:rsidRDefault="00E84CC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rPrChange w:id="7965" w:author="РГС_волна 2" w:date="2023-07-25T19:34:00Z">
                  <w:rPr>
                    <w:i/>
                    <w:sz w:val="16"/>
                  </w:rPr>
                </w:rPrChange>
              </w:rPr>
              <w:pPrChange w:id="7966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center"/>
                  <w:outlineLvl w:val="3"/>
                </w:pPr>
              </w:pPrChange>
            </w:pPr>
            <w:ins w:id="7967" w:author="РГС_волна 2" w:date="2023-07-25T19:34:00Z">
              <w:r w:rsidRPr="00D64E85">
                <w:rPr>
                  <w:b/>
                  <w:i/>
                  <w:sz w:val="16"/>
                </w:rPr>
                <w:t>Только для сценариев «Конкурс», «Запрос предложений»</w:t>
              </w:r>
              <w:r w:rsidR="000A4731" w:rsidRPr="00D64E85">
                <w:rPr>
                  <w:b/>
                  <w:i/>
                  <w:sz w:val="16"/>
                </w:rPr>
                <w:t>, проводимых «с участием любых лиц»</w:t>
              </w:r>
              <w:r w:rsidR="007C3456" w:rsidRPr="00D64E85">
                <w:rPr>
                  <w:b/>
                  <w:i/>
                  <w:sz w:val="16"/>
                </w:rPr>
                <w:t xml:space="preserve"> (только в случае проведения заочной переторжки)</w:t>
              </w:r>
            </w:ins>
          </w:p>
        </w:tc>
        <w:tc>
          <w:tcPr>
            <w:tcW w:w="1057" w:type="dxa"/>
            <w:tcBorders>
              <w:top w:val="nil"/>
              <w:bottom w:val="nil"/>
            </w:tcBorders>
            <w:shd w:val="clear" w:color="auto" w:fill="D9D9D9" w:themeFill="background1" w:themeFillShade="D9"/>
            <w:cellDel w:id="7968" w:author="РГС_волна 2" w:date="2023-07-25T19:34:00Z"/>
          </w:tcPr>
          <w:p w14:paraId="0E5D2D2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4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cellDel w:id="7969" w:author="РГС_волна 2" w:date="2023-07-25T19:34:00Z"/>
          </w:tcPr>
          <w:p w14:paraId="27990CD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322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cellDel w:id="7970" w:author="РГС_волна 2" w:date="2023-07-25T19:34:00Z"/>
          </w:tcPr>
          <w:p w14:paraId="358ED41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737" w:type="dxa"/>
            <w:tcBorders>
              <w:top w:val="nil"/>
              <w:bottom w:val="nil"/>
            </w:tcBorders>
            <w:shd w:val="clear" w:color="auto" w:fill="D9D9D9" w:themeFill="background1" w:themeFillShade="D9"/>
            <w:cellDel w:id="7971" w:author="РГС_волна 2" w:date="2023-07-25T19:34:00Z"/>
          </w:tcPr>
          <w:p w14:paraId="436A9E5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del w:id="7972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ИЛИ</w:delText>
              </w:r>
            </w:del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  <w:cellDel w:id="7973" w:author="РГС_волна 2" w:date="2023-07-25T19:34:00Z"/>
          </w:tcPr>
          <w:p w14:paraId="6C4852D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del w:id="7974" w:author="РГС_волна 2" w:date="2023-07-25T19:34:00Z">
              <w:r w:rsidRPr="00D64E85">
                <w:rPr>
                  <w:i/>
                  <w:sz w:val="16"/>
                  <w:szCs w:val="16"/>
                </w:rPr>
                <w:delText>ИЛИ</w:delText>
              </w:r>
            </w:del>
          </w:p>
        </w:tc>
      </w:tr>
      <w:tr w:rsidR="00E503AB" w:rsidRPr="00D64E85" w14:paraId="35C0EAD2" w14:textId="77777777" w:rsidTr="00950A9F">
        <w:tblPrEx>
          <w:tblW w:w="15451" w:type="dxa"/>
          <w:tblInd w:w="-5" w:type="dxa"/>
          <w:tblLayout w:type="fixed"/>
          <w:tblPrExChange w:id="797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797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7977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83C6DC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7978" w:name="_Ref531172969"/>
          </w:p>
        </w:tc>
        <w:bookmarkEnd w:id="7978"/>
        <w:tc>
          <w:tcPr>
            <w:tcW w:w="2552" w:type="dxa"/>
            <w:tcBorders>
              <w:top w:val="nil"/>
              <w:bottom w:val="nil"/>
            </w:tcBorders>
            <w:tcPrChange w:id="7979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214B8684" w14:textId="51C9114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ins w:id="7980" w:author="РГС_волна 2" w:date="2023-07-25T19:34:00Z">
              <w:r w:rsidRPr="00D64E85">
                <w:rPr>
                  <w:sz w:val="16"/>
                </w:rPr>
                <w:t xml:space="preserve">Дополнительная ценовая экспертиза (в том числе проверка содержания </w:t>
              </w:r>
              <w:r w:rsidR="00765474" w:rsidRPr="00765474">
                <w:rPr>
                  <w:sz w:val="16"/>
                </w:rPr>
                <w:t>скорректированных документов</w:t>
              </w:r>
              <w:r w:rsidR="00765474">
                <w:rPr>
                  <w:sz w:val="16"/>
                </w:rPr>
                <w:t xml:space="preserve"> заявки, которые требуются в соответствии с </w:t>
              </w:r>
              <w:r w:rsidR="00765474" w:rsidRPr="00765474">
                <w:rPr>
                  <w:sz w:val="16"/>
                </w:rPr>
                <w:t>ДоЗ</w:t>
              </w:r>
              <w:r w:rsidR="00E00B02">
                <w:rPr>
                  <w:sz w:val="16"/>
                </w:rPr>
                <w:t xml:space="preserve"> и подтверждают конечную цену, заявленную </w:t>
              </w:r>
              <w:r w:rsidR="00C01D55">
                <w:rPr>
                  <w:sz w:val="16"/>
                </w:rPr>
                <w:t>Участник</w:t>
              </w:r>
              <w:r w:rsidR="00E00B02">
                <w:rPr>
                  <w:sz w:val="16"/>
                </w:rPr>
                <w:t>ом в ходе переторжки</w:t>
              </w:r>
              <w:r w:rsidRPr="00D64E85">
                <w:rPr>
                  <w:sz w:val="16"/>
                </w:rPr>
                <w:t>)</w:t>
              </w:r>
            </w:ins>
          </w:p>
        </w:tc>
        <w:tc>
          <w:tcPr>
            <w:tcW w:w="1842" w:type="dxa"/>
            <w:tcBorders>
              <w:top w:val="nil"/>
              <w:bottom w:val="nil"/>
            </w:tcBorders>
            <w:tcPrChange w:id="7981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69744407" w14:textId="3B9D043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moveToRangeStart w:id="7982" w:author="РГС_волна 2" w:date="2023-07-25T19:34:00Z" w:name="move141206066"/>
            <w:moveTo w:id="7983" w:author="РГС_волна 2" w:date="2023-07-25T19:34:00Z">
              <w:r w:rsidRPr="00D64E85">
                <w:rPr>
                  <w:sz w:val="16"/>
                </w:rPr>
                <w:t>Подразделение по сметному ценообразованию</w:t>
              </w:r>
            </w:moveTo>
            <w:moveToRangeEnd w:id="7982"/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7984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2C62A4B9" w14:textId="29A9A10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moveToRangeStart w:id="7985" w:author="РГС_волна 2" w:date="2023-07-25T19:34:00Z" w:name="move141206067"/>
            <w:moveTo w:id="7986" w:author="РГС_волна 2" w:date="2023-07-25T19:34:00Z">
              <w:r w:rsidRPr="00D64E85">
                <w:rPr>
                  <w:sz w:val="16"/>
                </w:rPr>
                <w:t xml:space="preserve">В течение 5 (пяти) раб. дн. </w:t>
              </w:r>
            </w:moveTo>
            <w:moveToRangeEnd w:id="7985"/>
            <w:ins w:id="7987" w:author="РГС_волна 2" w:date="2023-07-25T19:34:00Z">
              <w:r w:rsidR="00F2608A" w:rsidRPr="00D64E85">
                <w:rPr>
                  <w:sz w:val="16"/>
                </w:rPr>
                <w:t>с момента</w:t>
              </w:r>
              <w:r w:rsidRPr="00D64E85">
                <w:rPr>
                  <w:sz w:val="16"/>
                </w:rPr>
                <w:t xml:space="preserve"> получения поручения </w:t>
              </w:r>
              <w:r w:rsidR="00C01D55">
                <w:rPr>
                  <w:sz w:val="16"/>
                </w:rPr>
                <w:t>Руководителя по закупкам</w:t>
              </w:r>
              <w:r w:rsidRPr="00D64E85">
                <w:rPr>
                  <w:sz w:val="16"/>
                </w:rPr>
                <w:t xml:space="preserve"> о проведении дополнительной ценовой экспертизы, либо в иной срок (по указанию лица, выдавшего поручение о проведении дополнительной ценовой экспертизы)</w:t>
              </w:r>
            </w:ins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798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5F56216D" w14:textId="6B92484D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7989" w:author="РГС_волна 2" w:date="2023-07-25T19:34:00Z"/>
                <w:sz w:val="16"/>
              </w:rPr>
            </w:pPr>
            <w:ins w:id="7990" w:author="РГС_волна 2" w:date="2023-07-25T19:34:00Z">
              <w:r w:rsidRPr="00D64E85">
                <w:rPr>
                  <w:sz w:val="16"/>
                </w:rPr>
                <w:t xml:space="preserve">Поручение </w:t>
              </w:r>
              <w:r w:rsidR="00C01D55">
                <w:rPr>
                  <w:sz w:val="16"/>
                </w:rPr>
                <w:t>Руководителя по закупкам</w:t>
              </w:r>
              <w:r w:rsidRPr="00D64E85" w:rsidDel="00703758">
                <w:rPr>
                  <w:sz w:val="16"/>
                </w:rPr>
                <w:t xml:space="preserve"> </w:t>
              </w:r>
              <w:r w:rsidRPr="00D64E85">
                <w:rPr>
                  <w:sz w:val="16"/>
                </w:rPr>
                <w:t>(в том числе в устной форме) о проведении дополнительной ценовой экспертизы;</w:t>
              </w:r>
            </w:ins>
          </w:p>
          <w:p w14:paraId="064D32BC" w14:textId="6B411E76" w:rsidR="00E84CC5" w:rsidRPr="00D64E85" w:rsidRDefault="00E84CC5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  <w:pPrChange w:id="7991" w:author="РГС_волна 2" w:date="2023-07-25T19:34:00Z">
                <w:pPr>
                  <w:pStyle w:val="ab"/>
                  <w:widowControl w:val="0"/>
                  <w:spacing w:before="60" w:after="60"/>
                  <w:contextualSpacing w:val="0"/>
                  <w:jc w:val="left"/>
                  <w:outlineLvl w:val="3"/>
                </w:pPr>
              </w:pPrChange>
            </w:pPr>
            <w:ins w:id="7992" w:author="РГС_волна 2" w:date="2023-07-25T19:34:00Z">
              <w:r w:rsidRPr="00D64E85">
                <w:rPr>
                  <w:sz w:val="16"/>
                </w:rPr>
                <w:t>Заявка потенциального победителя закупки или единственного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 xml:space="preserve">а несостоявшейся конкурентной закупки (в том числе </w:t>
              </w:r>
              <w:r w:rsidR="007243F3" w:rsidRPr="007243F3">
                <w:rPr>
                  <w:sz w:val="16"/>
                </w:rPr>
                <w:t>скорректированны</w:t>
              </w:r>
              <w:r w:rsidR="007243F3">
                <w:rPr>
                  <w:sz w:val="16"/>
                </w:rPr>
                <w:t>е</w:t>
              </w:r>
              <w:r w:rsidR="007243F3" w:rsidRPr="007243F3">
                <w:rPr>
                  <w:sz w:val="16"/>
                </w:rPr>
                <w:t xml:space="preserve"> документ</w:t>
              </w:r>
              <w:r w:rsidR="007243F3">
                <w:rPr>
                  <w:sz w:val="16"/>
                </w:rPr>
                <w:t>ы</w:t>
              </w:r>
              <w:r w:rsidR="007243F3" w:rsidRPr="007243F3">
                <w:rPr>
                  <w:sz w:val="16"/>
                </w:rPr>
                <w:t xml:space="preserve"> заявки, которые требуются в соответствии с ДоЗ и подтверждают конечную цену, заявленную </w:t>
              </w:r>
              <w:r w:rsidR="00C01D55">
                <w:rPr>
                  <w:sz w:val="16"/>
                </w:rPr>
                <w:t>Участник</w:t>
              </w:r>
              <w:r w:rsidR="007243F3" w:rsidRPr="007243F3">
                <w:rPr>
                  <w:sz w:val="16"/>
                </w:rPr>
                <w:t>ом в ходе переторжки</w:t>
              </w:r>
              <w:r w:rsidRPr="00D64E85">
                <w:rPr>
                  <w:sz w:val="16"/>
                </w:rPr>
                <w:t>)</w:t>
              </w:r>
            </w:ins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7993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0D962161" w14:textId="77777777" w:rsidR="00E84CC5" w:rsidRPr="00D64E85" w:rsidRDefault="007C3456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7994" w:author="РГС_волна 2" w:date="2023-07-25T19:34:00Z"/>
                <w:sz w:val="16"/>
              </w:rPr>
            </w:pPr>
            <w:del w:id="7995" w:author="РГС_волна 2" w:date="2023-07-25T19:34:00Z">
              <w:r w:rsidRPr="00D64E85">
                <w:rPr>
                  <w:i/>
                  <w:sz w:val="16"/>
                </w:rPr>
                <w:delText>При заочной переторжке</w:delText>
              </w:r>
              <w:r w:rsidRPr="00D64E85">
                <w:rPr>
                  <w:sz w:val="16"/>
                </w:rPr>
                <w:delText xml:space="preserve"> –в</w:delText>
              </w:r>
              <w:r w:rsidR="00E84CC5" w:rsidRPr="00D64E85">
                <w:rPr>
                  <w:sz w:val="16"/>
                </w:rPr>
                <w:delText xml:space="preserve">ыдает начальнику подразделения по экспертизе поручение (в том числе в устной форме) о проведении дополнительной ценовой экспертизы в отношении заявки потенциального победителя закупки с целью формирования позиции </w:delText>
              </w:r>
              <w:r w:rsidR="003C4E78" w:rsidRPr="00D64E85">
                <w:rPr>
                  <w:sz w:val="16"/>
                </w:rPr>
                <w:delText>Заказчик</w:delText>
              </w:r>
              <w:r w:rsidR="00E84CC5" w:rsidRPr="00D64E85">
                <w:rPr>
                  <w:sz w:val="16"/>
                </w:rPr>
                <w:delText>а для преддоговорных переговоров по результатам закупки, в случае наличия следующих оснований:</w:delText>
              </w:r>
            </w:del>
          </w:p>
          <w:p w14:paraId="5AA00B7F" w14:textId="538B4853" w:rsidR="00E84CC5" w:rsidRPr="00D64E85" w:rsidRDefault="00E84CC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  <w:pPrChange w:id="7996" w:author="РГС_волна 2" w:date="2023-07-25T19:34:00Z">
                <w:pPr>
                  <w:pStyle w:val="ab"/>
                  <w:widowControl w:val="0"/>
                  <w:numPr>
                    <w:numId w:val="8"/>
                  </w:numPr>
                  <w:spacing w:before="60" w:after="60"/>
                  <w:ind w:left="284" w:hanging="284"/>
                  <w:contextualSpacing w:val="0"/>
                  <w:jc w:val="left"/>
                  <w:outlineLvl w:val="3"/>
                </w:pPr>
              </w:pPrChange>
            </w:pPr>
            <w:del w:id="7997" w:author="РГС_волна 2" w:date="2023-07-25T19:34:00Z">
              <w:r w:rsidRPr="00D64E85">
                <w:rPr>
                  <w:sz w:val="16"/>
                </w:rPr>
                <w:delText>получения заключения со стороны эксперта по направлению БЗП о наличии рисков аффилированности / согласованных действий / картельного сговора между всеми</w:delText>
              </w:r>
              <w:r w:rsidRPr="00D64E85">
                <w:rPr>
                  <w:sz w:val="16"/>
                  <w:vertAlign w:val="superscript"/>
                </w:rPr>
                <w:footnoteReference w:id="40"/>
              </w:r>
              <w:r w:rsidRPr="00D64E85">
                <w:rPr>
                  <w:sz w:val="16"/>
                </w:rPr>
                <w:delText xml:space="preserve"> допущенными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ами закупки</w:delText>
              </w:r>
            </w:del>
            <w:ins w:id="8000" w:author="РГС_волна 2" w:date="2023-07-25T19:34:00Z">
              <w:r w:rsidRPr="00D64E85">
                <w:rPr>
                  <w:sz w:val="16"/>
                </w:rPr>
                <w:t xml:space="preserve">Осуществляет дополнительную ценовую экспертизу (в том числе проверку </w:t>
              </w:r>
              <w:r w:rsidR="00765474" w:rsidRPr="00765474">
                <w:rPr>
                  <w:sz w:val="16"/>
                </w:rPr>
                <w:t xml:space="preserve">содержания </w:t>
              </w:r>
              <w:r w:rsidR="007243F3" w:rsidRPr="007243F3">
                <w:rPr>
                  <w:sz w:val="16"/>
                  <w:szCs w:val="16"/>
                </w:rPr>
                <w:t xml:space="preserve">скорректированных документов заявки, которые требуются в соответствии с ДоЗ и подтверждают конечную цену, заявленную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="007243F3" w:rsidRPr="007243F3">
                <w:rPr>
                  <w:sz w:val="16"/>
                  <w:szCs w:val="16"/>
                </w:rPr>
                <w:t>ом в ходе переторжки</w:t>
              </w:r>
              <w:r w:rsidRPr="00D64E85">
                <w:rPr>
                  <w:sz w:val="16"/>
                </w:rPr>
                <w:t>) в соответствии с ЛНД (А) Общества по проверке ценообразования</w:t>
              </w:r>
              <w:r w:rsidRPr="00D64E85" w:rsidDel="006D5FA0">
                <w:rPr>
                  <w:sz w:val="16"/>
                </w:rPr>
                <w:t xml:space="preserve"> </w:t>
              </w:r>
              <w:r w:rsidRPr="00D64E85">
                <w:rPr>
                  <w:sz w:val="16"/>
                </w:rPr>
                <w:t>в рамках проводимых конкурентных закупок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tcPrChange w:id="8001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48E5DFA0" w14:textId="59ECA13C" w:rsidR="00E84CC5" w:rsidRPr="00D641F8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del w:id="8002" w:author="РГС_волна 2" w:date="2023-07-25T19:34:00Z">
              <w:r w:rsidRPr="00D64E85">
                <w:rPr>
                  <w:sz w:val="16"/>
                  <w:szCs w:val="16"/>
                </w:rPr>
                <w:delText xml:space="preserve">Поручение начальнику подразделения по экспертизе о проведении дополнительной ценовой экспертизы – при необходимости 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(переход на 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_Ref531185000 \r \h </w:delInstrText>
              </w:r>
              <w:r w:rsidR="008B405A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4.2.7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</w:p>
        </w:tc>
      </w:tr>
      <w:tr w:rsidR="00E503AB" w:rsidRPr="00D64E85" w14:paraId="3D01A814" w14:textId="77777777" w:rsidTr="00950A9F">
        <w:trPr>
          <w:ins w:id="8003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44FD512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ns w:id="8004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51E4CD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05" w:author="РГС_волна 2" w:date="2023-07-25T19:34:00Z"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6766C2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06" w:author="РГС_волна 2" w:date="2023-07-25T19:34:00Z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820202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07" w:author="РГС_волна 2" w:date="2023-07-25T19:34:00Z"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037D9DE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08" w:author="РГС_волна 2" w:date="2023-07-25T19:34:00Z"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051E9F60" w14:textId="2DAF46C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09" w:author="РГС_волна 2" w:date="2023-07-25T19:34:00Z"/>
                <w:sz w:val="16"/>
              </w:rPr>
            </w:pPr>
            <w:ins w:id="8010" w:author="РГС_волна 2" w:date="2023-07-25T19:34:00Z">
              <w:r w:rsidRPr="00D64E85">
                <w:rPr>
                  <w:sz w:val="16"/>
                </w:rPr>
                <w:t>В случае положительного результата прохождения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ом дополнительной ценовой экспертизы (соответствия цены заявки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а</w:t>
              </w:r>
              <w:r w:rsidR="00765474">
                <w:rPr>
                  <w:sz w:val="16"/>
                </w:rPr>
                <w:t xml:space="preserve"> </w:t>
              </w:r>
              <w:r w:rsidRPr="00D64E85">
                <w:rPr>
                  <w:sz w:val="16"/>
                </w:rPr>
                <w:t xml:space="preserve">среднерыночному уровню цен, а также требованиям ДоЗ, законодательству РФ) – докладывает результаты </w:t>
              </w:r>
              <w:r w:rsidR="00C01D55">
                <w:rPr>
                  <w:sz w:val="16"/>
                </w:rPr>
                <w:t>Руководителю по закупкам</w:t>
              </w:r>
              <w:r w:rsidRPr="00D64E85">
                <w:rPr>
                  <w:sz w:val="16"/>
                </w:rPr>
                <w:t xml:space="preserve"> с целью согласования СЭЗ (в части оценочной стадии) и перехода к подготовке документов для сопоставления заявок и подведения итогов закупки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D4E92A" w14:textId="5132A77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11" w:author="РГС_волна 2" w:date="2023-07-25T19:34:00Z"/>
                <w:sz w:val="16"/>
              </w:rPr>
            </w:pPr>
            <w:ins w:id="8012" w:author="РГС_волна 2" w:date="2023-07-25T19:34:00Z">
              <w:r w:rsidRPr="00D64E85">
                <w:rPr>
                  <w:sz w:val="16"/>
                </w:rPr>
                <w:t xml:space="preserve">Направленная в адрес </w:t>
              </w:r>
              <w:r w:rsidR="00C01D55">
                <w:rPr>
                  <w:sz w:val="16"/>
                </w:rPr>
                <w:t>Руководителя по закупкам</w:t>
              </w:r>
              <w:r w:rsidRPr="00D64E85">
                <w:rPr>
                  <w:sz w:val="16"/>
                </w:rPr>
                <w:t xml:space="preserve"> информация об успешном прохождении заявки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 xml:space="preserve">а дополнительной ценовой экспертизы 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instrText xml:space="preserve"> REF _Ref531172824 \r \h </w:instrText>
              </w:r>
              <w:r w:rsidR="008B405A" w:rsidRPr="00D64E85">
                <w:rPr>
                  <w:i/>
                  <w:color w:val="808080" w:themeColor="background1" w:themeShade="80"/>
                  <w:sz w:val="16"/>
                </w:rPr>
                <w:instrText xml:space="preserve">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</w:rPr>
            </w:r>
            <w:ins w:id="801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</w:rPr>
                <w:t>4.2.6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t>)</w:t>
              </w:r>
            </w:ins>
          </w:p>
        </w:tc>
      </w:tr>
      <w:tr w:rsidR="00C90FE7" w:rsidRPr="00D64E85" w14:paraId="0590CA7D" w14:textId="77777777" w:rsidTr="00950A9F">
        <w:trPr>
          <w:ins w:id="8014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BED285" w14:textId="77777777" w:rsidR="00FF4250" w:rsidRPr="00D64E85" w:rsidRDefault="00FF4250" w:rsidP="00D641F8">
            <w:pPr>
              <w:widowControl w:val="0"/>
              <w:spacing w:before="60" w:after="60"/>
              <w:jc w:val="left"/>
              <w:outlineLvl w:val="3"/>
              <w:rPr>
                <w:ins w:id="8015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49F02A6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16" w:author="РГС_волна 2" w:date="2023-07-25T19:34:00Z"/>
                <w:i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3554FA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17" w:author="РГС_волна 2" w:date="2023-07-25T19:34:00Z"/>
                <w:i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09B6EA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18" w:author="РГС_волна 2" w:date="2023-07-25T19:34:00Z"/>
                <w:i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FBAFC68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19" w:author="РГС_волна 2" w:date="2023-07-25T19:34:00Z"/>
                <w:i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722AFA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20" w:author="РГС_волна 2" w:date="2023-07-25T19:34:00Z"/>
                <w:i/>
                <w:sz w:val="16"/>
              </w:rPr>
            </w:pPr>
            <w:ins w:id="8021" w:author="РГС_волна 2" w:date="2023-07-25T19:34:00Z">
              <w:r w:rsidRPr="00D64E85">
                <w:rPr>
                  <w:i/>
                  <w:sz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E782C7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022" w:author="РГС_волна 2" w:date="2023-07-25T19:34:00Z"/>
                <w:i/>
                <w:sz w:val="16"/>
              </w:rPr>
            </w:pPr>
            <w:ins w:id="8023" w:author="РГС_волна 2" w:date="2023-07-25T19:34:00Z">
              <w:r w:rsidRPr="00D64E85">
                <w:rPr>
                  <w:i/>
                  <w:sz w:val="16"/>
                </w:rPr>
                <w:t>ИЛИ</w:t>
              </w:r>
            </w:ins>
          </w:p>
        </w:tc>
      </w:tr>
      <w:tr w:rsidR="00770AD8" w:rsidRPr="00D64E85" w14:paraId="097DB791" w14:textId="77777777" w:rsidTr="00950A9F">
        <w:trPr>
          <w:ins w:id="8024" w:author="РГС_волна 2" w:date="2023-07-25T19:34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356ECD8" w14:textId="77777777" w:rsidR="00FF4250" w:rsidRPr="00D64E85" w:rsidRDefault="00FF4250" w:rsidP="00D641F8">
            <w:pPr>
              <w:widowControl w:val="0"/>
              <w:spacing w:before="60" w:after="60"/>
              <w:jc w:val="left"/>
              <w:outlineLvl w:val="3"/>
              <w:rPr>
                <w:ins w:id="8025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8C8DDC1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26" w:author="РГС_волна 2" w:date="2023-07-25T19:34:00Z"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0CF0134D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27" w:author="РГС_волна 2" w:date="2023-07-25T19:34:00Z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712130CF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28" w:author="РГС_волна 2" w:date="2023-07-25T19:34:00Z"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</w:tcPr>
          <w:p w14:paraId="215A6C1D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29" w:author="РГС_волна 2" w:date="2023-07-25T19:34:00Z"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</w:tcPr>
          <w:p w14:paraId="182EC8F4" w14:textId="089FF0E1" w:rsidR="00FF4250" w:rsidRPr="00D64E85" w:rsidRDefault="00FF4250" w:rsidP="00AA4FC0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ns w:id="8030" w:author="РГС_волна 2" w:date="2023-07-25T19:34:00Z"/>
                <w:sz w:val="16"/>
              </w:rPr>
            </w:pPr>
            <w:ins w:id="8031" w:author="РГС_волна 2" w:date="2023-07-25T19:34:00Z">
              <w:r w:rsidRPr="00D64E85">
                <w:rPr>
                  <w:sz w:val="16"/>
                </w:rPr>
                <w:t>В случае отрицательного результата прохождения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 xml:space="preserve">ом дополнительной ценовой экспертизы </w:t>
              </w:r>
              <w:r w:rsidR="00E84CC5" w:rsidRPr="00D64E85">
                <w:rPr>
                  <w:sz w:val="16"/>
                </w:rPr>
                <w:t>(</w:t>
              </w:r>
              <w:r w:rsidRPr="00D64E85">
                <w:rPr>
                  <w:sz w:val="16"/>
                </w:rPr>
                <w:t>превышение цены заявки</w:t>
              </w:r>
              <w:r w:rsidR="00B35860">
                <w:rPr>
                  <w:sz w:val="16"/>
                </w:rPr>
                <w:t xml:space="preserve"> </w:t>
              </w:r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а и/или отдельных позиций среднерыночного уровня цен и/или нормативов, установленных в ДоЗ, законодательстве РФ</w:t>
              </w:r>
              <w:r w:rsidR="00E84CC5" w:rsidRPr="00D64E85">
                <w:rPr>
                  <w:sz w:val="16"/>
                </w:rPr>
                <w:t>) –</w:t>
              </w:r>
              <w:r w:rsidRPr="00D64E85">
                <w:rPr>
                  <w:sz w:val="16"/>
                </w:rPr>
                <w:t xml:space="preserve"> докладывает результаты </w:t>
              </w:r>
              <w:r w:rsidR="00C01D55">
                <w:rPr>
                  <w:sz w:val="16"/>
                </w:rPr>
                <w:t>Руководителю по закупкам</w:t>
              </w:r>
            </w:ins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55DFE5BF" w14:textId="7AE88D33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032" w:author="РГС_волна 2" w:date="2023-07-25T19:34:00Z"/>
                <w:sz w:val="16"/>
              </w:rPr>
            </w:pPr>
            <w:ins w:id="8033" w:author="РГС_волна 2" w:date="2023-07-25T19:34:00Z">
              <w:r w:rsidRPr="00D64E85">
                <w:rPr>
                  <w:sz w:val="16"/>
                </w:rPr>
                <w:t xml:space="preserve">Направленная в адрес </w:t>
              </w:r>
              <w:r w:rsidR="00C01D55">
                <w:rPr>
                  <w:sz w:val="16"/>
                </w:rPr>
                <w:t>Руководителя по закупкам</w:t>
              </w:r>
              <w:r w:rsidRPr="00D64E85">
                <w:rPr>
                  <w:sz w:val="16"/>
                </w:rPr>
                <w:t xml:space="preserve"> информация об отрицательном результате дополнительной ценовой экспертизы 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instrText xml:space="preserve"> REF _Ref531173221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</w:rPr>
            </w:r>
            <w:ins w:id="803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</w:rPr>
                <w:t>4.2.8</w: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t>)</w:t>
              </w:r>
            </w:ins>
          </w:p>
        </w:tc>
      </w:tr>
      <w:tr w:rsidR="00E84CC5" w:rsidRPr="00D64E85" w14:paraId="364FC517" w14:textId="77777777" w:rsidTr="00950A9F">
        <w:tblPrEx>
          <w:tblW w:w="15451" w:type="dxa"/>
          <w:tblInd w:w="-5" w:type="dxa"/>
          <w:tblLayout w:type="fixed"/>
          <w:tblPrExChange w:id="803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03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03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5A42666A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rPrChange w:id="8038" w:author="РГС_волна 2" w:date="2023-07-25T19:34:00Z">
                  <w:rPr>
                    <w:b/>
                    <w:sz w:val="16"/>
                  </w:rPr>
                </w:rPrChange>
              </w:rPr>
            </w:pPr>
            <w:bookmarkStart w:id="8039" w:name="_Ref531173221"/>
          </w:p>
        </w:tc>
        <w:bookmarkEnd w:id="8039"/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040" w:author="РГС_волна 2" w:date="2023-07-25T19:34:00Z">
              <w:tcPr>
                <w:tcW w:w="2013" w:type="dxa"/>
                <w:gridSpan w:val="16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405FCD32" w14:textId="1DAD0C2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rPrChange w:id="8041" w:author="РГС_волна 2" w:date="2023-07-25T19:34:00Z">
                  <w:rPr>
                    <w:b/>
                    <w:sz w:val="16"/>
                  </w:rPr>
                </w:rPrChange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для сценариев «Конкурс», «Запрос предложений»</w:t>
            </w:r>
            <w:r w:rsidR="000A4731" w:rsidRPr="00D64E85">
              <w:rPr>
                <w:b/>
                <w:i/>
                <w:sz w:val="16"/>
                <w:szCs w:val="16"/>
              </w:rPr>
              <w:t>, проводимых «с участием любых лиц»</w:t>
            </w:r>
            <w:r w:rsidR="007C3456" w:rsidRPr="00D64E85">
              <w:rPr>
                <w:b/>
                <w:i/>
                <w:sz w:val="16"/>
              </w:rPr>
              <w:t xml:space="preserve"> (только в случае проведения заочной переторжки)</w:t>
            </w:r>
          </w:p>
        </w:tc>
      </w:tr>
      <w:tr w:rsidR="00E503AB" w:rsidRPr="00D64E85" w14:paraId="7FBD7909" w14:textId="77777777" w:rsidTr="00950A9F">
        <w:trPr>
          <w:del w:id="8042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65F26BB6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del w:id="8043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1B1B0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44" w:author="РГС_волна 2" w:date="2023-07-25T19:34:00Z"/>
                <w:sz w:val="16"/>
              </w:rPr>
            </w:pPr>
            <w:del w:id="8045" w:author="РГС_волна 2" w:date="2023-07-25T19:34:00Z">
              <w:r w:rsidRPr="00D64E85">
                <w:rPr>
                  <w:sz w:val="16"/>
                </w:rPr>
                <w:delText xml:space="preserve">Дополнительная ценовая экспертиза (в том числе проверка содержания </w:delText>
              </w:r>
              <w:r w:rsidR="00765474" w:rsidRPr="00765474">
                <w:rPr>
                  <w:sz w:val="16"/>
                </w:rPr>
                <w:delText>скорректированных документов</w:delText>
              </w:r>
              <w:r w:rsidR="00765474">
                <w:rPr>
                  <w:sz w:val="16"/>
                </w:rPr>
                <w:delText xml:space="preserve"> заявки, которые требуются в соответствии с </w:delText>
              </w:r>
              <w:r w:rsidR="00765474" w:rsidRPr="00765474">
                <w:rPr>
                  <w:sz w:val="16"/>
                </w:rPr>
                <w:delText>ДоЗ</w:delText>
              </w:r>
              <w:r w:rsidR="00E00B02">
                <w:rPr>
                  <w:sz w:val="16"/>
                </w:rPr>
                <w:delText xml:space="preserve"> и подтверждают конечную цену, заявленную участником в ходе переторжки</w:delText>
              </w:r>
              <w:r w:rsidRPr="00D64E85">
                <w:rPr>
                  <w:sz w:val="16"/>
                </w:rPr>
                <w:delText>)</w:delText>
              </w:r>
            </w:del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AE9BE2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46" w:author="РГС_волна 2" w:date="2023-07-25T19:34:00Z"/>
                <w:sz w:val="16"/>
              </w:rPr>
            </w:pPr>
            <w:moveFromRangeStart w:id="8047" w:author="РГС_волна 2" w:date="2023-07-25T19:34:00Z" w:name="move141206066"/>
            <w:moveFrom w:id="8048" w:author="РГС_волна 2" w:date="2023-07-25T19:34:00Z">
              <w:r w:rsidRPr="00D64E85">
                <w:rPr>
                  <w:sz w:val="16"/>
                </w:rPr>
                <w:t>Подразделение по сметному ценообразованию</w:t>
              </w:r>
            </w:moveFrom>
            <w:moveFromRangeEnd w:id="8047"/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431B93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49" w:author="РГС_волна 2" w:date="2023-07-25T19:34:00Z"/>
                <w:sz w:val="16"/>
              </w:rPr>
            </w:pPr>
            <w:moveFromRangeStart w:id="8050" w:author="РГС_волна 2" w:date="2023-07-25T19:34:00Z" w:name="move141206067"/>
            <w:moveFrom w:id="8051" w:author="РГС_волна 2" w:date="2023-07-25T19:34:00Z">
              <w:r w:rsidRPr="00D64E85">
                <w:rPr>
                  <w:sz w:val="16"/>
                </w:rPr>
                <w:t xml:space="preserve">В течение 5 (пяти) раб. дн. </w:t>
              </w:r>
            </w:moveFrom>
            <w:moveFromRangeEnd w:id="8050"/>
            <w:del w:id="8052" w:author="РГС_волна 2" w:date="2023-07-25T19:34:00Z">
              <w:r w:rsidR="00F2608A" w:rsidRPr="00D64E85">
                <w:rPr>
                  <w:sz w:val="16"/>
                </w:rPr>
                <w:delText>с момента</w:delText>
              </w:r>
              <w:r w:rsidRPr="00D64E85">
                <w:rPr>
                  <w:sz w:val="16"/>
                </w:rPr>
                <w:delText xml:space="preserve"> получения поручения руководителя по закупкам о проведении дополнительной ценовой экспертизы, либо в иной срок (по указанию лица, выдавшего поручение о проведении дополнительной ценовой экспертизы)</w:delText>
              </w:r>
            </w:del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029C1A6D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del w:id="8053" w:author="РГС_волна 2" w:date="2023-07-25T19:34:00Z"/>
                <w:sz w:val="16"/>
              </w:rPr>
            </w:pPr>
            <w:del w:id="8054" w:author="РГС_волна 2" w:date="2023-07-25T19:34:00Z">
              <w:r w:rsidRPr="00D64E85">
                <w:rPr>
                  <w:sz w:val="16"/>
                </w:rPr>
                <w:delText>Поручение руководителя по закупкам</w:delText>
              </w:r>
              <w:r w:rsidRPr="00D64E85" w:rsidDel="00703758">
                <w:rPr>
                  <w:sz w:val="16"/>
                </w:rPr>
                <w:delText xml:space="preserve"> </w:delText>
              </w:r>
              <w:r w:rsidRPr="00D64E85">
                <w:rPr>
                  <w:sz w:val="16"/>
                </w:rPr>
                <w:delText>(в том числе в устной форме) о проведении дополнительной ценовой экспертизы;</w:delText>
              </w:r>
            </w:del>
          </w:p>
          <w:p w14:paraId="39AE8317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del w:id="8055" w:author="РГС_волна 2" w:date="2023-07-25T19:34:00Z"/>
                <w:sz w:val="16"/>
              </w:rPr>
            </w:pPr>
            <w:del w:id="8056" w:author="РГС_волна 2" w:date="2023-07-25T19:34:00Z">
              <w:r w:rsidRPr="00D64E85">
                <w:rPr>
                  <w:sz w:val="16"/>
                </w:rPr>
                <w:delText>Заявка потенциального победителя закупки или единственного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 xml:space="preserve">а несостоявшейся конкурентной закупки (в том числе </w:delText>
              </w:r>
              <w:r w:rsidR="007243F3" w:rsidRPr="007243F3">
                <w:rPr>
                  <w:sz w:val="16"/>
                </w:rPr>
                <w:delText>скорректированны</w:delText>
              </w:r>
              <w:r w:rsidR="007243F3">
                <w:rPr>
                  <w:sz w:val="16"/>
                </w:rPr>
                <w:delText>е</w:delText>
              </w:r>
              <w:r w:rsidR="007243F3" w:rsidRPr="007243F3">
                <w:rPr>
                  <w:sz w:val="16"/>
                </w:rPr>
                <w:delText xml:space="preserve"> документ</w:delText>
              </w:r>
              <w:r w:rsidR="007243F3">
                <w:rPr>
                  <w:sz w:val="16"/>
                </w:rPr>
                <w:delText>ы</w:delText>
              </w:r>
              <w:r w:rsidR="007243F3" w:rsidRPr="007243F3">
                <w:rPr>
                  <w:sz w:val="16"/>
                </w:rPr>
                <w:delText xml:space="preserve"> заявки, которые требуются в соответствии с ДоЗ и подтверждают конечную цену, заявленную участником в ходе переторжки</w:delText>
              </w:r>
              <w:r w:rsidRPr="00D64E85">
                <w:rPr>
                  <w:sz w:val="16"/>
                </w:rPr>
                <w:delText>)</w:delText>
              </w:r>
            </w:del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6E7EBB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57" w:author="РГС_волна 2" w:date="2023-07-25T19:34:00Z"/>
                <w:sz w:val="16"/>
              </w:rPr>
            </w:pPr>
            <w:del w:id="8058" w:author="РГС_волна 2" w:date="2023-07-25T19:34:00Z">
              <w:r w:rsidRPr="00D64E85">
                <w:rPr>
                  <w:sz w:val="16"/>
                </w:rPr>
                <w:delText xml:space="preserve">Осуществляет дополнительную ценовую экспертизу (в том числе проверку </w:delText>
              </w:r>
              <w:r w:rsidR="00765474" w:rsidRPr="00765474">
                <w:rPr>
                  <w:sz w:val="16"/>
                </w:rPr>
                <w:delText xml:space="preserve">содержания </w:delText>
              </w:r>
              <w:r w:rsidR="007243F3" w:rsidRPr="007243F3">
                <w:rPr>
                  <w:sz w:val="16"/>
                  <w:szCs w:val="16"/>
                </w:rPr>
                <w:delText>скорректированных документов заявки, которые требуются в соответствии с ДоЗ и подтверждают конечную цену, заявленную участником в ходе переторжки</w:delText>
              </w:r>
              <w:r w:rsidRPr="00D64E85">
                <w:rPr>
                  <w:sz w:val="16"/>
                </w:rPr>
                <w:delText>) в соответствии с ЛНД (А) Общества по проверке ценообразования</w:delText>
              </w:r>
              <w:r w:rsidRPr="00D64E85" w:rsidDel="006D5FA0">
                <w:rPr>
                  <w:sz w:val="16"/>
                </w:rPr>
                <w:delText xml:space="preserve"> </w:delText>
              </w:r>
              <w:r w:rsidRPr="00D64E85">
                <w:rPr>
                  <w:sz w:val="16"/>
                </w:rPr>
                <w:delText>в рамках проводимых конкурентных закупок</w:delText>
              </w:r>
            </w:del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4B8F19" w14:textId="77777777" w:rsidR="00E84CC5" w:rsidRPr="00D641F8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59" w:author="РГС_волна 2" w:date="2023-07-25T19:34:00Z"/>
                <w:sz w:val="16"/>
              </w:rPr>
            </w:pPr>
          </w:p>
        </w:tc>
      </w:tr>
      <w:tr w:rsidR="00E503AB" w:rsidRPr="00D64E85" w14:paraId="66122F1A" w14:textId="77777777" w:rsidTr="00950A9F">
        <w:trPr>
          <w:del w:id="8060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22D94F00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del w:id="8061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5B868E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2" w:author="РГС_волна 2" w:date="2023-07-25T19:34:00Z"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E9C23D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3" w:author="РГС_волна 2" w:date="2023-07-25T19:34:00Z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718512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4" w:author="РГС_волна 2" w:date="2023-07-25T19:34:00Z"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1AEE927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5" w:author="РГС_волна 2" w:date="2023-07-25T19:34:00Z"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D75FA1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6" w:author="РГС_волна 2" w:date="2023-07-25T19:34:00Z"/>
                <w:sz w:val="16"/>
              </w:rPr>
            </w:pPr>
            <w:del w:id="8067" w:author="РГС_волна 2" w:date="2023-07-25T19:34:00Z">
              <w:r w:rsidRPr="00D64E85">
                <w:rPr>
                  <w:sz w:val="16"/>
                </w:rPr>
                <w:delText>В случае положительного результата прохождения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ом дополнительной ценовой экспертизы (соответствия цены заявки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а</w:delText>
              </w:r>
              <w:r w:rsidR="00765474">
                <w:rPr>
                  <w:sz w:val="16"/>
                </w:rPr>
                <w:delText xml:space="preserve"> </w:delText>
              </w:r>
              <w:r w:rsidRPr="00D64E85">
                <w:rPr>
                  <w:sz w:val="16"/>
                </w:rPr>
                <w:delText>среднерыночному уровню цен, а также требованиям ДоЗ, законодательству РФ) – докладывает результаты руководителю по закупкам с целью согласования СЭЗ (в части оценочной стадии) и перехода к подготовке документов для сопоставления заявок и подведения итогов закупки</w:delText>
              </w:r>
            </w:del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08C8F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68" w:author="РГС_волна 2" w:date="2023-07-25T19:34:00Z"/>
                <w:sz w:val="16"/>
              </w:rPr>
            </w:pPr>
            <w:del w:id="8069" w:author="РГС_волна 2" w:date="2023-07-25T19:34:00Z">
              <w:r w:rsidRPr="00D64E85">
                <w:rPr>
                  <w:sz w:val="16"/>
                </w:rPr>
                <w:delText>Направленная в адрес руководителя по закупкам информация об успешном прохождении заявки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 xml:space="preserve">а дополнительной ценовой экспертизы 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Text>(переход на 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InstrText xml:space="preserve"> REF _Ref531172824 \r \h </w:delInstrText>
              </w:r>
              <w:r w:rsidR="008B405A" w:rsidRPr="00D64E85">
                <w:rPr>
                  <w:i/>
                  <w:color w:val="808080" w:themeColor="background1" w:themeShade="80"/>
                  <w:sz w:val="16"/>
                </w:rPr>
                <w:delInstrText xml:space="preserve"> \* MERGEFORMAT </w:delInstr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</w:rPr>
                <w:delText>4.2.6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Text>)</w:delText>
              </w:r>
            </w:del>
          </w:p>
        </w:tc>
      </w:tr>
      <w:tr w:rsidR="006007D6" w:rsidRPr="00D64E85" w14:paraId="0B64F26D" w14:textId="77777777" w:rsidTr="00950A9F">
        <w:trPr>
          <w:del w:id="8070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2A5D8F3" w14:textId="77777777" w:rsidR="00FF4250" w:rsidRPr="00D64E85" w:rsidRDefault="00FF4250" w:rsidP="00D641F8">
            <w:pPr>
              <w:widowControl w:val="0"/>
              <w:spacing w:before="60" w:after="60"/>
              <w:jc w:val="left"/>
              <w:outlineLvl w:val="3"/>
              <w:rPr>
                <w:del w:id="8071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80E0AF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2" w:author="РГС_волна 2" w:date="2023-07-25T19:34:00Z"/>
                <w:i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E385D75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3" w:author="РГС_волна 2" w:date="2023-07-25T19:34:00Z"/>
                <w:i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3664113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4" w:author="РГС_волна 2" w:date="2023-07-25T19:34:00Z"/>
                <w:i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DB3B22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5" w:author="РГС_волна 2" w:date="2023-07-25T19:34:00Z"/>
                <w:i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788143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6" w:author="РГС_волна 2" w:date="2023-07-25T19:34:00Z"/>
                <w:i/>
                <w:sz w:val="16"/>
              </w:rPr>
            </w:pPr>
            <w:del w:id="8077" w:author="РГС_волна 2" w:date="2023-07-25T19:34:00Z">
              <w:r w:rsidRPr="00D64E85">
                <w:rPr>
                  <w:i/>
                  <w:sz w:val="16"/>
                </w:rPr>
                <w:delText>ИЛИ</w:delText>
              </w:r>
            </w:del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03AF32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del w:id="8078" w:author="РГС_волна 2" w:date="2023-07-25T19:34:00Z"/>
                <w:i/>
                <w:sz w:val="16"/>
              </w:rPr>
            </w:pPr>
            <w:del w:id="8079" w:author="РГС_волна 2" w:date="2023-07-25T19:34:00Z">
              <w:r w:rsidRPr="00D64E85">
                <w:rPr>
                  <w:i/>
                  <w:sz w:val="16"/>
                </w:rPr>
                <w:delText>ИЛИ</w:delText>
              </w:r>
            </w:del>
          </w:p>
        </w:tc>
      </w:tr>
      <w:tr w:rsidR="00770AD8" w:rsidRPr="00D64E85" w14:paraId="03A9F1E9" w14:textId="77777777" w:rsidTr="00950A9F">
        <w:trPr>
          <w:del w:id="8080" w:author="РГС_волна 2" w:date="2023-07-25T19:34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AB4EA3C" w14:textId="77777777" w:rsidR="00FF4250" w:rsidRPr="00D64E85" w:rsidRDefault="00FF4250" w:rsidP="00D641F8">
            <w:pPr>
              <w:widowControl w:val="0"/>
              <w:spacing w:before="60" w:after="60"/>
              <w:jc w:val="left"/>
              <w:outlineLvl w:val="3"/>
              <w:rPr>
                <w:del w:id="8081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498AC0D6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82" w:author="РГС_волна 2" w:date="2023-07-25T19:34:00Z"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6B149EB1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83" w:author="РГС_волна 2" w:date="2023-07-25T19:34:00Z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1118DB0C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84" w:author="РГС_волна 2" w:date="2023-07-25T19:34:00Z"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</w:tcPr>
          <w:p w14:paraId="019820D2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85" w:author="РГС_волна 2" w:date="2023-07-25T19:34:00Z"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</w:tcPr>
          <w:p w14:paraId="442FDA60" w14:textId="77777777" w:rsidR="00FF4250" w:rsidRPr="00D64E85" w:rsidRDefault="00FF4250" w:rsidP="00AA4FC0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del w:id="8086" w:author="РГС_волна 2" w:date="2023-07-25T19:34:00Z"/>
                <w:sz w:val="16"/>
              </w:rPr>
            </w:pPr>
            <w:del w:id="8087" w:author="РГС_волна 2" w:date="2023-07-25T19:34:00Z">
              <w:r w:rsidRPr="00D64E85">
                <w:rPr>
                  <w:sz w:val="16"/>
                </w:rPr>
                <w:delText>В случае отрицательного результата прохождения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 xml:space="preserve">ом дополнительной ценовой экспертизы </w:delText>
              </w:r>
              <w:r w:rsidR="00E84CC5" w:rsidRPr="00D64E85">
                <w:rPr>
                  <w:sz w:val="16"/>
                </w:rPr>
                <w:delText>(</w:delText>
              </w:r>
              <w:r w:rsidRPr="00D64E85">
                <w:rPr>
                  <w:sz w:val="16"/>
                </w:rPr>
                <w:delText>превышение цены заявки</w:delText>
              </w:r>
              <w:r w:rsidR="00B35860">
                <w:rPr>
                  <w:sz w:val="16"/>
                </w:rPr>
                <w:delText xml:space="preserve"> </w:delText>
              </w:r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а и/или отдельных позиций среднерыночного уровня цен и/или нормативов, установленных в ДоЗ, законодательстве РФ</w:delText>
              </w:r>
              <w:r w:rsidR="00E84CC5" w:rsidRPr="00D64E85">
                <w:rPr>
                  <w:sz w:val="16"/>
                </w:rPr>
                <w:delText>) –</w:delText>
              </w:r>
              <w:r w:rsidRPr="00D64E85">
                <w:rPr>
                  <w:sz w:val="16"/>
                </w:rPr>
                <w:delText xml:space="preserve"> докладывает результаты руководителю по закупкам</w:delText>
              </w:r>
            </w:del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7AD976A8" w14:textId="77777777" w:rsidR="00FF4250" w:rsidRPr="00D64E85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88" w:author="РГС_волна 2" w:date="2023-07-25T19:34:00Z"/>
                <w:sz w:val="16"/>
              </w:rPr>
            </w:pPr>
            <w:del w:id="8089" w:author="РГС_волна 2" w:date="2023-07-25T19:34:00Z">
              <w:r w:rsidRPr="00D64E85">
                <w:rPr>
                  <w:sz w:val="16"/>
                </w:rPr>
                <w:delText xml:space="preserve">Направленная в адрес руководителя по закупкам информация об отрицательном результате дополнительной ценовой экспертизы 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Text>(переход на 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InstrText xml:space="preserve"> REF _Ref531173221 \r \h  \* MERGEFORMAT </w:delInstr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</w:rPr>
                <w:delText>4.2.8</w:delText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</w:rPr>
                <w:delText>)</w:delText>
              </w:r>
            </w:del>
          </w:p>
        </w:tc>
      </w:tr>
      <w:tr w:rsidR="00E84CC5" w:rsidRPr="00D64E85" w14:paraId="673ED920" w14:textId="77777777" w:rsidTr="00950A9F">
        <w:trPr>
          <w:del w:id="8090" w:author="РГС_волна 2" w:date="2023-07-25T19:34:00Z"/>
        </w:trPr>
        <w:tc>
          <w:tcPr>
            <w:tcW w:w="709" w:type="dxa"/>
            <w:tcBorders>
              <w:bottom w:val="nil"/>
            </w:tcBorders>
          </w:tcPr>
          <w:p w14:paraId="29B23A42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del w:id="8091" w:author="РГС_волна 2" w:date="2023-07-25T19:34:00Z"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</w:tcPr>
          <w:p w14:paraId="3571BBD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del w:id="8092" w:author="РГС_волна 2" w:date="2023-07-25T19:34:00Z"/>
                <w:sz w:val="16"/>
                <w:szCs w:val="16"/>
              </w:rPr>
            </w:pPr>
            <w:del w:id="8093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Только для сценариев «Конкурс», «Запрос предложений»</w:delText>
              </w:r>
              <w:r w:rsidR="000A4731" w:rsidRPr="00D64E85">
                <w:rPr>
                  <w:b/>
                  <w:i/>
                  <w:sz w:val="16"/>
                  <w:szCs w:val="16"/>
                </w:rPr>
                <w:delText>, проводимых «с участием любых лиц»</w:delText>
              </w:r>
              <w:r w:rsidR="007C3456" w:rsidRPr="00D64E85">
                <w:rPr>
                  <w:b/>
                  <w:i/>
                  <w:sz w:val="16"/>
                </w:rPr>
                <w:delText xml:space="preserve"> (только в случае проведения заочной переторжки)</w:delText>
              </w:r>
            </w:del>
          </w:p>
        </w:tc>
      </w:tr>
      <w:tr w:rsidR="00E503AB" w:rsidRPr="00D64E85" w14:paraId="153C5434" w14:textId="77777777" w:rsidTr="00950A9F">
        <w:tblPrEx>
          <w:tblW w:w="15451" w:type="dxa"/>
          <w:tblInd w:w="-5" w:type="dxa"/>
          <w:tblLayout w:type="fixed"/>
          <w:tblPrExChange w:id="809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09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09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D48D999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097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ED09F0B" w14:textId="711C942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Принятие решения о способе достижения среднерыночного уровня цен на </w:t>
            </w:r>
            <w:del w:id="8098" w:author="РГС_волна 2" w:date="2023-07-25T19:34:00Z">
              <w:r w:rsidRPr="00D64E85">
                <w:rPr>
                  <w:sz w:val="16"/>
                  <w:szCs w:val="16"/>
                </w:rPr>
                <w:delText>продукцию</w:delText>
              </w:r>
            </w:del>
            <w:ins w:id="8099" w:author="РГС_волна 2" w:date="2023-07-25T19:34:00Z">
              <w:r w:rsidR="00414BA8">
                <w:rPr>
                  <w:sz w:val="16"/>
                  <w:szCs w:val="16"/>
                </w:rPr>
                <w:t>Продукци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>, закупаемую по результатам конкурентной закупки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810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72486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10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F4F93D8" w14:textId="12B8E66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</w:rPr>
              <w:t xml:space="preserve"> получения результатов проведении дополнительной ценовой экспертизы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10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AE7A0CF" w14:textId="706CEC8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</w:rPr>
              <w:t>Отрицательные результаты проведения дополнительной ценовой экспертизы (превышение цены заявки</w:t>
            </w:r>
            <w:r w:rsidR="00B35860">
              <w:rPr>
                <w:sz w:val="16"/>
              </w:rPr>
              <w:t xml:space="preserve"> </w:t>
            </w:r>
            <w:del w:id="8103" w:author="РГС_волна 2" w:date="2023-07-25T19:34:00Z">
              <w:r w:rsidR="00B77971">
                <w:rPr>
                  <w:sz w:val="16"/>
                </w:rPr>
                <w:delText>участник</w:delText>
              </w:r>
              <w:r w:rsidRPr="00D64E85">
                <w:rPr>
                  <w:sz w:val="16"/>
                </w:rPr>
                <w:delText>а</w:delText>
              </w:r>
            </w:del>
            <w:ins w:id="8104" w:author="РГС_волна 2" w:date="2023-07-25T19:34:00Z">
              <w:r w:rsidR="00C01D55">
                <w:rPr>
                  <w:sz w:val="16"/>
                </w:rPr>
                <w:t>Участник</w:t>
              </w:r>
              <w:r w:rsidRPr="00D64E85">
                <w:rPr>
                  <w:sz w:val="16"/>
                </w:rPr>
                <w:t>а</w:t>
              </w:r>
            </w:ins>
            <w:r w:rsidRPr="00D64E85">
              <w:rPr>
                <w:sz w:val="16"/>
              </w:rPr>
              <w:t xml:space="preserve"> и/или отдельных позиций среднерыночного уровня цен и/или нормативов, установленных в ДоЗ, законодательстве РФ)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105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310E8C9" w14:textId="725BAB0A" w:rsidR="00FF4250" w:rsidRPr="00D64E85" w:rsidRDefault="00E84CC5" w:rsidP="00A15F6C">
            <w:pPr>
              <w:pStyle w:val="ab"/>
              <w:widowControl w:val="0"/>
              <w:numPr>
                <w:ilvl w:val="0"/>
                <w:numId w:val="5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</w:rPr>
              <w:t>Рассматривает результаты проведенной дополнительной ценовой экспертизы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10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7ABF3AB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168C195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C255C2" w14:textId="77777777" w:rsidR="00FF4250" w:rsidRPr="00D64E85" w:rsidRDefault="00FF4250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B60B471" w14:textId="77777777" w:rsidR="00FF4250" w:rsidRPr="00D641F8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7F71909" w14:textId="77777777" w:rsidR="00FF4250" w:rsidRPr="00D641F8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1D883AC6" w14:textId="77777777" w:rsidR="00FF4250" w:rsidRPr="00D641F8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E4382DE" w14:textId="77777777" w:rsidR="00FF4250" w:rsidRPr="00D641F8" w:rsidRDefault="00FF4250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0CA876A" w14:textId="77777777" w:rsidR="00E84CC5" w:rsidRPr="00D64E85" w:rsidRDefault="00E84CC5" w:rsidP="00A15F6C">
            <w:pPr>
              <w:pStyle w:val="ab"/>
              <w:numPr>
                <w:ilvl w:val="0"/>
                <w:numId w:val="5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Согласовывает СЭЗ (в части оценочной стадии);</w:t>
            </w:r>
          </w:p>
          <w:p w14:paraId="5630C00E" w14:textId="1DBB6FE2" w:rsidR="00FF4250" w:rsidRPr="00D641F8" w:rsidRDefault="00FF4250" w:rsidP="00A15F6C">
            <w:pPr>
              <w:pStyle w:val="ab"/>
              <w:widowControl w:val="0"/>
              <w:numPr>
                <w:ilvl w:val="0"/>
                <w:numId w:val="5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включения в проект заключения ЗК по подведению итогов закупки рекомендации о проведении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 xml:space="preserve">ом преддоговорных переговоров перед заключением </w:t>
            </w:r>
            <w:del w:id="8107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10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по итогам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744B1E1" w14:textId="7004042D" w:rsidR="00FF4250" w:rsidRPr="00D641F8" w:rsidRDefault="005249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 с в</w:t>
            </w:r>
            <w:r w:rsidR="00FF4250" w:rsidRPr="00D64E85">
              <w:rPr>
                <w:sz w:val="16"/>
                <w:szCs w:val="16"/>
              </w:rPr>
              <w:t>ыданн</w:t>
            </w:r>
            <w:r w:rsidRPr="00D64E85">
              <w:rPr>
                <w:sz w:val="16"/>
                <w:szCs w:val="16"/>
              </w:rPr>
              <w:t>ым</w:t>
            </w:r>
            <w:r w:rsidR="00FF4250" w:rsidRPr="00D64E85">
              <w:rPr>
                <w:sz w:val="16"/>
                <w:szCs w:val="16"/>
              </w:rPr>
              <w:t xml:space="preserve"> </w:t>
            </w:r>
            <w:del w:id="8109" w:author="РГС_волна 2" w:date="2023-07-25T19:34:00Z">
              <w:r w:rsidR="00FF4250" w:rsidRPr="00D64E85">
                <w:rPr>
                  <w:sz w:val="16"/>
                  <w:szCs w:val="16"/>
                </w:rPr>
                <w:delText>секретарю</w:delText>
              </w:r>
            </w:del>
            <w:ins w:id="8110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FF4250" w:rsidRPr="00D64E85">
                <w:rPr>
                  <w:sz w:val="16"/>
                  <w:szCs w:val="16"/>
                </w:rPr>
                <w:t>ю</w:t>
              </w:r>
            </w:ins>
            <w:r w:rsidR="00FF4250" w:rsidRPr="00D64E85">
              <w:rPr>
                <w:sz w:val="16"/>
                <w:szCs w:val="16"/>
              </w:rPr>
              <w:t xml:space="preserve"> ЗК поручение</w:t>
            </w:r>
            <w:r w:rsidRPr="00D64E85">
              <w:rPr>
                <w:sz w:val="16"/>
                <w:szCs w:val="16"/>
              </w:rPr>
              <w:t>м</w:t>
            </w:r>
            <w:r w:rsidR="00FF4250" w:rsidRPr="00D64E85">
              <w:rPr>
                <w:sz w:val="16"/>
                <w:szCs w:val="16"/>
              </w:rPr>
              <w:t xml:space="preserve"> о включении в проект заключения ЗК по подведению итогов закупки рекомендации о проведении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="00FF4250" w:rsidRPr="00D64E85">
              <w:rPr>
                <w:sz w:val="16"/>
                <w:szCs w:val="16"/>
              </w:rPr>
              <w:t xml:space="preserve">ом преддоговорных переговоров перед заключением </w:t>
            </w:r>
            <w:del w:id="8111" w:author="РГС_волна 2" w:date="2023-07-25T19:34:00Z">
              <w:r w:rsidR="00FF4250" w:rsidRPr="00D64E85">
                <w:rPr>
                  <w:sz w:val="16"/>
                  <w:szCs w:val="16"/>
                </w:rPr>
                <w:delText>договора</w:delText>
              </w:r>
            </w:del>
            <w:ins w:id="811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="00FF4250" w:rsidRPr="00D64E85">
                <w:rPr>
                  <w:sz w:val="16"/>
                  <w:szCs w:val="16"/>
                </w:rPr>
                <w:t>а</w:t>
              </w:r>
            </w:ins>
            <w:r w:rsidR="00FF4250" w:rsidRPr="00D64E85">
              <w:rPr>
                <w:sz w:val="16"/>
                <w:szCs w:val="16"/>
              </w:rPr>
              <w:t xml:space="preserve"> по итогам закупки </w:t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="00FF4250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7A332002" w14:textId="21FB8601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E13B21" w14:textId="47EB2ED6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A654E6" w14:textId="2470951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13FBC1" w14:textId="0E13986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AE1326" w14:textId="20CA582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217259" w14:textId="0DA379A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B2C7621" w14:textId="537EADB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BCB9DE" w14:textId="3DDB529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67427DD2" w14:textId="18CBA623" w:rsidTr="00950A9F">
        <w:tblPrEx>
          <w:tblW w:w="15451" w:type="dxa"/>
          <w:tblInd w:w="-5" w:type="dxa"/>
          <w:tblLayout w:type="fixed"/>
          <w:tblPrExChange w:id="811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1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11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65FECEF" w14:textId="49509B78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116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9113834" w14:textId="346932E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11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4A6299D" w14:textId="42D24F0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11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597364B" w14:textId="192EEFE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11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50A8EF2" w14:textId="38B720E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120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11AC07D" w14:textId="20FEA4B6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Принимает решение о необходимости проведения повторной процедуры переторжки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121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A576ECC" w14:textId="6521182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8122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812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проведения повторной процедуры переторжки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_Ref531171228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212C88DA" w14:textId="77777777" w:rsidTr="00950A9F">
        <w:tblPrEx>
          <w:tblW w:w="15451" w:type="dxa"/>
          <w:tblInd w:w="-5" w:type="dxa"/>
          <w:tblLayout w:type="fixed"/>
          <w:tblPrExChange w:id="812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2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812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7CE1C8D6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ED7D31" w:themeFill="accent2"/>
            <w:tcPrChange w:id="8127" w:author="РГС_волна 2" w:date="2023-07-25T19:34:00Z">
              <w:tcPr>
                <w:tcW w:w="2013" w:type="dxa"/>
                <w:gridSpan w:val="16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7CE2BAF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Аукцион</w:t>
            </w:r>
          </w:p>
        </w:tc>
      </w:tr>
      <w:tr w:rsidR="00E84CC5" w:rsidRPr="00D64E85" w14:paraId="03DCFC88" w14:textId="77777777" w:rsidTr="00950A9F">
        <w:tblPrEx>
          <w:tblW w:w="15451" w:type="dxa"/>
          <w:tblInd w:w="-5" w:type="dxa"/>
          <w:tblLayout w:type="fixed"/>
          <w:tblPrExChange w:id="812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2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813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448AE04C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tcPrChange w:id="8131" w:author="РГС_волна 2" w:date="2023-07-25T19:34:00Z">
              <w:tcPr>
                <w:tcW w:w="2013" w:type="dxa"/>
                <w:gridSpan w:val="16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1ECB99EE" w14:textId="28B4278B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для сценария «Аукцион»</w:t>
            </w:r>
            <w:r w:rsidR="000A4731" w:rsidRPr="00D64E85">
              <w:rPr>
                <w:b/>
                <w:i/>
                <w:sz w:val="16"/>
                <w:szCs w:val="16"/>
              </w:rPr>
              <w:t>, проводимого «с участием любых лиц»</w:t>
            </w:r>
          </w:p>
        </w:tc>
      </w:tr>
      <w:tr w:rsidR="00E503AB" w:rsidRPr="00D64E85" w14:paraId="31BC1A9C" w14:textId="77777777" w:rsidTr="00950A9F">
        <w:tblPrEx>
          <w:tblW w:w="15451" w:type="dxa"/>
          <w:tblInd w:w="-5" w:type="dxa"/>
          <w:tblLayout w:type="fixed"/>
          <w:tblPrExChange w:id="813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3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13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D0A24E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135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1EF6D5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Проведение процедуры аукциона (в случае допуска двух и более заявок)</w:t>
            </w:r>
          </w:p>
          <w:p w14:paraId="2941943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проведения аукциона в зависимости от формы проведения конкурентной закупки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813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E0E3DE" w14:textId="41A94A7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Оператор </w:t>
            </w:r>
            <w:del w:id="8137" w:author="РГС_волна 2" w:date="2023-07-25T19:34:00Z">
              <w:r w:rsidRPr="00D64E85">
                <w:rPr>
                  <w:sz w:val="16"/>
                  <w:szCs w:val="16"/>
                </w:rPr>
                <w:delText>ЭТП</w:delText>
              </w:r>
            </w:del>
            <w:ins w:id="8138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/ Аукционист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13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592913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день проведения аукциона, установленный в ДоЗ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14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2D9D57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14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9DEA153" w14:textId="169B9CF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Проведение процедуры аукциона осуществляется в соответствии с порядком, установленным в ДоЗ, и регламентом работы </w:t>
            </w:r>
            <w:del w:id="8142" w:author="РГС_волна 2" w:date="2023-07-25T19:34:00Z">
              <w:r w:rsidRPr="00D64E85">
                <w:rPr>
                  <w:sz w:val="16"/>
                  <w:szCs w:val="16"/>
                </w:rPr>
                <w:delText>ЭТП</w:delText>
              </w:r>
            </w:del>
            <w:ins w:id="8143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электронной формы проведения аукциона)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144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7CDFD35A" w14:textId="42097D21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Окончательные </w:t>
            </w:r>
            <w:del w:id="8145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146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всех допущенных</w:t>
            </w:r>
            <w:r w:rsidR="00B35860">
              <w:rPr>
                <w:sz w:val="16"/>
                <w:szCs w:val="16"/>
              </w:rPr>
              <w:t xml:space="preserve"> </w:t>
            </w:r>
            <w:del w:id="814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814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отранжированные в порядке их возрастания</w:t>
            </w:r>
          </w:p>
        </w:tc>
      </w:tr>
      <w:tr w:rsidR="00E503AB" w:rsidRPr="00D64E85" w14:paraId="46ADC624" w14:textId="77777777" w:rsidTr="00950A9F">
        <w:tblPrEx>
          <w:tblW w:w="15451" w:type="dxa"/>
          <w:tblInd w:w="-5" w:type="dxa"/>
          <w:tblLayout w:type="fixed"/>
          <w:tblPrExChange w:id="814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5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151" w:author="РГС_волна 2" w:date="2023-07-25T19:34:00Z">
              <w:tcPr>
                <w:tcW w:w="737" w:type="dxa"/>
                <w:gridSpan w:val="2"/>
              </w:tcPr>
            </w:tcPrChange>
          </w:tcPr>
          <w:p w14:paraId="18559057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152" w:name="_Ref531176192"/>
          </w:p>
        </w:tc>
        <w:bookmarkEnd w:id="8152"/>
        <w:tc>
          <w:tcPr>
            <w:tcW w:w="2552" w:type="dxa"/>
            <w:tcPrChange w:id="8153" w:author="РГС_волна 2" w:date="2023-07-25T19:34:00Z">
              <w:tcPr>
                <w:tcW w:w="2410" w:type="dxa"/>
              </w:tcPr>
            </w:tcPrChange>
          </w:tcPr>
          <w:p w14:paraId="258F1FE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Информирование о результатах аукциона</w:t>
            </w:r>
          </w:p>
        </w:tc>
        <w:tc>
          <w:tcPr>
            <w:tcW w:w="1842" w:type="dxa"/>
            <w:tcPrChange w:id="8154" w:author="РГС_волна 2" w:date="2023-07-25T19:34:00Z">
              <w:tcPr>
                <w:tcW w:w="1814" w:type="dxa"/>
                <w:gridSpan w:val="2"/>
              </w:tcPr>
            </w:tcPrChange>
          </w:tcPr>
          <w:p w14:paraId="7EC72FD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PrChange w:id="8155" w:author="РГС_волна 2" w:date="2023-07-25T19:34:00Z">
              <w:tcPr>
                <w:tcW w:w="2410" w:type="dxa"/>
                <w:gridSpan w:val="3"/>
              </w:tcPr>
            </w:tcPrChange>
          </w:tcPr>
          <w:p w14:paraId="3A8325E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день проведения аукциона, установленный в ДоЗ</w:t>
            </w:r>
          </w:p>
        </w:tc>
        <w:tc>
          <w:tcPr>
            <w:tcW w:w="2410" w:type="dxa"/>
            <w:gridSpan w:val="2"/>
            <w:tcPrChange w:id="8156" w:author="РГС_волна 2" w:date="2023-07-25T19:34:00Z">
              <w:tcPr>
                <w:tcW w:w="2410" w:type="dxa"/>
                <w:gridSpan w:val="3"/>
              </w:tcPr>
            </w:tcPrChange>
          </w:tcPr>
          <w:p w14:paraId="545287E7" w14:textId="3042948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Окончательные </w:t>
            </w:r>
            <w:del w:id="8157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158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всех допущенных</w:t>
            </w:r>
            <w:r w:rsidR="00B35860">
              <w:rPr>
                <w:sz w:val="16"/>
                <w:szCs w:val="16"/>
              </w:rPr>
              <w:t xml:space="preserve"> </w:t>
            </w:r>
            <w:del w:id="815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816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>, отранжированные в порядке их возрастания</w:t>
            </w:r>
          </w:p>
        </w:tc>
        <w:tc>
          <w:tcPr>
            <w:tcW w:w="3686" w:type="dxa"/>
            <w:gridSpan w:val="2"/>
            <w:tcPrChange w:id="8161" w:author="РГС_волна 2" w:date="2023-07-25T19:34:00Z">
              <w:tcPr>
                <w:tcW w:w="3827" w:type="dxa"/>
                <w:gridSpan w:val="3"/>
              </w:tcPr>
            </w:tcPrChange>
          </w:tcPr>
          <w:p w14:paraId="7D349975" w14:textId="05BAB8F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информацию о результатах аукциона, с указанием потенциального победителя закупки и его </w:t>
            </w:r>
            <w:del w:id="8162" w:author="РГС_волна 2" w:date="2023-07-25T19:34:00Z">
              <w:r w:rsidRPr="00D64E85">
                <w:rPr>
                  <w:sz w:val="16"/>
                  <w:szCs w:val="16"/>
                </w:rPr>
                <w:delText>окончательного ценового</w:delText>
              </w:r>
            </w:del>
            <w:ins w:id="8163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 xml:space="preserve">ного </w:t>
              </w:r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, в адрес </w:t>
            </w:r>
            <w:del w:id="8164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8165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и </w:t>
            </w:r>
            <w:del w:id="8166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167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, а также </w:t>
            </w:r>
            <w:del w:id="8168" w:author="РГС_волна 2" w:date="2023-07-25T19:34:00Z">
              <w:r w:rsidRPr="00D64E85">
                <w:rPr>
                  <w:sz w:val="16"/>
                  <w:szCs w:val="16"/>
                </w:rPr>
                <w:delText>руководител</w:delText>
              </w:r>
              <w:r w:rsidR="00F269DA" w:rsidRPr="00D64E85">
                <w:rPr>
                  <w:sz w:val="16"/>
                  <w:szCs w:val="16"/>
                </w:rPr>
                <w:delText>ю</w:delText>
              </w:r>
            </w:del>
            <w:ins w:id="8169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</w:t>
              </w:r>
              <w:r w:rsidR="00F269DA"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r w:rsidR="00841734" w:rsidRPr="00D64E85">
              <w:rPr>
                <w:sz w:val="16"/>
                <w:szCs w:val="16"/>
              </w:rPr>
              <w:t xml:space="preserve">организации процедур и </w:t>
            </w:r>
            <w:del w:id="8170" w:author="РГС_волна 2" w:date="2023-07-25T19:34:00Z">
              <w:r w:rsidR="00841734" w:rsidRPr="00D64E85">
                <w:rPr>
                  <w:sz w:val="16"/>
                  <w:szCs w:val="16"/>
                </w:rPr>
                <w:delText>руководителю</w:delText>
              </w:r>
            </w:del>
            <w:ins w:id="8171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="00841734" w:rsidRPr="00D64E85">
                <w:rPr>
                  <w:sz w:val="16"/>
                  <w:szCs w:val="16"/>
                </w:rPr>
                <w:t>елю</w:t>
              </w:r>
            </w:ins>
            <w:r w:rsidR="00841734" w:rsidRPr="00D64E85">
              <w:rPr>
                <w:sz w:val="16"/>
                <w:szCs w:val="16"/>
              </w:rPr>
              <w:t xml:space="preserve"> блока категорийного управления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984" w:type="dxa"/>
            <w:tcPrChange w:id="8172" w:author="РГС_волна 2" w:date="2023-07-25T19:34:00Z">
              <w:tcPr>
                <w:tcW w:w="2013" w:type="dxa"/>
                <w:gridSpan w:val="4"/>
              </w:tcPr>
            </w:tcPrChange>
          </w:tcPr>
          <w:p w14:paraId="65F016F6" w14:textId="0D823C9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Направленная в адрес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del w:id="8173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8174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и </w:t>
            </w:r>
            <w:del w:id="817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176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, а также </w:t>
            </w:r>
            <w:del w:id="8177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  <w:r w:rsidR="00841734" w:rsidRPr="00D64E85">
                <w:rPr>
                  <w:sz w:val="16"/>
                  <w:szCs w:val="16"/>
                </w:rPr>
                <w:delText>м</w:delText>
              </w:r>
              <w:r w:rsidRPr="00D64E85">
                <w:rPr>
                  <w:sz w:val="16"/>
                  <w:szCs w:val="16"/>
                </w:rPr>
                <w:delText xml:space="preserve"> блок</w:delText>
              </w:r>
              <w:r w:rsidR="00841734" w:rsidRPr="00D64E85">
                <w:rPr>
                  <w:sz w:val="16"/>
                  <w:szCs w:val="16"/>
                </w:rPr>
                <w:delText>ов</w:delText>
              </w:r>
            </w:del>
            <w:ins w:id="8178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еля</w:t>
              </w:r>
              <w:r w:rsidR="00841734" w:rsidRPr="00D64E85">
                <w:rPr>
                  <w:sz w:val="16"/>
                  <w:szCs w:val="16"/>
                </w:rPr>
                <w:t>м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C01D55" w:rsidRPr="00D64E85">
                <w:rPr>
                  <w:sz w:val="16"/>
                  <w:szCs w:val="16"/>
                </w:rPr>
                <w:t xml:space="preserve">блока организации процедур и </w:t>
              </w:r>
              <w:r w:rsidR="00C01D55">
                <w:rPr>
                  <w:sz w:val="16"/>
                  <w:szCs w:val="16"/>
                </w:rPr>
                <w:t>Руководит</w:t>
              </w:r>
              <w:r w:rsidR="00C01D55" w:rsidRPr="00D64E85">
                <w:rPr>
                  <w:sz w:val="16"/>
                  <w:szCs w:val="16"/>
                </w:rPr>
                <w:t>елю блока категорийного управления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  <w:r w:rsidRPr="00D64E85">
              <w:rPr>
                <w:sz w:val="16"/>
                <w:szCs w:val="16"/>
              </w:rPr>
              <w:t xml:space="preserve"> информация о результатах аукциона, с указанием потенциального победителя закупки и его </w:t>
            </w:r>
            <w:del w:id="8179" w:author="РГС_волна 2" w:date="2023-07-25T19:34:00Z">
              <w:r w:rsidRPr="00D64E85">
                <w:rPr>
                  <w:sz w:val="16"/>
                  <w:szCs w:val="16"/>
                </w:rPr>
                <w:delText>окончательного ценового</w:delText>
              </w:r>
            </w:del>
            <w:ins w:id="8180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 xml:space="preserve">ного </w:t>
              </w:r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</w:p>
        </w:tc>
      </w:tr>
      <w:tr w:rsidR="00E503AB" w:rsidRPr="00D64E85" w14:paraId="52B07FF6" w14:textId="77777777" w:rsidTr="00950A9F">
        <w:tblPrEx>
          <w:tblW w:w="15451" w:type="dxa"/>
          <w:tblInd w:w="-5" w:type="dxa"/>
          <w:tblLayout w:type="fixed"/>
          <w:tblPrExChange w:id="818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18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183" w:author="РГС_волна 2" w:date="2023-07-25T19:34:00Z">
              <w:tcPr>
                <w:tcW w:w="737" w:type="dxa"/>
                <w:gridSpan w:val="2"/>
              </w:tcPr>
            </w:tcPrChange>
          </w:tcPr>
          <w:p w14:paraId="139726B3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184" w:name="_Ref531176208"/>
          </w:p>
        </w:tc>
        <w:bookmarkEnd w:id="8184"/>
        <w:tc>
          <w:tcPr>
            <w:tcW w:w="2552" w:type="dxa"/>
            <w:tcPrChange w:id="8185" w:author="РГС_волна 2" w:date="2023-07-25T19:34:00Z">
              <w:tcPr>
                <w:tcW w:w="2410" w:type="dxa"/>
              </w:tcPr>
            </w:tcPrChange>
          </w:tcPr>
          <w:p w14:paraId="28B46FC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Рассмотрение результатов аукциона</w:t>
            </w:r>
          </w:p>
        </w:tc>
        <w:tc>
          <w:tcPr>
            <w:tcW w:w="1842" w:type="dxa"/>
            <w:tcPrChange w:id="8186" w:author="РГС_волна 2" w:date="2023-07-25T19:34:00Z">
              <w:tcPr>
                <w:tcW w:w="1814" w:type="dxa"/>
                <w:gridSpan w:val="2"/>
              </w:tcPr>
            </w:tcPrChange>
          </w:tcPr>
          <w:p w14:paraId="2D30FB7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268" w:type="dxa"/>
            <w:gridSpan w:val="2"/>
            <w:tcPrChange w:id="8187" w:author="РГС_волна 2" w:date="2023-07-25T19:34:00Z">
              <w:tcPr>
                <w:tcW w:w="2410" w:type="dxa"/>
                <w:gridSpan w:val="3"/>
              </w:tcPr>
            </w:tcPrChange>
          </w:tcPr>
          <w:p w14:paraId="4B2BB35C" w14:textId="6C4FC483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</w:t>
            </w:r>
          </w:p>
        </w:tc>
        <w:tc>
          <w:tcPr>
            <w:tcW w:w="2410" w:type="dxa"/>
            <w:gridSpan w:val="2"/>
            <w:tcPrChange w:id="8188" w:author="РГС_волна 2" w:date="2023-07-25T19:34:00Z">
              <w:tcPr>
                <w:tcW w:w="2410" w:type="dxa"/>
                <w:gridSpan w:val="3"/>
              </w:tcPr>
            </w:tcPrChange>
          </w:tcPr>
          <w:p w14:paraId="668CB3ED" w14:textId="585C54B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Информация о результатах аукциона, с указанием потенциального победителя закупки и его </w:t>
            </w:r>
            <w:del w:id="8189" w:author="РГС_волна 2" w:date="2023-07-25T19:34:00Z">
              <w:r w:rsidRPr="00D64E85">
                <w:rPr>
                  <w:sz w:val="16"/>
                  <w:szCs w:val="16"/>
                </w:rPr>
                <w:delText>окончательного ценового</w:delText>
              </w:r>
            </w:del>
            <w:ins w:id="8190" w:author="РГС_волна 2" w:date="2023-07-25T19:34:00Z">
              <w:r w:rsidR="00664A8C">
                <w:rPr>
                  <w:sz w:val="16"/>
                  <w:szCs w:val="16"/>
                </w:rPr>
                <w:t>Окончатель</w:t>
              </w:r>
              <w:r w:rsidRPr="00D64E85">
                <w:rPr>
                  <w:sz w:val="16"/>
                  <w:szCs w:val="16"/>
                </w:rPr>
                <w:t xml:space="preserve">ного </w:t>
              </w:r>
              <w:r w:rsidR="00C01D55">
                <w:rPr>
                  <w:sz w:val="16"/>
                  <w:szCs w:val="16"/>
                </w:rPr>
                <w:t>Ценового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</w:p>
        </w:tc>
        <w:tc>
          <w:tcPr>
            <w:tcW w:w="3686" w:type="dxa"/>
            <w:gridSpan w:val="2"/>
            <w:tcPrChange w:id="8191" w:author="РГС_волна 2" w:date="2023-07-25T19:34:00Z">
              <w:tcPr>
                <w:tcW w:w="3827" w:type="dxa"/>
                <w:gridSpan w:val="3"/>
              </w:tcPr>
            </w:tcPrChange>
          </w:tcPr>
          <w:p w14:paraId="3EDF6D54" w14:textId="30690A9B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Выдает начальнику </w:t>
            </w:r>
            <w:del w:id="819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819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поручение (в том числе в устной форме) о проведении дополнительной ценовой экспертизы в отношении заявки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19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19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с целью формирования позиции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 xml:space="preserve">а для преддоговорных переговоров по результатам закупки и/или принятия решения об отсутствии целесообразности в заключении </w:t>
            </w:r>
            <w:del w:id="8196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19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указанным единственным</w:t>
            </w:r>
            <w:r w:rsidR="00B35860">
              <w:rPr>
                <w:sz w:val="16"/>
                <w:szCs w:val="16"/>
              </w:rPr>
              <w:t xml:space="preserve"> </w:t>
            </w:r>
            <w:del w:id="819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19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, в случае наличия </w:t>
            </w:r>
            <w:del w:id="8200" w:author="РГС_волна 2" w:date="2023-07-25T19:34:00Z">
              <w:r w:rsidRPr="00D64E85">
                <w:rPr>
                  <w:sz w:val="16"/>
                  <w:szCs w:val="16"/>
                </w:rPr>
                <w:delText>следующих оснований</w:delText>
              </w:r>
            </w:del>
            <w:ins w:id="8201" w:author="РГС_волна 2" w:date="2023-07-25T19:34:00Z">
              <w:r w:rsidRPr="00D64E85">
                <w:rPr>
                  <w:sz w:val="16"/>
                  <w:szCs w:val="16"/>
                </w:rPr>
                <w:t>следующ</w:t>
              </w:r>
              <w:r w:rsidR="001E1B9B">
                <w:rPr>
                  <w:sz w:val="16"/>
                  <w:szCs w:val="16"/>
                </w:rPr>
                <w:t>его</w:t>
              </w:r>
              <w:r w:rsidRPr="00D64E85">
                <w:rPr>
                  <w:sz w:val="16"/>
                  <w:szCs w:val="16"/>
                </w:rPr>
                <w:t xml:space="preserve"> основани</w:t>
              </w:r>
              <w:r w:rsidR="001E1B9B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>:</w:t>
            </w:r>
          </w:p>
          <w:p w14:paraId="48C8BC4B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del w:id="8202" w:author="РГС_волна 2" w:date="2023-07-25T19:34:00Z"/>
                <w:sz w:val="16"/>
                <w:szCs w:val="16"/>
              </w:rPr>
            </w:pPr>
            <w:del w:id="8203" w:author="РГС_волна 2" w:date="2023-07-25T19:34:00Z">
              <w:r w:rsidRPr="00D64E85">
                <w:rPr>
                  <w:sz w:val="16"/>
                  <w:szCs w:val="16"/>
                </w:rPr>
                <w:delText>получения заключения со стороны эксперта по направлению БЗП о наличии рисков аффилированности / согласованных действий / картельного сговора между всеми</w:delText>
              </w:r>
              <w:r w:rsidRPr="00D64E85">
                <w:rPr>
                  <w:sz w:val="16"/>
                  <w:szCs w:val="16"/>
                  <w:vertAlign w:val="superscript"/>
                </w:rPr>
                <w:footnoteReference w:id="41"/>
              </w:r>
              <w:r w:rsidRPr="00D64E85">
                <w:rPr>
                  <w:sz w:val="16"/>
                  <w:szCs w:val="16"/>
                </w:rPr>
                <w:delText xml:space="preserve"> допущенными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ами закупки;</w:delText>
              </w:r>
            </w:del>
          </w:p>
          <w:p w14:paraId="5E9E5110" w14:textId="082A2AF9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низкий уровень конкуренции по результатам закупки (наличие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20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0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соответствующего требованиям ДоЗ, с которым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 xml:space="preserve"> планирует заключение </w:t>
            </w:r>
            <w:del w:id="8208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20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tcPrChange w:id="8210" w:author="РГС_волна 2" w:date="2023-07-25T19:34:00Z">
              <w:tcPr>
                <w:tcW w:w="2013" w:type="dxa"/>
                <w:gridSpan w:val="4"/>
              </w:tcPr>
            </w:tcPrChange>
          </w:tcPr>
          <w:p w14:paraId="7A98CAFF" w14:textId="54BF49F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начальнику </w:t>
            </w:r>
            <w:del w:id="8211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8212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проведении дополнительной ценовой экспертизы – при необходимости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_Ref536622347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4.3.4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11E5559F" w14:textId="77777777" w:rsidTr="00950A9F">
        <w:tblPrEx>
          <w:tblW w:w="15451" w:type="dxa"/>
          <w:tblInd w:w="-5" w:type="dxa"/>
          <w:tblLayout w:type="fixed"/>
          <w:tblPrExChange w:id="821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21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21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829ECCA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216" w:name="_Ref536622347"/>
          </w:p>
        </w:tc>
        <w:bookmarkEnd w:id="8216"/>
        <w:tc>
          <w:tcPr>
            <w:tcW w:w="2552" w:type="dxa"/>
            <w:tcBorders>
              <w:top w:val="nil"/>
              <w:bottom w:val="nil"/>
            </w:tcBorders>
            <w:tcPrChange w:id="8217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B6DD4DA" w14:textId="4985EC83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Дополнительная ценовая экспертиза (в том числе проверка </w:t>
            </w:r>
            <w:r w:rsidR="00765474" w:rsidRPr="00765474">
              <w:rPr>
                <w:sz w:val="16"/>
                <w:szCs w:val="16"/>
              </w:rPr>
              <w:t>документ</w:t>
            </w:r>
            <w:r w:rsidR="00765474">
              <w:rPr>
                <w:sz w:val="16"/>
                <w:szCs w:val="16"/>
              </w:rPr>
              <w:t>ов</w:t>
            </w:r>
            <w:r w:rsidR="00765474" w:rsidRPr="00765474">
              <w:rPr>
                <w:sz w:val="16"/>
                <w:szCs w:val="16"/>
              </w:rPr>
              <w:t xml:space="preserve"> заявки, которые требуются в соответствии с ДоЗ</w:t>
            </w:r>
            <w:r w:rsidR="00E00B02">
              <w:rPr>
                <w:sz w:val="16"/>
                <w:szCs w:val="16"/>
              </w:rPr>
              <w:t xml:space="preserve"> и подтверждают заявленную </w:t>
            </w:r>
            <w:del w:id="8218" w:author="РГС_волна 2" w:date="2023-07-25T19:34:00Z">
              <w:r w:rsidR="00E00B02">
                <w:rPr>
                  <w:sz w:val="16"/>
                  <w:szCs w:val="16"/>
                </w:rPr>
                <w:delText>участником</w:delText>
              </w:r>
            </w:del>
            <w:ins w:id="82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00B02">
                <w:rPr>
                  <w:sz w:val="16"/>
                  <w:szCs w:val="16"/>
                </w:rPr>
                <w:t>ом</w:t>
              </w:r>
            </w:ins>
            <w:r w:rsidR="00E00B02">
              <w:rPr>
                <w:sz w:val="16"/>
                <w:szCs w:val="16"/>
              </w:rPr>
              <w:t xml:space="preserve"> цену заявки</w:t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822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F8B9660" w14:textId="0937FBA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Подразделение по сметному ценообразованию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22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91498EC" w14:textId="31CF3EA0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5 (пяти)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получения поручения </w:t>
            </w:r>
            <w:del w:id="8222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223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о проведении дополнительной ценовой экспертизы</w:t>
            </w:r>
            <w:r w:rsidR="008B405A" w:rsidRPr="00D64E85">
              <w:rPr>
                <w:sz w:val="16"/>
                <w:szCs w:val="16"/>
              </w:rPr>
              <w:t>, либо в иной срок (по указанию лица, выдавшего поручение о проведении дополнительной ценовой экспертизы)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22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63B6A7B" w14:textId="76A23C3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8225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226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 w:rsidDel="00117D83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(в том числе в устной форме) о проведении дополнительной ценовой экспертизы;</w:t>
            </w:r>
          </w:p>
          <w:p w14:paraId="2070B4DF" w14:textId="48ECFDBF" w:rsidR="00955AC0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Заявка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22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2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229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ED78DBB" w14:textId="1AE174C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дополнительную ценовую экспертизу (</w:t>
            </w:r>
            <w:r w:rsidR="00E00B02" w:rsidRPr="00D64E85">
              <w:rPr>
                <w:sz w:val="16"/>
                <w:szCs w:val="16"/>
              </w:rPr>
              <w:t>в том числе проверк</w:t>
            </w:r>
            <w:r w:rsidR="007243F3">
              <w:rPr>
                <w:sz w:val="16"/>
                <w:szCs w:val="16"/>
              </w:rPr>
              <w:t>у</w:t>
            </w:r>
            <w:r w:rsidR="00E00B02" w:rsidRPr="00D64E85">
              <w:rPr>
                <w:sz w:val="16"/>
                <w:szCs w:val="16"/>
              </w:rPr>
              <w:t xml:space="preserve"> </w:t>
            </w:r>
            <w:r w:rsidR="00E00B02" w:rsidRPr="00765474">
              <w:rPr>
                <w:sz w:val="16"/>
                <w:szCs w:val="16"/>
              </w:rPr>
              <w:t>документ</w:t>
            </w:r>
            <w:r w:rsidR="00E00B02">
              <w:rPr>
                <w:sz w:val="16"/>
                <w:szCs w:val="16"/>
              </w:rPr>
              <w:t>ов</w:t>
            </w:r>
            <w:r w:rsidR="00E00B02" w:rsidRPr="00765474">
              <w:rPr>
                <w:sz w:val="16"/>
                <w:szCs w:val="16"/>
              </w:rPr>
              <w:t xml:space="preserve"> заявки, которые требуются в соответствии с ДоЗ</w:t>
            </w:r>
            <w:r w:rsidR="00E00B02">
              <w:rPr>
                <w:sz w:val="16"/>
                <w:szCs w:val="16"/>
              </w:rPr>
              <w:t xml:space="preserve"> и подтверждают заявленную </w:t>
            </w:r>
            <w:del w:id="8230" w:author="РГС_волна 2" w:date="2023-07-25T19:34:00Z">
              <w:r w:rsidR="00E00B02">
                <w:rPr>
                  <w:sz w:val="16"/>
                  <w:szCs w:val="16"/>
                </w:rPr>
                <w:delText>участником</w:delText>
              </w:r>
            </w:del>
            <w:ins w:id="823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00B02">
                <w:rPr>
                  <w:sz w:val="16"/>
                  <w:szCs w:val="16"/>
                </w:rPr>
                <w:t>ом</w:t>
              </w:r>
            </w:ins>
            <w:r w:rsidR="00E00B02">
              <w:rPr>
                <w:sz w:val="16"/>
                <w:szCs w:val="16"/>
              </w:rPr>
              <w:t xml:space="preserve"> цену заявки</w:t>
            </w:r>
            <w:r w:rsidRPr="00D64E85">
              <w:rPr>
                <w:sz w:val="16"/>
                <w:szCs w:val="16"/>
              </w:rPr>
              <w:t xml:space="preserve">) в соответствии с ЛНД (А) Общества </w:t>
            </w:r>
            <w:r w:rsidR="00171230" w:rsidRPr="00D64E85">
              <w:rPr>
                <w:sz w:val="16"/>
                <w:szCs w:val="16"/>
              </w:rPr>
              <w:t xml:space="preserve">по формированию плановых цен на закупаемую </w:t>
            </w:r>
            <w:del w:id="8232" w:author="РГС_волна 2" w:date="2023-07-25T19:34:00Z">
              <w:r w:rsidR="00171230" w:rsidRPr="00D64E85">
                <w:rPr>
                  <w:sz w:val="16"/>
                  <w:szCs w:val="16"/>
                </w:rPr>
                <w:delText>продукцию</w:delText>
              </w:r>
            </w:del>
            <w:ins w:id="8233" w:author="РГС_волна 2" w:date="2023-07-25T19:34:00Z">
              <w:r w:rsidR="00414BA8">
                <w:rPr>
                  <w:sz w:val="16"/>
                  <w:szCs w:val="16"/>
                </w:rPr>
                <w:t>Продукци</w:t>
              </w:r>
              <w:r w:rsidR="00171230" w:rsidRPr="00D64E85">
                <w:rPr>
                  <w:sz w:val="16"/>
                  <w:szCs w:val="16"/>
                </w:rPr>
                <w:t>ю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tcPrChange w:id="8234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4E64F3A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503AB" w:rsidRPr="00D64E85" w14:paraId="61329E07" w14:textId="77777777" w:rsidTr="00950A9F">
        <w:tblPrEx>
          <w:tblW w:w="15451" w:type="dxa"/>
          <w:tblInd w:w="-5" w:type="dxa"/>
          <w:tblLayout w:type="fixed"/>
          <w:tblPrExChange w:id="823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23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23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126E75" w14:textId="7045C3B5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238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C24531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23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894C2B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24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DFDED9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24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191C72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242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090F2B6" w14:textId="638C5B6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положительного результата прохождения</w:t>
            </w:r>
            <w:r w:rsidR="00B35860">
              <w:rPr>
                <w:sz w:val="16"/>
                <w:szCs w:val="16"/>
              </w:rPr>
              <w:t xml:space="preserve"> </w:t>
            </w:r>
            <w:del w:id="824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24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 (соответствия цены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24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4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="00765474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среднерыночному уровню цен, а также требованиям ДоЗ, законодательству РФ) – докладывает результаты </w:t>
            </w:r>
            <w:del w:id="8247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руководителю</w:delText>
              </w:r>
            </w:del>
            <w:ins w:id="8248" w:author="РГС_волна 2" w:date="2023-07-25T19:34:00Z">
              <w:r w:rsidR="00C01D55">
                <w:rPr>
                  <w:sz w:val="16"/>
                  <w:szCs w:val="16"/>
                </w:rPr>
                <w:t>Руководителю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с целью перехода к подготовке документов для сопоставления заявок и подведения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24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03BC1307" w14:textId="68F1232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адрес </w:t>
            </w:r>
            <w:del w:id="8250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251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информация об успешном прохождении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25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5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или на опциональные процедуры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_Ref531178761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_Ref531260866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7DEBFC9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6A2E1AB" w14:textId="77777777" w:rsidR="005B3769" w:rsidRPr="00D64E85" w:rsidRDefault="005B3769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B833D0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A89278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807F29E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F355E3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932D209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B084AD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770AD8" w:rsidRPr="00D64E85" w14:paraId="325F0701" w14:textId="77777777" w:rsidTr="00950A9F">
        <w:tblPrEx>
          <w:tblW w:w="15451" w:type="dxa"/>
          <w:tblInd w:w="-5" w:type="dxa"/>
          <w:tblLayout w:type="fixed"/>
          <w:tblPrExChange w:id="825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25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825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108C138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8257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7E97F1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825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3BCCDF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825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D35B93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826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610F804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826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AB9AD1E" w14:textId="23FF2A92" w:rsidR="00E84CC5" w:rsidRPr="00D64E85" w:rsidRDefault="00E84CC5" w:rsidP="00AA4FC0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отрицательного результата прохождения</w:t>
            </w:r>
            <w:r w:rsidR="00B35860">
              <w:rPr>
                <w:sz w:val="16"/>
                <w:szCs w:val="16"/>
              </w:rPr>
              <w:t xml:space="preserve"> </w:t>
            </w:r>
            <w:del w:id="826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26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дополнительной ценовой экспертизы</w:t>
            </w:r>
            <w:r w:rsidR="00A83C3A"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превышение цены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2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и/или отдельных позиций среднерыночного уровня цен и/или нормативов, установленных в ДоЗ, законодательстве РФ) – докладывает результаты </w:t>
            </w:r>
            <w:del w:id="8266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руководителю</w:delText>
              </w:r>
            </w:del>
            <w:ins w:id="8267" w:author="РГС_волна 2" w:date="2023-07-25T19:34:00Z">
              <w:r w:rsidR="00C01D55">
                <w:rPr>
                  <w:sz w:val="16"/>
                  <w:szCs w:val="16"/>
                </w:rPr>
                <w:t>Руководителю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826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03312A5" w14:textId="0F10F77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адрес </w:t>
            </w:r>
            <w:del w:id="8269" w:author="РГС_волна 2" w:date="2023-07-25T19:34:00Z">
              <w:r w:rsidRPr="00D64E85">
                <w:rPr>
                  <w:sz w:val="16"/>
                  <w:szCs w:val="16"/>
                </w:rPr>
                <w:delText>руководителя</w:delText>
              </w:r>
            </w:del>
            <w:ins w:id="8270" w:author="РГС_волна 2" w:date="2023-07-25T19:34:00Z">
              <w:r w:rsidR="00C01D55">
                <w:rPr>
                  <w:sz w:val="16"/>
                  <w:szCs w:val="16"/>
                </w:rPr>
                <w:t>Руководителя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информация об отрицательном результате дополнительной ценовой экспертизы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_Ref531260810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4.3.5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770AD8" w:rsidRPr="00D64E85" w14:paraId="61E70784" w14:textId="77777777" w:rsidTr="00950A9F">
        <w:tblPrEx>
          <w:tblW w:w="15451" w:type="dxa"/>
          <w:tblInd w:w="-5" w:type="dxa"/>
          <w:tblLayout w:type="fixed"/>
          <w:tblPrExChange w:id="827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27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8273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29C7AA6" w14:textId="7C9AE58D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274" w:name="_Ref531260810"/>
          </w:p>
        </w:tc>
        <w:bookmarkEnd w:id="8274"/>
        <w:tc>
          <w:tcPr>
            <w:tcW w:w="2552" w:type="dxa"/>
            <w:tcBorders>
              <w:top w:val="single" w:sz="4" w:space="0" w:color="auto"/>
              <w:bottom w:val="nil"/>
            </w:tcBorders>
            <w:tcPrChange w:id="8275" w:author="РГС_волна 2" w:date="2023-07-25T19:34:00Z">
              <w:tcPr>
                <w:tcW w:w="2410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4819D825" w14:textId="18F31EB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Принятие решения о способе достижения среднерыночного уровня цен на </w:t>
            </w:r>
            <w:del w:id="8276" w:author="РГС_волна 2" w:date="2023-07-25T19:34:00Z">
              <w:r w:rsidRPr="00D64E85">
                <w:rPr>
                  <w:sz w:val="16"/>
                  <w:szCs w:val="16"/>
                </w:rPr>
                <w:delText>продукцию</w:delText>
              </w:r>
            </w:del>
            <w:ins w:id="8277" w:author="РГС_волна 2" w:date="2023-07-25T19:34:00Z">
              <w:r w:rsidR="00414BA8">
                <w:rPr>
                  <w:sz w:val="16"/>
                  <w:szCs w:val="16"/>
                </w:rPr>
                <w:t>Продукци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>, закупаемую по результатам конкурентной закупки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tcPrChange w:id="8278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285D2D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по закупкам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  <w:tcPrChange w:id="8279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02F76DD0" w14:textId="3A43D67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получения результатов проведении дополнительной ценовой экспертизы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  <w:tcPrChange w:id="8280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93C6BE6" w14:textId="41EE6E6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Отрицательные результаты проведения дополнительной ценовой экспертизы (превышение цены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28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28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и/или отдельных позиций среднерыночного уровня цен и/или нормативов, установленных в ДоЗ, законодательстве РФ)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tcPrChange w:id="8283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4E043E42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90"/>
              </w:numPr>
              <w:spacing w:before="60" w:after="60"/>
              <w:ind w:left="318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результаты проведенной дополнительной ценовой экспертизы</w:t>
            </w:r>
          </w:p>
          <w:p w14:paraId="13D54372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tcPrChange w:id="8284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7891B3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D001EB5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71845AA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9358E7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6A7EB1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2F376B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111D8F9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361A502C" w14:textId="730E6565" w:rsidR="00E84CC5" w:rsidRPr="00D64E85" w:rsidRDefault="00E84CC5" w:rsidP="00A15F6C">
            <w:pPr>
              <w:pStyle w:val="ab"/>
              <w:widowControl w:val="0"/>
              <w:numPr>
                <w:ilvl w:val="0"/>
                <w:numId w:val="90"/>
              </w:numPr>
              <w:spacing w:before="60" w:after="60"/>
              <w:ind w:left="318" w:hanging="283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о необходимости включения в проект заключения ЗК по подведению итогов закупки рекомендации о проведении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 xml:space="preserve">ом преддоговорных переговоров перед заключением </w:t>
            </w:r>
            <w:del w:id="8285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28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по итогам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828A4B" w14:textId="6EF67C1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8287" w:author="РГС_волна 2" w:date="2023-07-25T19:34:00Z">
              <w:r w:rsidRPr="00D64E85">
                <w:rPr>
                  <w:sz w:val="16"/>
                  <w:szCs w:val="16"/>
                </w:rPr>
                <w:delText>секретарю</w:delText>
              </w:r>
            </w:del>
            <w:ins w:id="828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включении в проект заключения ЗК по подведению итогов закупки рекомендации о проведении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 xml:space="preserve">ом преддоговорных переговоров перед заключением </w:t>
            </w:r>
            <w:del w:id="8289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290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по итогам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или на опциональные процедуры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_Ref531178761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_Ref531260866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4.12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324EFC27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13E10C" w14:textId="77777777" w:rsidR="005B3769" w:rsidRPr="00D64E85" w:rsidRDefault="005B3769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2AD6CDE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2363C84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5BC72D0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8D6DC1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B856EF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EBF626" w14:textId="77777777" w:rsidR="005B3769" w:rsidRPr="00D64E85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1277C3" w:rsidRPr="00D64E85" w14:paraId="0743B4F1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BAF1BB4" w14:textId="77777777" w:rsidR="005B3769" w:rsidRPr="00D64E85" w:rsidRDefault="005B3769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7C69CAF" w14:textId="77777777" w:rsidR="005B3769" w:rsidRPr="00D641F8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975CCAD" w14:textId="77777777" w:rsidR="005B3769" w:rsidRPr="00D641F8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739E04A" w14:textId="77777777" w:rsidR="005B3769" w:rsidRPr="00D641F8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125E4FC0" w14:textId="77777777" w:rsidR="005B3769" w:rsidRPr="00D641F8" w:rsidRDefault="005B37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0EE228D" w14:textId="1FBC2271" w:rsidR="00271675" w:rsidRPr="00D641F8" w:rsidRDefault="00E84CC5" w:rsidP="00A15F6C">
            <w:pPr>
              <w:pStyle w:val="ab"/>
              <w:numPr>
                <w:ilvl w:val="0"/>
                <w:numId w:val="92"/>
              </w:numPr>
              <w:spacing w:before="60" w:after="6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 xml:space="preserve">Принимает решение </w:t>
            </w:r>
            <w:r w:rsidR="00271675" w:rsidRPr="00D64E85">
              <w:rPr>
                <w:sz w:val="16"/>
                <w:szCs w:val="16"/>
              </w:rPr>
              <w:t xml:space="preserve">об отсутствии целесообразности в заключении </w:t>
            </w:r>
            <w:del w:id="8291" w:author="РГС_волна 2" w:date="2023-07-25T19:34:00Z">
              <w:r w:rsidR="00271675" w:rsidRPr="00D64E85">
                <w:rPr>
                  <w:sz w:val="16"/>
                  <w:szCs w:val="16"/>
                </w:rPr>
                <w:delText>договора</w:delText>
              </w:r>
            </w:del>
            <w:ins w:id="829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="00271675" w:rsidRPr="00D64E85">
                <w:rPr>
                  <w:sz w:val="16"/>
                  <w:szCs w:val="16"/>
                </w:rPr>
                <w:t>а</w:t>
              </w:r>
            </w:ins>
            <w:r w:rsidR="00271675" w:rsidRPr="00D64E85">
              <w:rPr>
                <w:sz w:val="16"/>
                <w:szCs w:val="16"/>
              </w:rPr>
              <w:t xml:space="preserve"> с единственным</w:t>
            </w:r>
            <w:r w:rsidR="00B35860">
              <w:rPr>
                <w:sz w:val="16"/>
                <w:szCs w:val="16"/>
              </w:rPr>
              <w:t xml:space="preserve"> </w:t>
            </w:r>
            <w:del w:id="829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271675" w:rsidRPr="00D64E85">
                <w:rPr>
                  <w:sz w:val="16"/>
                  <w:szCs w:val="16"/>
                </w:rPr>
                <w:delText>ом</w:delText>
              </w:r>
            </w:del>
            <w:ins w:id="829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271675" w:rsidRPr="00D64E85">
                <w:rPr>
                  <w:sz w:val="16"/>
                  <w:szCs w:val="16"/>
                </w:rPr>
                <w:t>ом</w:t>
              </w:r>
            </w:ins>
            <w:r w:rsidR="00271675" w:rsidRPr="00D64E85">
              <w:rPr>
                <w:sz w:val="16"/>
                <w:szCs w:val="16"/>
              </w:rPr>
              <w:t xml:space="preserve"> несостоявшейся конкурентной закупки и/или о необходимости повторного проведения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B04493" w14:textId="7183AD23" w:rsidR="005B3769" w:rsidRPr="00D641F8" w:rsidRDefault="005B3769" w:rsidP="00E614B4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8295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829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="00E84CC5" w:rsidRPr="00D64E85">
                <w:rPr>
                  <w:sz w:val="16"/>
                  <w:szCs w:val="16"/>
                </w:rPr>
                <w:t>ю</w:t>
              </w:r>
            </w:ins>
            <w:r w:rsidR="00E84CC5"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sz w:val="16"/>
                <w:szCs w:val="16"/>
              </w:rPr>
              <w:t xml:space="preserve">поручение </w:t>
            </w:r>
            <w:r w:rsidR="00E84CC5" w:rsidRPr="00D64E85">
              <w:rPr>
                <w:sz w:val="16"/>
                <w:szCs w:val="16"/>
              </w:rPr>
              <w:t>о включении в проект заключения ЗК по подведению итогов закупки рекомендации об</w:t>
            </w:r>
            <w:r w:rsidR="00271675" w:rsidRPr="00D64E85">
              <w:rPr>
                <w:sz w:val="16"/>
                <w:szCs w:val="16"/>
              </w:rPr>
              <w:t xml:space="preserve"> отсутствии целесообразности в заключении </w:t>
            </w:r>
            <w:del w:id="8297" w:author="РГС_волна 2" w:date="2023-07-25T19:34:00Z">
              <w:r w:rsidR="00271675" w:rsidRPr="00D64E85">
                <w:rPr>
                  <w:sz w:val="16"/>
                  <w:szCs w:val="16"/>
                </w:rPr>
                <w:delText>договора</w:delText>
              </w:r>
            </w:del>
            <w:ins w:id="829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="00271675" w:rsidRPr="00D64E85">
                <w:rPr>
                  <w:sz w:val="16"/>
                  <w:szCs w:val="16"/>
                </w:rPr>
                <w:t>а</w:t>
              </w:r>
            </w:ins>
            <w:r w:rsidR="00271675" w:rsidRPr="00D64E85">
              <w:rPr>
                <w:sz w:val="16"/>
                <w:szCs w:val="16"/>
              </w:rPr>
              <w:t xml:space="preserve"> </w:t>
            </w:r>
            <w:r w:rsidR="00E84CC5" w:rsidRPr="00D64E85">
              <w:rPr>
                <w:sz w:val="16"/>
                <w:szCs w:val="16"/>
              </w:rPr>
              <w:t>с единственным</w:t>
            </w:r>
            <w:r w:rsidR="00B35860">
              <w:rPr>
                <w:sz w:val="16"/>
                <w:szCs w:val="16"/>
              </w:rPr>
              <w:t xml:space="preserve"> </w:t>
            </w:r>
            <w:del w:id="829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ом</w:delText>
              </w:r>
            </w:del>
            <w:ins w:id="830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="00E84CC5" w:rsidRPr="00D64E85">
                <w:rPr>
                  <w:sz w:val="16"/>
                  <w:szCs w:val="16"/>
                </w:rPr>
                <w:t>ом</w:t>
              </w:r>
            </w:ins>
            <w:r w:rsidR="00E84CC5" w:rsidRPr="00D64E85">
              <w:rPr>
                <w:sz w:val="16"/>
                <w:szCs w:val="16"/>
              </w:rPr>
              <w:t xml:space="preserve"> несостоявшейся конкурентной закупки и/или о необходимости повторного проведения </w:t>
            </w:r>
            <w:r w:rsidR="00271675" w:rsidRPr="00D64E85">
              <w:rPr>
                <w:sz w:val="16"/>
                <w:szCs w:val="16"/>
              </w:rPr>
              <w:t>закупки</w:t>
            </w:r>
            <w:r w:rsidRPr="00D64E85">
              <w:rPr>
                <w:sz w:val="16"/>
                <w:szCs w:val="16"/>
              </w:rPr>
              <w:t xml:space="preserve"> </w:t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\n \h  \* MERGEFORMAT </w:instrText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271675"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79733DFA" w14:textId="77777777" w:rsidTr="00950A9F">
        <w:tblPrEx>
          <w:tblW w:w="15451" w:type="dxa"/>
          <w:tblInd w:w="-5" w:type="dxa"/>
          <w:tblLayout w:type="fixed"/>
          <w:tblPrExChange w:id="830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0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ED7D31" w:themeFill="accent2"/>
            <w:tcPrChange w:id="8303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71A1D16F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304" w:name="_Ref531178761"/>
          </w:p>
        </w:tc>
        <w:bookmarkEnd w:id="8304"/>
        <w:tc>
          <w:tcPr>
            <w:tcW w:w="14742" w:type="dxa"/>
            <w:gridSpan w:val="9"/>
            <w:tcBorders>
              <w:bottom w:val="single" w:sz="4" w:space="0" w:color="auto"/>
            </w:tcBorders>
            <w:shd w:val="clear" w:color="auto" w:fill="ED7D31" w:themeFill="accent2"/>
            <w:tcPrChange w:id="8305" w:author="РГС_волна 2" w:date="2023-07-25T19:34:00Z">
              <w:tcPr>
                <w:tcW w:w="2013" w:type="dxa"/>
                <w:gridSpan w:val="16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67EC9093" w14:textId="49CAB41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Постквалификация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перед выбором победителя в отношении</w:t>
            </w:r>
            <w:r w:rsidR="00B35860">
              <w:rPr>
                <w:b/>
                <w:sz w:val="16"/>
                <w:szCs w:val="16"/>
              </w:rPr>
              <w:t xml:space="preserve"> </w:t>
            </w:r>
            <w:del w:id="8306" w:author="РГС_волна 2" w:date="2023-07-25T19:34:00Z">
              <w:r w:rsidR="00B77971">
                <w:rPr>
                  <w:b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sz w:val="16"/>
                  <w:szCs w:val="16"/>
                </w:rPr>
                <w:delText>а</w:delText>
              </w:r>
            </w:del>
            <w:ins w:id="8307" w:author="РГС_волна 2" w:date="2023-07-25T19:34:00Z"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sz w:val="16"/>
                  <w:szCs w:val="16"/>
                </w:rPr>
                <w:t>а</w:t>
              </w:r>
            </w:ins>
            <w:r w:rsidRPr="00D64E85">
              <w:rPr>
                <w:b/>
                <w:sz w:val="16"/>
                <w:szCs w:val="16"/>
              </w:rPr>
              <w:t xml:space="preserve">, занявшего верхнее место в ранжировке, для подтверждения ранее заявленных им в заявке параметров квалификации и условий исполнения </w:t>
            </w:r>
            <w:del w:id="8308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договора</w:delText>
              </w:r>
            </w:del>
            <w:ins w:id="8309" w:author="РГС_волна 2" w:date="2023-07-25T19:34:00Z">
              <w:r w:rsidR="00746119">
                <w:rPr>
                  <w:b/>
                  <w:sz w:val="16"/>
                  <w:szCs w:val="16"/>
                </w:rPr>
                <w:t>Договор</w:t>
              </w:r>
              <w:r w:rsidRPr="00D64E85">
                <w:rPr>
                  <w:b/>
                  <w:sz w:val="16"/>
                  <w:szCs w:val="16"/>
                </w:rPr>
                <w:t>а</w:t>
              </w:r>
            </w:ins>
            <w:r w:rsidRPr="00D64E85">
              <w:rPr>
                <w:b/>
                <w:sz w:val="16"/>
                <w:szCs w:val="16"/>
              </w:rPr>
              <w:t>; в случае отрицательного результата – возможно повторное осуществление процедуры постквалификации в отношении</w:t>
            </w:r>
            <w:r w:rsidR="00B35860">
              <w:rPr>
                <w:b/>
                <w:sz w:val="16"/>
                <w:szCs w:val="16"/>
              </w:rPr>
              <w:t xml:space="preserve"> </w:t>
            </w:r>
            <w:del w:id="8310" w:author="РГС_волна 2" w:date="2023-07-25T19:34:00Z">
              <w:r w:rsidR="00B77971">
                <w:rPr>
                  <w:b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sz w:val="16"/>
                  <w:szCs w:val="16"/>
                </w:rPr>
                <w:delText>а</w:delText>
              </w:r>
            </w:del>
            <w:ins w:id="8311" w:author="РГС_волна 2" w:date="2023-07-25T19:34:00Z">
              <w:r w:rsidR="00C01D55">
                <w:rPr>
                  <w:b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sz w:val="16"/>
                  <w:szCs w:val="16"/>
                </w:rPr>
                <w:t>а</w:t>
              </w:r>
            </w:ins>
            <w:r w:rsidRPr="00D64E85">
              <w:rPr>
                <w:b/>
                <w:sz w:val="16"/>
                <w:szCs w:val="16"/>
              </w:rPr>
              <w:t>, занявших следующее место в ранжировке)</w:t>
            </w:r>
          </w:p>
        </w:tc>
      </w:tr>
      <w:tr w:rsidR="00365FB1" w:rsidRPr="00D64E85" w14:paraId="26A6B68F" w14:textId="77777777" w:rsidTr="00950A9F">
        <w:tblPrEx>
          <w:tblW w:w="15451" w:type="dxa"/>
          <w:tblInd w:w="-5" w:type="dxa"/>
          <w:tblLayout w:type="fixed"/>
          <w:tblPrExChange w:id="831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1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314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1971B58" w14:textId="77777777" w:rsidR="00365FB1" w:rsidRPr="00D64E85" w:rsidRDefault="00365FB1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315" w:author="РГС_волна 2" w:date="2023-07-25T19:34:00Z">
              <w:tcPr>
                <w:tcW w:w="2013" w:type="dxa"/>
                <w:gridSpan w:val="16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7D00E6E4" w14:textId="225DC867" w:rsidR="00365FB1" w:rsidRPr="00D64E85" w:rsidRDefault="00365FB1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Только сценарии</w:t>
            </w:r>
            <w:r w:rsidR="000A4731" w:rsidRPr="00D64E85">
              <w:rPr>
                <w:b/>
                <w:i/>
                <w:sz w:val="16"/>
                <w:szCs w:val="16"/>
              </w:rPr>
              <w:t xml:space="preserve"> закупок, проводимые</w:t>
            </w:r>
            <w:r w:rsidRPr="00D64E85">
              <w:rPr>
                <w:b/>
                <w:i/>
                <w:sz w:val="16"/>
                <w:szCs w:val="16"/>
              </w:rPr>
              <w:t xml:space="preserve"> «с участием любых лиц»</w:t>
            </w:r>
          </w:p>
        </w:tc>
      </w:tr>
      <w:tr w:rsidR="00E84CC5" w:rsidRPr="00D64E85" w14:paraId="2F9882D9" w14:textId="77777777" w:rsidTr="00950A9F">
        <w:tblPrEx>
          <w:tblW w:w="15451" w:type="dxa"/>
          <w:tblInd w:w="-5" w:type="dxa"/>
          <w:tblLayout w:type="fixed"/>
          <w:tblPrExChange w:id="831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1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831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551D9335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8319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6AA54DF7" w14:textId="006B8FA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</w:t>
            </w:r>
            <w:del w:id="8320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председателю</w:delText>
              </w:r>
            </w:del>
            <w:ins w:id="832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служебной записки о необходимости проведения процедуры постквалификации</w:t>
            </w:r>
          </w:p>
        </w:tc>
        <w:tc>
          <w:tcPr>
            <w:tcW w:w="1842" w:type="dxa"/>
            <w:tcBorders>
              <w:top w:val="nil"/>
            </w:tcBorders>
            <w:tcPrChange w:id="8322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62ACE44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268" w:type="dxa"/>
            <w:gridSpan w:val="2"/>
            <w:tcBorders>
              <w:top w:val="nil"/>
            </w:tcBorders>
            <w:tcPrChange w:id="8323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1DBE790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мере необходимости, но не позднее окончания срока подведения итогов закупки, установленного в ДоЗ (с учетом необходимого времени на осуществление настоящей процедуры «Постквалификации»)</w:t>
            </w:r>
          </w:p>
        </w:tc>
        <w:tc>
          <w:tcPr>
            <w:tcW w:w="2410" w:type="dxa"/>
            <w:gridSpan w:val="2"/>
            <w:tcBorders>
              <w:top w:val="nil"/>
            </w:tcBorders>
            <w:tcPrChange w:id="8324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2F368180" w14:textId="3973B7F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Имеющиеся сведения о недостоверности и/или неактуальности ранее представленных</w:t>
            </w:r>
            <w:r w:rsidR="00B35860">
              <w:rPr>
                <w:sz w:val="16"/>
                <w:szCs w:val="16"/>
              </w:rPr>
              <w:t xml:space="preserve"> </w:t>
            </w:r>
            <w:del w:id="832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32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закупки (занявшим верхнее место в ранжировке) сведений или документов в составе его заявки</w:t>
            </w:r>
          </w:p>
        </w:tc>
        <w:tc>
          <w:tcPr>
            <w:tcW w:w="3686" w:type="dxa"/>
            <w:gridSpan w:val="2"/>
            <w:tcBorders>
              <w:top w:val="nil"/>
            </w:tcBorders>
            <w:tcPrChange w:id="8327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5912D18F" w14:textId="27654996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служебную записку о необходимости проведения процедуры постквалификации в отношении</w:t>
            </w:r>
            <w:r w:rsidR="00B35860">
              <w:rPr>
                <w:sz w:val="16"/>
                <w:szCs w:val="16"/>
              </w:rPr>
              <w:t xml:space="preserve"> </w:t>
            </w:r>
            <w:del w:id="832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2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закупки, занявшего верхнее место в ранжировке;</w:t>
            </w:r>
          </w:p>
          <w:p w14:paraId="41FE2E6B" w14:textId="73C4D00A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процедуру подписания служебной записки у </w:t>
            </w:r>
            <w:del w:id="8330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8331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договора;</w:t>
            </w:r>
          </w:p>
          <w:p w14:paraId="4F47A60C" w14:textId="7526A75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в адрес </w:t>
            </w:r>
            <w:del w:id="8332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8333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служебную записку за подписью </w:t>
            </w:r>
            <w:del w:id="8334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8335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проведения процедуры постквалификации</w:t>
            </w:r>
          </w:p>
          <w:p w14:paraId="0AB9F8C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(Служебная записка должна содержать обоснование необходимости проведения процедуры постквалификации, а также информацию, на предмет чего необходимо проводить постквалификацию:</w:t>
            </w:r>
          </w:p>
          <w:p w14:paraId="1B897250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предоставление дополнительных подтверждающих документов и/или информации;</w:t>
            </w:r>
          </w:p>
          <w:p w14:paraId="02F32B40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осуществление дополнительной проверки достоверности представленных в заявке документов и сведений)</w:t>
            </w:r>
          </w:p>
        </w:tc>
        <w:tc>
          <w:tcPr>
            <w:tcW w:w="1984" w:type="dxa"/>
            <w:tcBorders>
              <w:top w:val="nil"/>
            </w:tcBorders>
            <w:tcPrChange w:id="8336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45CEF4F7" w14:textId="66EDC8DB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в адрес </w:t>
            </w:r>
            <w:del w:id="8337" w:author="РГС_волна 2" w:date="2023-07-25T19:34:00Z">
              <w:r w:rsidRPr="00D64E85">
                <w:rPr>
                  <w:sz w:val="16"/>
                  <w:szCs w:val="16"/>
                </w:rPr>
                <w:delText>председателя</w:delText>
              </w:r>
            </w:del>
            <w:ins w:id="8338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служебная записка о необходимости проведения процедуры постквалификации</w:t>
            </w:r>
          </w:p>
        </w:tc>
      </w:tr>
      <w:tr w:rsidR="00E84CC5" w:rsidRPr="00D64E85" w14:paraId="46CE9F3B" w14:textId="77777777" w:rsidTr="00950A9F">
        <w:tblPrEx>
          <w:tblW w:w="15451" w:type="dxa"/>
          <w:tblInd w:w="-5" w:type="dxa"/>
          <w:tblLayout w:type="fixed"/>
          <w:tblPrExChange w:id="833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4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341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8E08485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bottom w:val="nil"/>
            </w:tcBorders>
            <w:tcPrChange w:id="8342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284892F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Принятие решения о необходимости проведения процедуры постквалификации</w:t>
            </w:r>
          </w:p>
        </w:tc>
        <w:tc>
          <w:tcPr>
            <w:tcW w:w="1842" w:type="dxa"/>
            <w:tcBorders>
              <w:bottom w:val="nil"/>
            </w:tcBorders>
            <w:tcPrChange w:id="8343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033A235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8344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686A506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 мере необходимости, но не позднее окончания срока подведения итогов закупки, установленного в ДоЗ (с учетом необходимого времени на осуществление настоящей процедуры «Постквалификации»)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8345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519BD8DD" w14:textId="4B3F724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Служебная записка </w:t>
            </w:r>
            <w:del w:id="8346" w:author="РГС_волна 2" w:date="2023-07-25T19:34:00Z">
              <w:r w:rsidRPr="00D64E85">
                <w:rPr>
                  <w:sz w:val="16"/>
                  <w:szCs w:val="16"/>
                </w:rPr>
                <w:delText>инициатора</w:delText>
              </w:r>
            </w:del>
            <w:ins w:id="8347" w:author="РГС_волна 2" w:date="2023-07-25T19:34:00Z">
              <w:r w:rsidR="009F2F63">
                <w:rPr>
                  <w:sz w:val="16"/>
                  <w:szCs w:val="16"/>
                </w:rPr>
                <w:t>Инициатор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договора о необходимости проведения процедуры постквалификации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8348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62DB6568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Принимает решение о необходимости проведения процедуры постквалификации;</w:t>
            </w:r>
          </w:p>
          <w:p w14:paraId="15CE3FCB" w14:textId="5C0F8C71" w:rsidR="00E84CC5" w:rsidRPr="00D64E85" w:rsidRDefault="00E84CC5" w:rsidP="00A15F6C">
            <w:pPr>
              <w:pStyle w:val="ab"/>
              <w:widowControl w:val="0"/>
              <w:numPr>
                <w:ilvl w:val="0"/>
                <w:numId w:val="59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начальнику </w:t>
            </w:r>
            <w:del w:id="8349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8350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необходимости проведения процедуры постквалификации</w:t>
            </w:r>
          </w:p>
        </w:tc>
        <w:tc>
          <w:tcPr>
            <w:tcW w:w="1984" w:type="dxa"/>
            <w:tcBorders>
              <w:bottom w:val="nil"/>
            </w:tcBorders>
            <w:tcPrChange w:id="8351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24720FA3" w14:textId="1B74A02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начальнику </w:t>
            </w:r>
            <w:del w:id="835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835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поручение о необходимости проведения процедуры постквалификации (в отношении</w:t>
            </w:r>
            <w:r w:rsidR="00B35860">
              <w:rPr>
                <w:sz w:val="16"/>
                <w:szCs w:val="16"/>
              </w:rPr>
              <w:t xml:space="preserve"> </w:t>
            </w:r>
            <w:del w:id="835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5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занявшего верхнее место в ранжировке)</w:t>
            </w:r>
          </w:p>
        </w:tc>
      </w:tr>
      <w:tr w:rsidR="001277C3" w:rsidRPr="00D64E85" w14:paraId="5D950988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FBF6B0E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7AE30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63A55C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CB87F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2C353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102969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B56D77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E84CC5" w:rsidRPr="00D64E85" w14:paraId="5CBB5881" w14:textId="77777777" w:rsidTr="00950A9F">
        <w:tblPrEx>
          <w:tblW w:w="15451" w:type="dxa"/>
          <w:tblInd w:w="-5" w:type="dxa"/>
          <w:tblLayout w:type="fixed"/>
          <w:tblPrExChange w:id="835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5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8358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399B98AC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8359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213CD86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8360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364699B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8361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4D8316E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8362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39139D6D" w14:textId="64300AF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Полученные из иных источников сведения о недостоверности и/или неактуальности ранее представленных</w:t>
            </w:r>
            <w:r w:rsidR="00B35860">
              <w:rPr>
                <w:sz w:val="16"/>
                <w:szCs w:val="16"/>
              </w:rPr>
              <w:t xml:space="preserve"> </w:t>
            </w:r>
            <w:del w:id="836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36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закупки (занявшим верхнее место в ранжировке) сведений или документов в составе его заявки</w:t>
            </w:r>
          </w:p>
        </w:tc>
        <w:tc>
          <w:tcPr>
            <w:tcW w:w="3686" w:type="dxa"/>
            <w:gridSpan w:val="2"/>
            <w:tcBorders>
              <w:top w:val="nil"/>
            </w:tcBorders>
            <w:tcPrChange w:id="8365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408B26D4" w14:textId="2222BFE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Дает поручение (в том числе в устной форме) начальнику </w:t>
            </w:r>
            <w:del w:id="8366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8367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  <w:r w:rsidRPr="00D64E85">
              <w:rPr>
                <w:sz w:val="16"/>
                <w:szCs w:val="16"/>
              </w:rPr>
              <w:t xml:space="preserve"> о необходимости проведения процедуры постквалификации (в том числе пояснения, на предмет чего необходимо проводить постквалификацию)</w:t>
            </w:r>
          </w:p>
        </w:tc>
        <w:tc>
          <w:tcPr>
            <w:tcW w:w="1984" w:type="dxa"/>
            <w:tcBorders>
              <w:top w:val="nil"/>
            </w:tcBorders>
            <w:tcPrChange w:id="8368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355D70C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5C62A1AA" w14:textId="77777777" w:rsidTr="00950A9F">
        <w:tblPrEx>
          <w:tblW w:w="15451" w:type="dxa"/>
          <w:tblInd w:w="-5" w:type="dxa"/>
          <w:tblLayout w:type="fixed"/>
          <w:tblPrExChange w:id="836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7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371" w:author="РГС_волна 2" w:date="2023-07-25T19:34:00Z">
              <w:tcPr>
                <w:tcW w:w="737" w:type="dxa"/>
                <w:gridSpan w:val="2"/>
              </w:tcPr>
            </w:tcPrChange>
          </w:tcPr>
          <w:p w14:paraId="1A3F3624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PrChange w:id="8372" w:author="РГС_волна 2" w:date="2023-07-25T19:34:00Z">
              <w:tcPr>
                <w:tcW w:w="3827" w:type="dxa"/>
                <w:gridSpan w:val="12"/>
              </w:tcPr>
            </w:tcPrChange>
          </w:tcPr>
          <w:p w14:paraId="060CBE6D" w14:textId="132DB15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возникновения в рамках процедуры «Постквалификация» необходимости направления в адрес</w:t>
            </w:r>
            <w:r w:rsidR="00B35860">
              <w:rPr>
                <w:sz w:val="16"/>
                <w:szCs w:val="16"/>
              </w:rPr>
              <w:t xml:space="preserve"> </w:t>
            </w:r>
            <w:del w:id="837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7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(занявшего верхнее место в ранжировке) и/или третьих лиц, указанных в заявке такого</w:t>
            </w:r>
            <w:r w:rsidR="00B35860">
              <w:rPr>
                <w:sz w:val="16"/>
                <w:szCs w:val="16"/>
              </w:rPr>
              <w:t xml:space="preserve"> </w:t>
            </w:r>
            <w:del w:id="837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7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запроса дополнительных подтверждающих документов и/или информации, подготовка и согласование таких запросов осуществляются в аналогичном порядке, установленном процедурой </w:t>
            </w:r>
            <w:r w:rsidR="008771CF" w:rsidRPr="00D64E85">
              <w:rPr>
                <w:sz w:val="16"/>
                <w:szCs w:val="16"/>
              </w:rPr>
              <w:t xml:space="preserve">«Запрос разъяснений и/или дополнений заявок / </w:t>
            </w:r>
            <w:del w:id="8377" w:author="РГС_волна 2" w:date="2023-07-25T19:34:00Z">
              <w:r w:rsidR="008771CF" w:rsidRPr="00D64E85">
                <w:rPr>
                  <w:sz w:val="16"/>
                  <w:szCs w:val="16"/>
                </w:rPr>
                <w:delText>первых</w:delText>
              </w:r>
            </w:del>
            <w:ins w:id="837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="008771CF" w:rsidRPr="00D64E85">
              <w:rPr>
                <w:sz w:val="16"/>
                <w:szCs w:val="16"/>
              </w:rPr>
              <w:t xml:space="preserve"> заявок» (смотри </w:t>
            </w:r>
            <w:r w:rsidR="008771CF" w:rsidRPr="00D64E85">
              <w:rPr>
                <w:sz w:val="16"/>
                <w:szCs w:val="16"/>
              </w:rPr>
              <w:fldChar w:fldCharType="begin"/>
            </w:r>
            <w:r w:rsidR="008771CF" w:rsidRPr="00D64E85">
              <w:rPr>
                <w:sz w:val="16"/>
                <w:szCs w:val="16"/>
              </w:rPr>
              <w:instrText xml:space="preserve"> REF _Ref109843098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="008771CF" w:rsidRPr="00D64E85">
              <w:rPr>
                <w:sz w:val="16"/>
                <w:szCs w:val="16"/>
              </w:rPr>
            </w:r>
            <w:r w:rsidR="008771CF"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379" w:author="РГС_волна 2" w:date="2023-07-25T19:34:00Z">
              <w:r w:rsidR="00AA4FC0">
                <w:rPr>
                  <w:sz w:val="16"/>
                  <w:szCs w:val="16"/>
                </w:rPr>
                <w:delText>4</w:delText>
              </w:r>
            </w:del>
            <w:ins w:id="8380" w:author="РГС_волна 2" w:date="2023-07-25T19:34:00Z">
              <w:r w:rsidR="00416CED">
                <w:rPr>
                  <w:sz w:val="16"/>
                  <w:szCs w:val="16"/>
                </w:rPr>
                <w:t>5</w:t>
              </w:r>
            </w:ins>
            <w:r w:rsidR="008771CF" w:rsidRPr="00D64E85">
              <w:rPr>
                <w:sz w:val="16"/>
                <w:szCs w:val="16"/>
              </w:rPr>
              <w:fldChar w:fldCharType="end"/>
            </w:r>
            <w:r w:rsidR="008771CF" w:rsidRPr="00D64E85">
              <w:rPr>
                <w:sz w:val="16"/>
                <w:szCs w:val="16"/>
              </w:rPr>
              <w:t>)</w:t>
            </w:r>
            <w:r w:rsidRPr="00D64E85">
              <w:rPr>
                <w:sz w:val="16"/>
                <w:szCs w:val="16"/>
              </w:rPr>
              <w:t>.</w:t>
            </w:r>
          </w:p>
          <w:p w14:paraId="31F209AE" w14:textId="331DF1CF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При этом запросы в адрес третьих лиц, указанных в заявке такого</w:t>
            </w:r>
            <w:r w:rsidR="00B35860">
              <w:rPr>
                <w:sz w:val="16"/>
                <w:szCs w:val="16"/>
              </w:rPr>
              <w:t xml:space="preserve"> </w:t>
            </w:r>
            <w:del w:id="838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8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(в том числе, в адрес изготовителя предлагаемого к поставке оборудования / члена коллективного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38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8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/ субподрядчика / предыдущего </w:t>
            </w:r>
            <w:r w:rsidR="003C4E78" w:rsidRPr="00D64E85">
              <w:rPr>
                <w:sz w:val="16"/>
                <w:szCs w:val="16"/>
              </w:rPr>
              <w:t>Заказчик</w:t>
            </w:r>
            <w:r w:rsidRPr="00D64E85">
              <w:rPr>
                <w:sz w:val="16"/>
                <w:szCs w:val="16"/>
              </w:rPr>
              <w:t>а и т.п.) направляются посредством электронной почты или в оригинале на бумажном носителе; остальной процесс остается неизменным</w:t>
            </w:r>
          </w:p>
        </w:tc>
        <w:tc>
          <w:tcPr>
            <w:tcW w:w="1984" w:type="dxa"/>
            <w:tcPrChange w:id="8385" w:author="РГС_волна 2" w:date="2023-07-25T19:34:00Z">
              <w:tcPr>
                <w:tcW w:w="2013" w:type="dxa"/>
                <w:gridSpan w:val="4"/>
              </w:tcPr>
            </w:tcPrChange>
          </w:tcPr>
          <w:p w14:paraId="2D6A26E3" w14:textId="1ED260A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Полученные дополнительные подтверждающие документы и/или информация от</w:t>
            </w:r>
            <w:r w:rsidR="00B35860">
              <w:rPr>
                <w:sz w:val="16"/>
                <w:szCs w:val="16"/>
              </w:rPr>
              <w:t xml:space="preserve"> </w:t>
            </w:r>
            <w:del w:id="838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8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(занявшего верхнее место в ранжировке)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_Ref531176794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3BEE5FC" w14:textId="77777777" w:rsidTr="00950A9F">
        <w:tblPrEx>
          <w:tblW w:w="15451" w:type="dxa"/>
          <w:tblInd w:w="-5" w:type="dxa"/>
          <w:tblLayout w:type="fixed"/>
          <w:tblPrExChange w:id="838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38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390" w:author="РГС_волна 2" w:date="2023-07-25T19:34:00Z">
              <w:tcPr>
                <w:tcW w:w="737" w:type="dxa"/>
                <w:gridSpan w:val="2"/>
              </w:tcPr>
            </w:tcPrChange>
          </w:tcPr>
          <w:p w14:paraId="4EE0D05F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391" w:name="_Ref531176794"/>
          </w:p>
        </w:tc>
        <w:bookmarkEnd w:id="8391"/>
        <w:tc>
          <w:tcPr>
            <w:tcW w:w="12758" w:type="dxa"/>
            <w:gridSpan w:val="8"/>
            <w:tcPrChange w:id="8392" w:author="РГС_волна 2" w:date="2023-07-25T19:34:00Z">
              <w:tcPr>
                <w:tcW w:w="3827" w:type="dxa"/>
                <w:gridSpan w:val="12"/>
              </w:tcPr>
            </w:tcPrChange>
          </w:tcPr>
          <w:p w14:paraId="21A6AFA5" w14:textId="3675E35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Дополнительная экспертиза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39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39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(занявшего верхнее место в ранжировке) может осуществляться как в отношении поступивших дополнительных подтверждающих документов и/или информации, так и на предмет дополнительной проверки достоверности представленных в заявке документов и сведений с использованием иных источников информации (официальные сервисы органов государственной власти и т.п.). При этом такая дополнительная экспертиза осуществляется в аналогичном порядке, установленном процедурой «Экспертиза заявок»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сроки проведения экспертизы,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_Ref529279969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8395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8396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, устанавливаются: «В течение 2 (двух) раб. 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материалов для проведения дополнительной экспертизы»; остальные сроки остаются неизменными</w:t>
            </w:r>
          </w:p>
        </w:tc>
        <w:tc>
          <w:tcPr>
            <w:tcW w:w="1984" w:type="dxa"/>
            <w:tcPrChange w:id="8397" w:author="РГС_волна 2" w:date="2023-07-25T19:34:00Z">
              <w:tcPr>
                <w:tcW w:w="2013" w:type="dxa"/>
                <w:gridSpan w:val="4"/>
              </w:tcPr>
            </w:tcPrChange>
          </w:tcPr>
          <w:p w14:paraId="12AD0C55" w14:textId="7A56A8C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Дополненные (скорректированные) ИЭЗ по результатам процедуры постквалификации от экспертов того направления оценки, по которому проводилась постквалификация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если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8398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</w:del>
            <w:ins w:id="8399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не смог подтвердить свое соответствие требованиям ДоЗ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_Ref531176830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4.4.5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; в случае если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8400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</w:del>
            <w:ins w:id="8401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подтвердил свое соответствие требованиям ДоЗ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_Ref531176839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F117A31" w14:textId="77777777" w:rsidTr="00950A9F">
        <w:tblPrEx>
          <w:tblW w:w="15451" w:type="dxa"/>
          <w:tblInd w:w="-5" w:type="dxa"/>
          <w:tblLayout w:type="fixed"/>
          <w:tblPrExChange w:id="840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0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404" w:author="РГС_волна 2" w:date="2023-07-25T19:34:00Z">
              <w:tcPr>
                <w:tcW w:w="737" w:type="dxa"/>
                <w:gridSpan w:val="2"/>
              </w:tcPr>
            </w:tcPrChange>
          </w:tcPr>
          <w:p w14:paraId="1D89A481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405" w:name="_Ref531176830"/>
          </w:p>
        </w:tc>
        <w:bookmarkEnd w:id="8405"/>
        <w:tc>
          <w:tcPr>
            <w:tcW w:w="12758" w:type="dxa"/>
            <w:gridSpan w:val="8"/>
            <w:tcPrChange w:id="8406" w:author="РГС_волна 2" w:date="2023-07-25T19:34:00Z">
              <w:tcPr>
                <w:tcW w:w="3827" w:type="dxa"/>
                <w:gridSpan w:val="12"/>
              </w:tcPr>
            </w:tcPrChange>
          </w:tcPr>
          <w:p w14:paraId="4478A5EE" w14:textId="5E4133A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Уточнение и повторное согласование СЭЗ осуществляется только в случае, если на основании ИЭЗ, скорректированных по результатам проведения процедуры постквалификации в отношении</w:t>
            </w:r>
            <w:r w:rsidR="00B35860">
              <w:rPr>
                <w:sz w:val="16"/>
                <w:szCs w:val="16"/>
              </w:rPr>
              <w:t xml:space="preserve"> </w:t>
            </w:r>
            <w:del w:id="84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4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занявшего верхнее место в ранжировке, такой</w:t>
            </w:r>
            <w:r w:rsidR="00B35860">
              <w:rPr>
                <w:sz w:val="16"/>
                <w:szCs w:val="16"/>
              </w:rPr>
              <w:t xml:space="preserve"> </w:t>
            </w:r>
            <w:del w:id="840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</w:del>
            <w:ins w:id="841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</w:ins>
            <w:r w:rsidRPr="00D64E85">
              <w:rPr>
                <w:sz w:val="16"/>
                <w:szCs w:val="16"/>
              </w:rPr>
              <w:t xml:space="preserve"> не смог подтвердить свое соответствие требованиям ДоЗ. При этом порядок аналогичен установленному процедурой «Формирование и согласование СЭЗ»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_Ref528748917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411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412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tcPrChange w:id="8413" w:author="РГС_волна 2" w:date="2023-07-25T19:34:00Z">
              <w:tcPr>
                <w:tcW w:w="2013" w:type="dxa"/>
                <w:gridSpan w:val="4"/>
              </w:tcPr>
            </w:tcPrChange>
          </w:tcPr>
          <w:p w14:paraId="638276B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обновленный СЭЗ (в части отборочной и/или оценочной стадии) с учетом результатов проведенной постквалификации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_Ref531176839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4.4.6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A6629E5" w14:textId="77777777" w:rsidTr="00950A9F">
        <w:tblPrEx>
          <w:tblW w:w="15451" w:type="dxa"/>
          <w:tblInd w:w="-5" w:type="dxa"/>
          <w:tblLayout w:type="fixed"/>
          <w:tblPrExChange w:id="841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1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41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7C895B40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417" w:name="_Ref531176839"/>
          </w:p>
        </w:tc>
        <w:bookmarkEnd w:id="8417"/>
        <w:tc>
          <w:tcPr>
            <w:tcW w:w="2552" w:type="dxa"/>
            <w:tcBorders>
              <w:bottom w:val="nil"/>
            </w:tcBorders>
            <w:tcPrChange w:id="8418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3C7EA1F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Документарное оформление результатов постквалификации</w:t>
            </w:r>
          </w:p>
        </w:tc>
        <w:tc>
          <w:tcPr>
            <w:tcW w:w="1842" w:type="dxa"/>
            <w:tcBorders>
              <w:bottom w:val="nil"/>
            </w:tcBorders>
            <w:tcPrChange w:id="8419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611809A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8420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7236F061" w14:textId="4D083DB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Одновременно с подготовкой проекта заключения ЗК по подведению итогов закупки, но не позднее чем через </w:t>
            </w:r>
            <w:r w:rsidR="00FA001B" w:rsidRPr="00D64E85">
              <w:rPr>
                <w:sz w:val="16"/>
                <w:szCs w:val="16"/>
              </w:rPr>
              <w:t>1</w:t>
            </w:r>
            <w:r w:rsidRPr="00D64E85">
              <w:rPr>
                <w:sz w:val="16"/>
                <w:szCs w:val="16"/>
              </w:rPr>
              <w:t> (</w:t>
            </w:r>
            <w:r w:rsidR="00FA001B" w:rsidRPr="00D64E85">
              <w:rPr>
                <w:sz w:val="16"/>
                <w:szCs w:val="16"/>
              </w:rPr>
              <w:t>один</w:t>
            </w:r>
            <w:r w:rsidRPr="00D64E85">
              <w:rPr>
                <w:sz w:val="16"/>
                <w:szCs w:val="16"/>
              </w:rPr>
              <w:t>) раб. дн. с момента завершения проверки заявленных параметров квалификации</w:t>
            </w:r>
            <w:r w:rsidR="00B35860">
              <w:rPr>
                <w:sz w:val="16"/>
                <w:szCs w:val="16"/>
              </w:rPr>
              <w:t xml:space="preserve"> </w:t>
            </w:r>
            <w:del w:id="842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42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и/или условий исполнения </w:t>
            </w:r>
            <w:del w:id="8423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424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2410" w:type="dxa"/>
            <w:gridSpan w:val="2"/>
            <w:tcBorders>
              <w:bottom w:val="nil"/>
            </w:tcBorders>
            <w:tcPrChange w:id="8425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40B0B997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Дополненные (скорректированные) ИЭЗ по результатам процедуры постквалификации;</w:t>
            </w:r>
          </w:p>
          <w:p w14:paraId="56CCB58A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обновленный СЭЗ (в части отборочной и/или оценочной стадии) с учетом результатов проведенной постквалификации (при наличии)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8426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065D474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рассмотрение поступивших дополнительных материалов в рамках проведения постквалификации</w:t>
            </w:r>
          </w:p>
        </w:tc>
        <w:tc>
          <w:tcPr>
            <w:tcW w:w="1984" w:type="dxa"/>
            <w:tcBorders>
              <w:bottom w:val="nil"/>
            </w:tcBorders>
            <w:tcPrChange w:id="8427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43832D1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526594E6" w14:textId="77777777" w:rsidTr="00950A9F">
        <w:tblPrEx>
          <w:tblW w:w="15451" w:type="dxa"/>
          <w:tblInd w:w="-5" w:type="dxa"/>
          <w:tblLayout w:type="fixed"/>
          <w:tblPrExChange w:id="842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2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43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C61FBCC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431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3605B77F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43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45D5CA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43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CB9350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43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833779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435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9801BAB" w14:textId="5033EEBE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положительного результата прохождения</w:t>
            </w:r>
            <w:r w:rsidR="00B35860">
              <w:rPr>
                <w:sz w:val="16"/>
                <w:szCs w:val="16"/>
              </w:rPr>
              <w:t xml:space="preserve"> </w:t>
            </w:r>
            <w:del w:id="843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43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процедуры постквалификации – приступает к подготовке документов для сопоставления заявок и подведения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43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42B26F53" w14:textId="735ACC6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Включенная в проект заключения ЗК по подведению итогов закупки информация об успешном прохождении</w:t>
            </w:r>
            <w:r w:rsidR="00B35860">
              <w:rPr>
                <w:sz w:val="16"/>
                <w:szCs w:val="16"/>
              </w:rPr>
              <w:t xml:space="preserve"> </w:t>
            </w:r>
            <w:del w:id="843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44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процедуры постквалификации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0B88BDE0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0E1BEA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51AA1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F7E6A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58D03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389A4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82AC5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A1B7C9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503AB" w:rsidRPr="00D64E85" w14:paraId="7474FBE9" w14:textId="77777777" w:rsidTr="00950A9F">
        <w:tblPrEx>
          <w:tblW w:w="15451" w:type="dxa"/>
          <w:tblInd w:w="-5" w:type="dxa"/>
          <w:tblLayout w:type="fixed"/>
          <w:tblPrExChange w:id="844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4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8443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17E8F340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8444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5EC88C8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8445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4EC5072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8446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77B0BF7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8447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52ADC63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8448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6F9B1129" w14:textId="090C6965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отрицательного результата прохождения</w:t>
            </w:r>
            <w:r w:rsidR="00B35860">
              <w:rPr>
                <w:sz w:val="16"/>
                <w:szCs w:val="16"/>
              </w:rPr>
              <w:t xml:space="preserve"> </w:t>
            </w:r>
            <w:del w:id="844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45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процедуры постквалификации – включает в проект заключения ЗК по подведению итогов закупки вопрос об отклонении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45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45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занявшего верхнее место в ранжировке, по результатам процедуры постквалификации, с указанием критериев отбора, установленных в ДоЗ, которым не соответствует заявка</w:t>
            </w:r>
            <w:r w:rsidR="00B35860">
              <w:rPr>
                <w:sz w:val="16"/>
                <w:szCs w:val="16"/>
              </w:rPr>
              <w:t xml:space="preserve"> </w:t>
            </w:r>
            <w:del w:id="845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45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.</w:t>
            </w:r>
          </w:p>
          <w:p w14:paraId="2AEE4D87" w14:textId="3C340A3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(При этом процедура постквалификации может быть продолжена в отношении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8455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</w:delText>
              </w:r>
            </w:del>
            <w:ins w:id="845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закупки, занявшего следующее место в ранжировке)</w:t>
            </w:r>
          </w:p>
        </w:tc>
        <w:tc>
          <w:tcPr>
            <w:tcW w:w="1984" w:type="dxa"/>
            <w:tcBorders>
              <w:top w:val="nil"/>
            </w:tcBorders>
            <w:tcPrChange w:id="8457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132102CC" w14:textId="3379384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Включенный в проект заключения ЗК по подведению итогов закупки вопрос об отклонении по результатам процедуры постквалификации заявки</w:t>
            </w:r>
            <w:r w:rsidR="00B35860">
              <w:rPr>
                <w:sz w:val="16"/>
                <w:szCs w:val="16"/>
              </w:rPr>
              <w:t xml:space="preserve"> </w:t>
            </w:r>
            <w:del w:id="845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45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занявшего верхнее место в ранжировке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132CEF78" w14:textId="77777777" w:rsidTr="00950A9F">
        <w:tblPrEx>
          <w:tblW w:w="15451" w:type="dxa"/>
          <w:tblInd w:w="-5" w:type="dxa"/>
          <w:tblLayout w:type="fixed"/>
          <w:tblPrExChange w:id="846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6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ED7D31" w:themeFill="accent2"/>
            <w:tcPrChange w:id="8462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46F11580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single" w:sz="4" w:space="0" w:color="auto"/>
            </w:tcBorders>
            <w:shd w:val="clear" w:color="auto" w:fill="ED7D31" w:themeFill="accent2"/>
            <w:tcPrChange w:id="8463" w:author="РГС_волна 2" w:date="2023-07-25T19:34:00Z">
              <w:tcPr>
                <w:tcW w:w="2013" w:type="dxa"/>
                <w:gridSpan w:val="16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29D2B315" w14:textId="5F58A14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Признание закупки несостоявшейся по результатам постквалификации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 отклонения всех заявок или наличия одной заявки по результатам процедуры 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_Ref531178761 \r \h </w:instrText>
            </w:r>
            <w:r w:rsidR="00A85FED" w:rsidRPr="00D64E85">
              <w:rPr>
                <w:b/>
                <w:sz w:val="16"/>
                <w:szCs w:val="16"/>
              </w:rPr>
              <w:instrText xml:space="preserve">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4.4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«Постквалификация»</w:t>
            </w:r>
          </w:p>
        </w:tc>
      </w:tr>
      <w:tr w:rsidR="00365FB1" w:rsidRPr="00D64E85" w14:paraId="6AC86419" w14:textId="77777777" w:rsidTr="00950A9F">
        <w:tblPrEx>
          <w:tblW w:w="15451" w:type="dxa"/>
          <w:tblInd w:w="-5" w:type="dxa"/>
          <w:tblLayout w:type="fixed"/>
          <w:tblPrExChange w:id="846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6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46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F63C64C" w14:textId="77777777" w:rsidR="00365FB1" w:rsidRPr="00D64E85" w:rsidRDefault="00365FB1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467" w:author="РГС_волна 2" w:date="2023-07-25T19:34:00Z">
              <w:tcPr>
                <w:tcW w:w="2013" w:type="dxa"/>
                <w:gridSpan w:val="16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1BB5568" w14:textId="02DDE725" w:rsidR="00365FB1" w:rsidRPr="00D64E85" w:rsidRDefault="00365FB1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Только сценарии </w:t>
            </w:r>
            <w:r w:rsidR="000A4731" w:rsidRPr="00D64E85">
              <w:rPr>
                <w:b/>
                <w:i/>
                <w:sz w:val="16"/>
                <w:szCs w:val="16"/>
              </w:rPr>
              <w:t xml:space="preserve">закупок, проводимые </w:t>
            </w:r>
            <w:r w:rsidRPr="00D64E85">
              <w:rPr>
                <w:b/>
                <w:i/>
                <w:sz w:val="16"/>
                <w:szCs w:val="16"/>
              </w:rPr>
              <w:t>«с участием любых лиц»</w:t>
            </w:r>
          </w:p>
        </w:tc>
      </w:tr>
      <w:tr w:rsidR="00E84CC5" w:rsidRPr="00D64E85" w14:paraId="3DCE9863" w14:textId="77777777" w:rsidTr="00950A9F">
        <w:tblPrEx>
          <w:tblW w:w="15451" w:type="dxa"/>
          <w:tblInd w:w="-5" w:type="dxa"/>
          <w:tblLayout w:type="fixed"/>
          <w:tblPrExChange w:id="846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6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8470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3DEB82F8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Borders>
              <w:top w:val="nil"/>
            </w:tcBorders>
            <w:tcPrChange w:id="8471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</w:tcPr>
            </w:tcPrChange>
          </w:tcPr>
          <w:p w14:paraId="0F0C3CAA" w14:textId="6630651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Если в соответствии с проектом заключения ЗК, подготавливаемого в рамках процедуры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_Ref531178761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«Постквалификация», отклоняются все допущенные ранее заявки или остается только одна заявка, соответствующая требованиям ДоЗ, то в заключение ЗК по подведению итогов закупки включается вопрос о признании закупки несостоявшейся. Признание закупки несостоявшейся осуществляется в порядке и в сроки, установленные процедурой «Сопоставление заявок, подведение итогов закупки»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4.13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nil"/>
            </w:tcBorders>
            <w:tcPrChange w:id="8472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637FEDB1" w14:textId="3EC6B432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по подведению итогов закупки с решением о отклонении заявки (заявок) по результатам постквалификации, а также признанием закупки несостоявшейся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(в случае наличия одной заявки и принятия ЗК решения о заключении </w:t>
            </w:r>
            <w:del w:id="847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договора</w:delText>
              </w:r>
            </w:del>
            <w:ins w:id="8474" w:author="РГС_волна 2" w:date="2023-07-25T19:34:00Z">
              <w:r w:rsidR="00746119">
                <w:rPr>
                  <w:i/>
                  <w:color w:val="808080" w:themeColor="background1" w:themeShade="80"/>
                  <w:sz w:val="16"/>
                  <w:szCs w:val="16"/>
                </w:rPr>
                <w:t>Договор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с единственным</w:t>
            </w:r>
            <w:r w:rsidR="00B35860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8475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ом</w:delText>
              </w:r>
            </w:del>
            <w:ins w:id="847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ом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_Ref531189208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; в случае отклонения всех ранее допущенных заявок – </w:t>
            </w:r>
            <w:r w:rsidR="004C195E" w:rsidRPr="00D64E85">
              <w:rPr>
                <w:i/>
                <w:color w:val="808080" w:themeColor="background1" w:themeShade="80"/>
                <w:sz w:val="16"/>
                <w:szCs w:val="16"/>
              </w:rPr>
              <w:t>закупка завершена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74BFE5B1" w14:textId="77777777" w:rsidTr="00950A9F">
        <w:tblPrEx>
          <w:tblW w:w="15451" w:type="dxa"/>
          <w:tblInd w:w="-5" w:type="dxa"/>
          <w:tblLayout w:type="fixed"/>
          <w:tblPrExChange w:id="847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78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8479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73E4BD36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480" w:name="_Ref120274968"/>
          </w:p>
        </w:tc>
        <w:bookmarkEnd w:id="8480"/>
        <w:tc>
          <w:tcPr>
            <w:tcW w:w="1474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tcPrChange w:id="8481" w:author="РГС_волна 2" w:date="2023-07-25T19:34:00Z">
              <w:tcPr>
                <w:tcW w:w="2013" w:type="dxa"/>
                <w:gridSpan w:val="14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293BC34B" w14:textId="2D9B5E7E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Предоставление Оператором </w:t>
            </w:r>
            <w:del w:id="8482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ЭТП</w:delText>
              </w:r>
            </w:del>
            <w:ins w:id="8483" w:author="РГС_волна 2" w:date="2023-07-25T19:34:00Z">
              <w:r w:rsidR="00E829BA">
                <w:rPr>
                  <w:b/>
                  <w:sz w:val="16"/>
                  <w:szCs w:val="16"/>
                </w:rPr>
                <w:t>ЭП</w:t>
              </w:r>
            </w:ins>
            <w:r w:rsidRPr="00D64E85">
              <w:rPr>
                <w:b/>
                <w:sz w:val="16"/>
                <w:szCs w:val="16"/>
              </w:rPr>
              <w:t xml:space="preserve"> доступа к </w:t>
            </w:r>
            <w:del w:id="8484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дополнительным</w:delText>
              </w:r>
            </w:del>
            <w:ins w:id="8485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Дополнительным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931FA8">
              <w:rPr>
                <w:b/>
                <w:sz w:val="16"/>
                <w:szCs w:val="16"/>
              </w:rPr>
              <w:t>еновым предложениям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 с дополнительным этапом «переторжка»)</w:t>
            </w:r>
            <w:r w:rsidRPr="00D64E85">
              <w:rPr>
                <w:b/>
                <w:sz w:val="16"/>
                <w:szCs w:val="16"/>
              </w:rPr>
              <w:t xml:space="preserve">; </w:t>
            </w:r>
            <w:del w:id="8486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ценовым</w:delText>
              </w:r>
            </w:del>
            <w:ins w:id="8487" w:author="РГС_волна 2" w:date="2023-07-25T19:34:00Z">
              <w:r w:rsidR="00931FA8">
                <w:rPr>
                  <w:b/>
                  <w:sz w:val="16"/>
                  <w:szCs w:val="16"/>
                </w:rPr>
                <w:t>Ценовым</w:t>
              </w:r>
            </w:ins>
            <w:r w:rsidR="00931FA8">
              <w:rPr>
                <w:b/>
                <w:sz w:val="16"/>
                <w:szCs w:val="16"/>
              </w:rPr>
              <w:t xml:space="preserve"> предложениям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</w:p>
        </w:tc>
      </w:tr>
      <w:tr w:rsidR="00E503AB" w:rsidRPr="00D64E85" w14:paraId="2A6BF070" w14:textId="77777777" w:rsidTr="00950A9F">
        <w:tblPrEx>
          <w:tblW w:w="15451" w:type="dxa"/>
          <w:tblInd w:w="-5" w:type="dxa"/>
          <w:tblLayout w:type="fixed"/>
          <w:tblPrExChange w:id="848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489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8490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00DBA227" w14:textId="77777777" w:rsidR="00E503AB" w:rsidRPr="00D64E85" w:rsidRDefault="00E503AB" w:rsidP="00E503A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491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04E8668C" w14:textId="2B6F32B0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62B2BB10" w14:textId="4E8B6FD5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492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493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494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495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7DBF2E9B" w14:textId="0B3802B6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496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497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498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499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D042E6" w:rsidRPr="00D64E85" w14:paraId="1BB88274" w14:textId="77777777" w:rsidTr="00950A9F">
        <w:tblPrEx>
          <w:tblW w:w="15451" w:type="dxa"/>
          <w:tblInd w:w="-5" w:type="dxa"/>
          <w:tblLayout w:type="fixed"/>
          <w:tblPrExChange w:id="850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2023"/>
          <w:trPrChange w:id="8501" w:author="РГС_волна 2" w:date="2023-07-25T19:34:00Z">
            <w:trPr>
              <w:gridBefore w:val="1"/>
              <w:gridAfter w:val="0"/>
              <w:wAfter w:w="18" w:type="dxa"/>
              <w:trHeight w:val="2023"/>
            </w:trPr>
          </w:trPrChange>
        </w:trPr>
        <w:tc>
          <w:tcPr>
            <w:tcW w:w="709" w:type="dxa"/>
            <w:tcBorders>
              <w:top w:val="nil"/>
            </w:tcBorders>
            <w:tcPrChange w:id="8502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09F3C38B" w14:textId="77777777" w:rsidR="00E503AB" w:rsidRPr="00D64E85" w:rsidRDefault="00E503AB" w:rsidP="00E503AB">
            <w:pPr>
              <w:pStyle w:val="ab"/>
              <w:keepNext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8503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67A17094" w14:textId="0F155441" w:rsidR="00E503AB" w:rsidRPr="00D64E85" w:rsidRDefault="00E503AB" w:rsidP="00E503A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Получение от Оператора </w:t>
            </w:r>
            <w:del w:id="8504" w:author="РГС_волна 2" w:date="2023-07-25T19:34:00Z">
              <w:r w:rsidRPr="00D64E85">
                <w:rPr>
                  <w:sz w:val="16"/>
                  <w:szCs w:val="16"/>
                </w:rPr>
                <w:delText>ЭТП дополнительных</w:delText>
              </w:r>
            </w:del>
            <w:ins w:id="8505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B7276C">
                <w:rPr>
                  <w:sz w:val="16"/>
                  <w:szCs w:val="16"/>
                </w:rPr>
                <w:t>Дополнительных</w:t>
              </w:r>
            </w:ins>
            <w:r w:rsidR="00B7276C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06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507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</w:p>
          <w:p w14:paraId="3768C9BD" w14:textId="77777777" w:rsidR="00E503AB" w:rsidRPr="00D64E85" w:rsidRDefault="00E503AB" w:rsidP="00E503A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8508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4A1027AF" w14:textId="77777777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nil"/>
            </w:tcBorders>
            <w:tcPrChange w:id="8509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68CF3E1D" w14:textId="77777777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сроки, определенные в ДоЗ</w:t>
            </w:r>
          </w:p>
        </w:tc>
        <w:tc>
          <w:tcPr>
            <w:tcW w:w="2410" w:type="dxa"/>
            <w:gridSpan w:val="2"/>
            <w:tcBorders>
              <w:top w:val="nil"/>
            </w:tcBorders>
            <w:shd w:val="clear" w:color="auto" w:fill="auto"/>
            <w:tcPrChange w:id="8510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  <w:shd w:val="clear" w:color="auto" w:fill="auto"/>
              </w:tcPr>
            </w:tcPrChange>
          </w:tcPr>
          <w:p w14:paraId="718EBAB2" w14:textId="0B97AFD2" w:rsidR="00E503AB" w:rsidRPr="00D64E85" w:rsidRDefault="00E503AB" w:rsidP="00E503A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Дополнительные </w:t>
            </w:r>
            <w:del w:id="8511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512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13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514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</w:p>
          <w:p w14:paraId="0B9D288B" w14:textId="77777777" w:rsidR="00E503AB" w:rsidRPr="00D64E85" w:rsidDel="003E3C14" w:rsidRDefault="00E503AB" w:rsidP="00E503AB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  <w:p w14:paraId="272902F0" w14:textId="77777777" w:rsidR="00E503AB" w:rsidRPr="00D64E85" w:rsidRDefault="00E503AB" w:rsidP="00E503AB">
            <w:pPr>
              <w:pStyle w:val="ab"/>
              <w:spacing w:before="60" w:after="60"/>
              <w:ind w:left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8515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6B626BA1" w14:textId="32055E4E" w:rsidR="00E503AB" w:rsidRPr="00D64E85" w:rsidRDefault="00E503AB" w:rsidP="00E503A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Получает от Оператора </w:t>
            </w:r>
            <w:del w:id="8516" w:author="РГС_волна 2" w:date="2023-07-25T19:34:00Z">
              <w:r w:rsidRPr="00D64E85">
                <w:rPr>
                  <w:sz w:val="16"/>
                  <w:szCs w:val="16"/>
                </w:rPr>
                <w:delText>ЭТП дополнительные</w:delText>
              </w:r>
            </w:del>
            <w:ins w:id="8517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9F2F63">
                <w:rPr>
                  <w:sz w:val="16"/>
                  <w:szCs w:val="16"/>
                </w:rPr>
                <w:t>Дополнительные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еновые предложения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18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519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</w:p>
          <w:p w14:paraId="39C7F367" w14:textId="77777777" w:rsidR="00E503AB" w:rsidRPr="00D64E85" w:rsidRDefault="00E503AB" w:rsidP="00E503AB">
            <w:pPr>
              <w:rPr>
                <w:sz w:val="16"/>
                <w:szCs w:val="16"/>
              </w:rPr>
            </w:pPr>
          </w:p>
          <w:p w14:paraId="46D19042" w14:textId="77777777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  <w:tcPrChange w:id="8520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709805A5" w14:textId="73A99BF3" w:rsidR="00E503AB" w:rsidRPr="00D64E85" w:rsidRDefault="00E503AB" w:rsidP="00E503A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Полученные от Оператора </w:t>
            </w:r>
            <w:del w:id="8521" w:author="РГС_волна 2" w:date="2023-07-25T19:34:00Z">
              <w:r w:rsidRPr="00D64E85">
                <w:rPr>
                  <w:sz w:val="16"/>
                  <w:szCs w:val="16"/>
                </w:rPr>
                <w:delText>ЭТП дополнительные</w:delText>
              </w:r>
            </w:del>
            <w:ins w:id="8522" w:author="РГС_волна 2" w:date="2023-07-25T19:34:00Z">
              <w:r w:rsidR="00E829BA">
                <w:rPr>
                  <w:sz w:val="16"/>
                  <w:szCs w:val="16"/>
                </w:rPr>
                <w:t>ЭП</w:t>
              </w:r>
              <w:r w:rsidRPr="00D64E85">
                <w:rPr>
                  <w:sz w:val="16"/>
                  <w:szCs w:val="16"/>
                </w:rPr>
                <w:t xml:space="preserve"> </w:t>
              </w:r>
              <w:r w:rsidR="009F2F63">
                <w:rPr>
                  <w:sz w:val="16"/>
                  <w:szCs w:val="16"/>
                </w:rPr>
                <w:t>Дополнительные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еновые предложения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23" w:author="РГС_волна 2" w:date="2023-07-25T19:34:00Z">
              <w:r w:rsidRPr="00D64E85">
                <w:rPr>
                  <w:sz w:val="16"/>
                  <w:szCs w:val="16"/>
                </w:rPr>
                <w:delText>ценовые</w:delText>
              </w:r>
            </w:del>
            <w:ins w:id="8524" w:author="РГС_волна 2" w:date="2023-07-25T19:34:00Z">
              <w:r w:rsidR="00C01D55">
                <w:rPr>
                  <w:sz w:val="16"/>
                  <w:szCs w:val="16"/>
                </w:rPr>
                <w:t>Ценовые</w:t>
              </w:r>
            </w:ins>
            <w:r w:rsidR="00C01D55">
              <w:rPr>
                <w:sz w:val="16"/>
                <w:szCs w:val="16"/>
              </w:rPr>
              <w:t xml:space="preserve"> предложения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</w:p>
          <w:p w14:paraId="131D8AB2" w14:textId="77777777" w:rsidR="00E503AB" w:rsidRPr="00D64E85" w:rsidRDefault="00E503AB" w:rsidP="00E503AB">
            <w:pPr>
              <w:rPr>
                <w:sz w:val="16"/>
                <w:szCs w:val="16"/>
              </w:rPr>
            </w:pPr>
          </w:p>
          <w:p w14:paraId="6F5E9CF6" w14:textId="63F844C1" w:rsidR="00E503AB" w:rsidRPr="00D64E85" w:rsidRDefault="00E503AB" w:rsidP="00A1100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_Ref120274384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4.7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_Ref120274352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4.7.1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0E463831" w14:textId="77777777" w:rsidTr="00950A9F">
        <w:tblPrEx>
          <w:tblW w:w="15451" w:type="dxa"/>
          <w:tblInd w:w="-5" w:type="dxa"/>
          <w:tblLayout w:type="fixed"/>
          <w:tblPrExChange w:id="852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26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8527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10716400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528" w:name="_Ref120274384"/>
          </w:p>
        </w:tc>
        <w:bookmarkEnd w:id="8528"/>
        <w:tc>
          <w:tcPr>
            <w:tcW w:w="14742" w:type="dxa"/>
            <w:gridSpan w:val="9"/>
            <w:tcBorders>
              <w:bottom w:val="nil"/>
            </w:tcBorders>
            <w:shd w:val="clear" w:color="auto" w:fill="ED7D31" w:themeFill="accent2"/>
            <w:vAlign w:val="center"/>
            <w:tcPrChange w:id="8529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ED7D31" w:themeFill="accent2"/>
                <w:vAlign w:val="center"/>
              </w:tcPr>
            </w:tcPrChange>
          </w:tcPr>
          <w:p w14:paraId="69160EE4" w14:textId="7F8228C1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Экспертиза </w:t>
            </w:r>
            <w:del w:id="8530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531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532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533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</w:p>
        </w:tc>
      </w:tr>
      <w:tr w:rsidR="00E503AB" w:rsidRPr="00D64E85" w14:paraId="08753288" w14:textId="77777777" w:rsidTr="00950A9F">
        <w:tblPrEx>
          <w:tblW w:w="15451" w:type="dxa"/>
          <w:tblInd w:w="-5" w:type="dxa"/>
          <w:tblLayout w:type="fixed"/>
          <w:tblPrExChange w:id="853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35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853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36E670D7" w14:textId="77777777" w:rsidR="00E503AB" w:rsidRPr="00D64E85" w:rsidRDefault="00E503AB" w:rsidP="00E503AB">
            <w:pPr>
              <w:pStyle w:val="ab"/>
              <w:widowControl w:val="0"/>
              <w:spacing w:before="60" w:after="60"/>
              <w:ind w:left="-113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  <w:tcPrChange w:id="8537" w:author="РГС_волна 2" w:date="2023-07-25T19:34:00Z">
              <w:tcPr>
                <w:tcW w:w="2013" w:type="dxa"/>
                <w:gridSpan w:val="14"/>
                <w:tcBorders>
                  <w:top w:val="nil"/>
                  <w:bottom w:val="nil"/>
                </w:tcBorders>
                <w:shd w:val="clear" w:color="auto" w:fill="FBE4D5" w:themeFill="accent2" w:themeFillTint="33"/>
                <w:vAlign w:val="center"/>
              </w:tcPr>
            </w:tcPrChange>
          </w:tcPr>
          <w:p w14:paraId="4183B50F" w14:textId="46729081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74C5C8D4" w14:textId="3D0710C4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538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539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540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541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62B658B0" w14:textId="4D2E7413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542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543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544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545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E503AB" w:rsidRPr="00D64E85" w14:paraId="67066D09" w14:textId="77777777" w:rsidTr="00950A9F">
        <w:tblPrEx>
          <w:tblW w:w="15451" w:type="dxa"/>
          <w:tblInd w:w="-5" w:type="dxa"/>
          <w:tblLayout w:type="fixed"/>
          <w:tblPrExChange w:id="854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47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854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3202FAD" w14:textId="77777777" w:rsidR="00E503AB" w:rsidRPr="00D64E85" w:rsidRDefault="00E503AB" w:rsidP="00E503A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549" w:name="_Ref120274352"/>
          </w:p>
        </w:tc>
        <w:bookmarkEnd w:id="8549"/>
        <w:tc>
          <w:tcPr>
            <w:tcW w:w="12758" w:type="dxa"/>
            <w:gridSpan w:val="8"/>
            <w:tcBorders>
              <w:top w:val="nil"/>
            </w:tcBorders>
            <w:tcPrChange w:id="8550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</w:tcPr>
            </w:tcPrChange>
          </w:tcPr>
          <w:p w14:paraId="54D1B007" w14:textId="395D0D3A" w:rsidR="00E503AB" w:rsidRPr="00D64E85" w:rsidRDefault="00E503AB" w:rsidP="00E503AB">
            <w:pPr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Экспертиза </w:t>
            </w:r>
            <w:del w:id="8551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552" w:author="РГС_волна 2" w:date="2023-07-25T19:34:00Z">
              <w:r w:rsidR="00681938">
                <w:rPr>
                  <w:sz w:val="16"/>
                  <w:szCs w:val="16"/>
                </w:rPr>
                <w:t>Д</w:t>
              </w:r>
              <w:r w:rsidRPr="00D64E85">
                <w:rPr>
                  <w:sz w:val="16"/>
                  <w:szCs w:val="16"/>
                </w:rPr>
                <w:t>ополнительных</w:t>
              </w:r>
            </w:ins>
            <w:r w:rsidRPr="00D64E85">
              <w:rPr>
                <w:sz w:val="16"/>
                <w:szCs w:val="16"/>
              </w:rPr>
              <w:t xml:space="preserve"> </w:t>
            </w:r>
            <w:r w:rsidR="00681938">
              <w:rPr>
                <w:sz w:val="16"/>
                <w:szCs w:val="16"/>
              </w:rPr>
              <w:t>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53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55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 xml:space="preserve">(для сценария «Аукцион») </w:t>
            </w:r>
            <w:r w:rsidRPr="00D64E85">
              <w:rPr>
                <w:sz w:val="16"/>
                <w:szCs w:val="16"/>
              </w:rPr>
              <w:t xml:space="preserve">осуществляется в аналогичном порядке, установленном процедурой «Экспертиза заявок / </w:t>
            </w:r>
            <w:del w:id="8555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8556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заявок» (смотри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при этом отсчет сроков проведения экспертизы,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8557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8558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, отсчитываются от момента поступления от Секретаря ЗК </w:t>
            </w:r>
            <w:del w:id="8559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560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61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562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«Аукцион»).</w:t>
            </w:r>
          </w:p>
          <w:p w14:paraId="0B5ACE85" w14:textId="77777777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 этом сроки исполнения действий, перечисленных в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составляют 4 (четыре) рабочих часа (каждое действие).</w:t>
            </w:r>
          </w:p>
          <w:p w14:paraId="35B16CDB" w14:textId="01F48F21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 необходимости перед экспертизой </w:t>
            </w:r>
            <w:del w:id="8563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564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565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566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 xml:space="preserve">(для сценария «Аукцион») </w:t>
            </w:r>
            <w:r w:rsidRPr="00D64E85">
              <w:rPr>
                <w:sz w:val="16"/>
                <w:szCs w:val="16"/>
              </w:rPr>
              <w:t>может быть проведена замена</w:t>
            </w:r>
            <w:r w:rsidRPr="00D64E85">
              <w:t xml:space="preserve"> </w:t>
            </w:r>
            <w:del w:id="8567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8568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/ привлечение дополнительного (в том числе, </w:t>
            </w:r>
            <w:del w:id="8569" w:author="РГС_волна 2" w:date="2023-07-25T19:34:00Z">
              <w:r w:rsidRPr="00D64E85">
                <w:rPr>
                  <w:sz w:val="16"/>
                  <w:szCs w:val="16"/>
                </w:rPr>
                <w:delText>внешнего</w:delText>
              </w:r>
            </w:del>
            <w:ins w:id="8570" w:author="РГС_волна 2" w:date="2023-07-25T19:34:00Z">
              <w:r w:rsidR="007A49A3">
                <w:rPr>
                  <w:sz w:val="16"/>
                  <w:szCs w:val="16"/>
                </w:rPr>
                <w:t>Внешн</w:t>
              </w:r>
              <w:r w:rsidRPr="00D64E85">
                <w:rPr>
                  <w:sz w:val="16"/>
                  <w:szCs w:val="16"/>
                </w:rPr>
                <w:t>его</w:t>
              </w:r>
            </w:ins>
            <w:r w:rsidRPr="00D64E85">
              <w:rPr>
                <w:sz w:val="16"/>
                <w:szCs w:val="16"/>
              </w:rPr>
              <w:t xml:space="preserve"> на основании договора) </w:t>
            </w:r>
            <w:del w:id="8571" w:author="РГС_волна 2" w:date="2023-07-25T19:34:00Z">
              <w:r w:rsidRPr="00D64E85">
                <w:rPr>
                  <w:sz w:val="16"/>
                  <w:szCs w:val="16"/>
                </w:rPr>
                <w:delText>эксперта</w:delText>
              </w:r>
            </w:del>
            <w:ins w:id="8572" w:author="РГС_волна 2" w:date="2023-07-25T19:34:00Z">
              <w:r w:rsidR="00746119">
                <w:rPr>
                  <w:sz w:val="16"/>
                  <w:szCs w:val="16"/>
                </w:rPr>
                <w:t>Эксперта</w:t>
              </w:r>
            </w:ins>
            <w:r w:rsidRPr="00D64E85">
              <w:rPr>
                <w:sz w:val="16"/>
                <w:szCs w:val="16"/>
              </w:rPr>
              <w:t xml:space="preserve"> в порядке, аналогичном указанному в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_Ref105500482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3.1</w:t>
            </w:r>
            <w:r w:rsidRPr="00D64E85">
              <w:rPr>
                <w:sz w:val="16"/>
                <w:szCs w:val="16"/>
              </w:rPr>
              <w:fldChar w:fldCharType="end"/>
            </w:r>
          </w:p>
          <w:p w14:paraId="72A9CB4C" w14:textId="77777777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  <w:tcPrChange w:id="8573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76E91639" w14:textId="1E2389EE" w:rsidR="00E503AB" w:rsidRPr="00D64E85" w:rsidRDefault="00E503AB" w:rsidP="00A1100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Направленные </w:t>
            </w:r>
            <w:del w:id="8574" w:author="РГС_волна 2" w:date="2023-07-25T19:34:00Z">
              <w:r w:rsidRPr="00D64E85">
                <w:rPr>
                  <w:sz w:val="16"/>
                  <w:szCs w:val="16"/>
                </w:rPr>
                <w:delText>куратору</w:delText>
              </w:r>
            </w:del>
            <w:ins w:id="8575" w:author="РГС_волна 2" w:date="2023-07-25T19:34:00Z">
              <w:r w:rsidR="00664A8C">
                <w:rPr>
                  <w:sz w:val="16"/>
                  <w:szCs w:val="16"/>
                </w:rPr>
                <w:t>Куратор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ЭГ ИЭЗ, включая заявления о беспристрастности (подписанные с указанием даты окончания проведения экспертизы)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_Ref120274376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4.8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5BB0CEC3" w14:textId="77777777" w:rsidTr="00950A9F">
        <w:tblPrEx>
          <w:tblW w:w="15451" w:type="dxa"/>
          <w:tblInd w:w="-5" w:type="dxa"/>
          <w:tblLayout w:type="fixed"/>
          <w:tblPrExChange w:id="857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77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shd w:val="clear" w:color="auto" w:fill="ED7D31" w:themeFill="accent2"/>
            <w:tcPrChange w:id="8578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7C91D47F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579" w:name="_Ref120274376"/>
          </w:p>
        </w:tc>
        <w:bookmarkEnd w:id="8579"/>
        <w:tc>
          <w:tcPr>
            <w:tcW w:w="14742" w:type="dxa"/>
            <w:gridSpan w:val="9"/>
            <w:tcBorders>
              <w:bottom w:val="nil"/>
            </w:tcBorders>
            <w:shd w:val="clear" w:color="auto" w:fill="ED7D31" w:themeFill="accent2"/>
            <w:tcPrChange w:id="8580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ED7D31" w:themeFill="accent2"/>
              </w:tcPr>
            </w:tcPrChange>
          </w:tcPr>
          <w:p w14:paraId="0192115D" w14:textId="49C3F585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Формирование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42"/>
            </w:r>
            <w:r w:rsidRPr="00D64E85">
              <w:rPr>
                <w:b/>
                <w:sz w:val="16"/>
                <w:szCs w:val="16"/>
              </w:rPr>
              <w:t xml:space="preserve"> СЭЗ по результатам рассмотрения </w:t>
            </w:r>
            <w:del w:id="8581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582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583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584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</w:p>
        </w:tc>
      </w:tr>
      <w:tr w:rsidR="00E503AB" w:rsidRPr="00D64E85" w14:paraId="7A298BCB" w14:textId="77777777" w:rsidTr="00950A9F">
        <w:tblPrEx>
          <w:tblW w:w="15451" w:type="dxa"/>
          <w:tblInd w:w="-5" w:type="dxa"/>
          <w:tblLayout w:type="fixed"/>
          <w:tblPrExChange w:id="858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86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58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F8EE9A" w14:textId="77777777" w:rsidR="00E503AB" w:rsidRPr="00D64E85" w:rsidRDefault="00E503AB" w:rsidP="00E503A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  <w:tcPrChange w:id="8588" w:author="РГС_волна 2" w:date="2023-07-25T19:34:00Z">
              <w:tcPr>
                <w:tcW w:w="2013" w:type="dxa"/>
                <w:gridSpan w:val="14"/>
                <w:tcBorders>
                  <w:top w:val="nil"/>
                  <w:bottom w:val="nil"/>
                </w:tcBorders>
                <w:shd w:val="clear" w:color="auto" w:fill="FBE4D5" w:themeFill="accent2" w:themeFillTint="33"/>
                <w:vAlign w:val="center"/>
              </w:tcPr>
            </w:tcPrChange>
          </w:tcPr>
          <w:p w14:paraId="70E64E21" w14:textId="1395F28B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4E502D11" w14:textId="38A96FB3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589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590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591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592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74DDC05C" w14:textId="4029442F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593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594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595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596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E503AB" w:rsidRPr="00D64E85" w14:paraId="58441B19" w14:textId="77777777" w:rsidTr="00950A9F">
        <w:tblPrEx>
          <w:tblW w:w="15451" w:type="dxa"/>
          <w:tblInd w:w="-5" w:type="dxa"/>
          <w:tblLayout w:type="fixed"/>
          <w:tblPrExChange w:id="859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598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8599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6E4ED0C" w14:textId="77777777" w:rsidR="00E503AB" w:rsidRPr="00D64E85" w:rsidRDefault="00E503AB" w:rsidP="00E503A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Borders>
              <w:top w:val="nil"/>
            </w:tcBorders>
            <w:shd w:val="clear" w:color="auto" w:fill="auto"/>
            <w:tcPrChange w:id="8600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  <w:shd w:val="clear" w:color="auto" w:fill="auto"/>
              </w:tcPr>
            </w:tcPrChange>
          </w:tcPr>
          <w:p w14:paraId="3766BA67" w14:textId="4BE258F7" w:rsidR="00E503AB" w:rsidRPr="00D64E85" w:rsidRDefault="00E503AB" w:rsidP="00E503AB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Формирование и согласование СЭЗ по результатам экспертизы </w:t>
            </w:r>
            <w:del w:id="8601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602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603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60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 осуществляется в аналогичном порядке, установленном процедурой «Формирование и согласование СЭЗ» (смотри пп.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05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606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_Ref530493381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07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608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.5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), при этом сроки исполнения действий, перечисленных в пп.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09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610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_Ref530493381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11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612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.5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составляют 4 (четыре) рабочих часа (каждое действие).</w:t>
            </w:r>
          </w:p>
          <w:p w14:paraId="7B09E179" w14:textId="488AF8DF" w:rsidR="00E503AB" w:rsidRPr="00D64E85" w:rsidRDefault="00E503AB" w:rsidP="00E503AB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Если планируется заключение </w:t>
            </w:r>
            <w:del w:id="8613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8614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с единственным</w:t>
            </w:r>
            <w:r>
              <w:rPr>
                <w:sz w:val="16"/>
                <w:szCs w:val="16"/>
              </w:rPr>
              <w:t xml:space="preserve"> </w:t>
            </w:r>
            <w:del w:id="861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861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</w:t>
            </w:r>
            <w:del w:id="8617" w:author="РГС_волна 2" w:date="2023-07-25T19:34:00Z">
              <w:r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8618" w:author="РГС_волна 2" w:date="2023-07-25T19:34:00Z">
              <w:r w:rsidR="00C01D55">
                <w:rPr>
                  <w:sz w:val="16"/>
                  <w:szCs w:val="16"/>
                </w:rPr>
                <w:t>Руководителем</w:t>
              </w:r>
            </w:ins>
            <w:r w:rsidR="00C01D55">
              <w:rPr>
                <w:sz w:val="16"/>
                <w:szCs w:val="16"/>
              </w:rPr>
              <w:t xml:space="preserve"> по закупкам</w:t>
            </w:r>
            <w:r w:rsidRPr="00D64E85">
              <w:rPr>
                <w:sz w:val="16"/>
                <w:szCs w:val="16"/>
              </w:rPr>
              <w:t xml:space="preserve"> может быть инициировано проведение дополнительной ценовой экспертизы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>в отношении заявки такого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861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62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. Экспертиза проводится в порядке, указанном в пп.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_Ref109743870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21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8622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_Ref109744152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23" w:author="РГС_волна 2" w:date="2023-07-25T19:34:00Z">
              <w:r w:rsidR="00AA4FC0">
                <w:rPr>
                  <w:sz w:val="16"/>
                  <w:szCs w:val="16"/>
                </w:rPr>
                <w:delText>13</w:delText>
              </w:r>
            </w:del>
            <w:ins w:id="8624" w:author="РГС_волна 2" w:date="2023-07-25T19:34:00Z">
              <w:r w:rsidR="00416CED">
                <w:rPr>
                  <w:sz w:val="16"/>
                  <w:szCs w:val="16"/>
                </w:rPr>
                <w:t>15</w:t>
              </w:r>
            </w:ins>
            <w:r w:rsidR="00416CED">
              <w:rPr>
                <w:sz w:val="16"/>
                <w:szCs w:val="16"/>
              </w:rPr>
              <w:t>.3</w:t>
            </w:r>
            <w:r w:rsidRPr="00D64E85">
              <w:rPr>
                <w:sz w:val="16"/>
                <w:szCs w:val="16"/>
              </w:rPr>
              <w:fldChar w:fldCharType="end"/>
            </w:r>
          </w:p>
          <w:p w14:paraId="451BD9EA" w14:textId="713FF23C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 результатам рассмотрения </w:t>
            </w:r>
            <w:del w:id="8625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626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627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628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 xml:space="preserve">(для сценария «Аукцион») </w:t>
            </w:r>
            <w:r w:rsidRPr="00D64E85">
              <w:rPr>
                <w:sz w:val="16"/>
                <w:szCs w:val="16"/>
              </w:rPr>
              <w:t>принимается решение о допуске (отклонении) заявок – соответствующие решения указываются в заключении ЗК по подведению итогов закупки, также может быть принято решение о признании закупки несостоявшейся</w:t>
            </w:r>
          </w:p>
          <w:p w14:paraId="5883C2B1" w14:textId="77777777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Куратор ЭГ при формировании проекта СЭЗ (в части оценочной стадии) осуществляет присвоение баллов и математический расчет итогового балла в отношении каждой заявки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</w:p>
        </w:tc>
        <w:tc>
          <w:tcPr>
            <w:tcW w:w="1984" w:type="dxa"/>
            <w:tcBorders>
              <w:top w:val="nil"/>
            </w:tcBorders>
            <w:tcPrChange w:id="8629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51D0F497" w14:textId="3D3CC8E8" w:rsidR="00E503AB" w:rsidRPr="00D64E85" w:rsidRDefault="00E503AB" w:rsidP="00A1100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Согласованный СЭЗ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при отсутствии необходимости дозапросов или на 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_Ref120274430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4.9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если требуется направление запросов разъяснений и/или дополнений </w:t>
            </w:r>
            <w:del w:id="8630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ценовых</w:delText>
              </w:r>
            </w:del>
            <w:ins w:id="8631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Ценовых</w:t>
              </w:r>
            </w:ins>
            <w:r w:rsidR="00C01D55">
              <w:rPr>
                <w:i/>
                <w:color w:val="808080" w:themeColor="background1" w:themeShade="80"/>
                <w:sz w:val="16"/>
                <w:szCs w:val="16"/>
              </w:rPr>
              <w:t xml:space="preserve"> предложений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4DE3DB58" w14:textId="77777777" w:rsidTr="00950A9F">
        <w:tblPrEx>
          <w:tblW w:w="15451" w:type="dxa"/>
          <w:tblInd w:w="-5" w:type="dxa"/>
          <w:tblLayout w:type="fixed"/>
          <w:tblPrExChange w:id="863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633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8634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47D06A8B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635" w:name="_Ref120274430"/>
          </w:p>
        </w:tc>
        <w:bookmarkEnd w:id="8635"/>
        <w:tc>
          <w:tcPr>
            <w:tcW w:w="14742" w:type="dxa"/>
            <w:gridSpan w:val="9"/>
            <w:shd w:val="clear" w:color="auto" w:fill="ED7D31" w:themeFill="accent2"/>
            <w:tcPrChange w:id="8636" w:author="РГС_волна 2" w:date="2023-07-25T19:34:00Z">
              <w:tcPr>
                <w:tcW w:w="2013" w:type="dxa"/>
                <w:gridSpan w:val="14"/>
                <w:shd w:val="clear" w:color="auto" w:fill="ED7D31" w:themeFill="accent2"/>
              </w:tcPr>
            </w:tcPrChange>
          </w:tcPr>
          <w:p w14:paraId="219435E2" w14:textId="7CE7BF73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Запрос разъяснений и/или дополнений </w:t>
            </w:r>
            <w:del w:id="8637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638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639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640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br/>
              <w:t xml:space="preserve">(опциональная процедура, осуществляемая при необходимости, при наличии соответствующих оснований в соответствии с п. 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8.1.</w:t>
            </w:r>
            <w:del w:id="8641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4б</w:delText>
              </w:r>
            </w:del>
            <w:ins w:id="8642" w:author="РГС_волна 2" w:date="2023-07-25T19:34:00Z">
              <w:r w:rsidR="00416CED">
                <w:rPr>
                  <w:b/>
                  <w:sz w:val="16"/>
                  <w:szCs w:val="16"/>
                </w:rPr>
                <w:t>4в</w:t>
              </w:r>
            </w:ins>
            <w:r w:rsidR="00416CED">
              <w:rPr>
                <w:b/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>; осуществляется однократно</w:t>
            </w:r>
            <w:r w:rsidRPr="00D64E85">
              <w:rPr>
                <w:rStyle w:val="afd"/>
                <w:b/>
                <w:sz w:val="16"/>
                <w:szCs w:val="16"/>
              </w:rPr>
              <w:footnoteReference w:id="43"/>
            </w:r>
            <w:r w:rsidRPr="00D64E85">
              <w:rPr>
                <w:b/>
                <w:sz w:val="16"/>
                <w:szCs w:val="16"/>
              </w:rPr>
              <w:t>)</w:t>
            </w:r>
          </w:p>
        </w:tc>
      </w:tr>
      <w:tr w:rsidR="00E503AB" w:rsidRPr="00D64E85" w14:paraId="133F2C14" w14:textId="77777777" w:rsidTr="00950A9F">
        <w:tblPrEx>
          <w:tblW w:w="15451" w:type="dxa"/>
          <w:tblInd w:w="-5" w:type="dxa"/>
          <w:tblLayout w:type="fixed"/>
          <w:tblPrExChange w:id="864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646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8647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9629A4F" w14:textId="77777777" w:rsidR="00E503AB" w:rsidRPr="00D64E85" w:rsidRDefault="00E503AB" w:rsidP="00E503A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648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16C68C4A" w14:textId="69FD8806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5A00A037" w14:textId="1B5846D6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649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650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651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652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650F33B2" w14:textId="7D1DE251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653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654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655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656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E503AB" w:rsidRPr="00D64E85" w14:paraId="4E375A6F" w14:textId="77777777" w:rsidTr="00950A9F">
        <w:tblPrEx>
          <w:tblW w:w="15451" w:type="dxa"/>
          <w:tblInd w:w="-5" w:type="dxa"/>
          <w:tblLayout w:type="fixed"/>
          <w:tblPrExChange w:id="865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658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8659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798AAAC4" w14:textId="77777777" w:rsidR="00E503AB" w:rsidRPr="00D64E85" w:rsidRDefault="00E503AB" w:rsidP="00E503A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Borders>
              <w:top w:val="nil"/>
            </w:tcBorders>
            <w:tcPrChange w:id="8660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</w:tcPr>
            </w:tcPrChange>
          </w:tcPr>
          <w:p w14:paraId="57C6278C" w14:textId="7ADC0718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Запрос разъяснений</w:t>
            </w:r>
            <w:r w:rsidRPr="00D64E85">
              <w:t xml:space="preserve"> </w:t>
            </w:r>
            <w:r w:rsidRPr="00D64E85">
              <w:rPr>
                <w:sz w:val="16"/>
                <w:szCs w:val="16"/>
              </w:rPr>
              <w:t xml:space="preserve">и/или дополнений </w:t>
            </w:r>
            <w:del w:id="8661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662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663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66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 осуществляется в порядке, аналогичном установленному для запроса разъяснений и/или дополнений </w:t>
            </w:r>
            <w:del w:id="8665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8666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«Запрос разъяснений и/или дополнений заявок / </w:t>
            </w:r>
            <w:del w:id="8667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866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заявок» (смотри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_Ref109843098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669" w:author="РГС_волна 2" w:date="2023-07-25T19:34:00Z">
              <w:r w:rsidR="00AA4FC0">
                <w:rPr>
                  <w:sz w:val="16"/>
                  <w:szCs w:val="16"/>
                </w:rPr>
                <w:delText>4</w:delText>
              </w:r>
            </w:del>
            <w:ins w:id="8670" w:author="РГС_волна 2" w:date="2023-07-25T19:34:00Z">
              <w:r w:rsidR="00416CED">
                <w:rPr>
                  <w:sz w:val="16"/>
                  <w:szCs w:val="16"/>
                </w:rPr>
                <w:t>5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t xml:space="preserve"> с учетом требований п. </w:t>
            </w:r>
            <w:r w:rsidRPr="00D64E85">
              <w:rPr>
                <w:b/>
                <w:sz w:val="16"/>
                <w:szCs w:val="16"/>
              </w:rPr>
              <w:fldChar w:fldCharType="begin"/>
            </w:r>
            <w:r w:rsidRPr="00D64E85">
              <w:rPr>
                <w:b/>
                <w:sz w:val="16"/>
                <w:szCs w:val="16"/>
              </w:rPr>
              <w:instrText xml:space="preserve"> REF _Ref105169893 \r \h  \* MERGEFORMAT </w:instrText>
            </w:r>
            <w:r w:rsidRPr="00D64E85">
              <w:rPr>
                <w:b/>
                <w:sz w:val="16"/>
                <w:szCs w:val="16"/>
              </w:rPr>
            </w:r>
            <w:r w:rsidRPr="00D64E85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8.1.</w:t>
            </w:r>
            <w:del w:id="8671" w:author="РГС_волна 2" w:date="2023-07-25T19:34:00Z">
              <w:r w:rsidR="00AA4FC0">
                <w:rPr>
                  <w:b/>
                  <w:sz w:val="16"/>
                  <w:szCs w:val="16"/>
                </w:rPr>
                <w:delText>4б</w:delText>
              </w:r>
            </w:del>
            <w:ins w:id="8672" w:author="РГС_волна 2" w:date="2023-07-25T19:34:00Z">
              <w:r w:rsidR="00416CED">
                <w:rPr>
                  <w:b/>
                  <w:sz w:val="16"/>
                  <w:szCs w:val="16"/>
                </w:rPr>
                <w:t>4в</w:t>
              </w:r>
            </w:ins>
            <w:r w:rsidR="00416CED">
              <w:rPr>
                <w:b/>
                <w:sz w:val="16"/>
                <w:szCs w:val="16"/>
              </w:rPr>
              <w:t>)</w:t>
            </w:r>
            <w:r w:rsidRPr="00D64E85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>;</w:t>
            </w:r>
          </w:p>
        </w:tc>
        <w:tc>
          <w:tcPr>
            <w:tcW w:w="1984" w:type="dxa"/>
            <w:tcBorders>
              <w:top w:val="nil"/>
            </w:tcBorders>
            <w:tcPrChange w:id="8673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67E819EC" w14:textId="05F37AA9" w:rsidR="00E503AB" w:rsidRPr="00D64E85" w:rsidRDefault="00E503AB" w:rsidP="00A1100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Полученные разъяснения и/или дополнения </w:t>
            </w:r>
            <w:del w:id="8674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675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676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677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 w:rsidDel="008504B7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_Ref120274453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4.10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746387FB" w14:textId="77777777" w:rsidTr="00950A9F">
        <w:tblPrEx>
          <w:tblW w:w="15451" w:type="dxa"/>
          <w:tblInd w:w="-5" w:type="dxa"/>
          <w:tblLayout w:type="fixed"/>
          <w:tblPrExChange w:id="867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679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8680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3C953D26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681" w:name="_Ref120274453"/>
          </w:p>
        </w:tc>
        <w:bookmarkEnd w:id="8681"/>
        <w:tc>
          <w:tcPr>
            <w:tcW w:w="14742" w:type="dxa"/>
            <w:gridSpan w:val="9"/>
            <w:shd w:val="clear" w:color="auto" w:fill="ED7D31" w:themeFill="accent2"/>
            <w:tcPrChange w:id="8682" w:author="РГС_волна 2" w:date="2023-07-25T19:34:00Z">
              <w:tcPr>
                <w:tcW w:w="2013" w:type="dxa"/>
                <w:gridSpan w:val="14"/>
                <w:shd w:val="clear" w:color="auto" w:fill="ED7D31" w:themeFill="accent2"/>
              </w:tcPr>
            </w:tcPrChange>
          </w:tcPr>
          <w:p w14:paraId="4457B911" w14:textId="48EB9874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Дополнительная экспертиза </w:t>
            </w:r>
            <w:del w:id="8683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684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685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686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="00755DF8" w:rsidRPr="0073198A">
              <w:rPr>
                <w:b/>
                <w:sz w:val="16"/>
                <w:szCs w:val="16"/>
              </w:rPr>
              <w:fldChar w:fldCharType="begin"/>
            </w:r>
            <w:r w:rsidR="00755DF8" w:rsidRPr="0073198A">
              <w:rPr>
                <w:b/>
                <w:sz w:val="16"/>
                <w:szCs w:val="16"/>
              </w:rPr>
              <w:instrText xml:space="preserve"> REF _Ref120274430 \r \h </w:instrText>
            </w:r>
            <w:r w:rsidR="00755DF8">
              <w:rPr>
                <w:b/>
                <w:sz w:val="16"/>
                <w:szCs w:val="16"/>
              </w:rPr>
              <w:instrText xml:space="preserve"> \* MERGEFORMAT </w:instrText>
            </w:r>
            <w:r w:rsidR="00755DF8" w:rsidRPr="0073198A">
              <w:rPr>
                <w:b/>
                <w:sz w:val="16"/>
                <w:szCs w:val="16"/>
              </w:rPr>
            </w:r>
            <w:r w:rsidR="00755DF8" w:rsidRPr="0073198A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4.9</w:t>
            </w:r>
            <w:r w:rsidR="00755DF8" w:rsidRPr="0073198A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«Запрос разъяснений и/или дополнений </w:t>
            </w:r>
            <w:del w:id="8687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688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689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690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t>)»)</w:t>
            </w:r>
          </w:p>
        </w:tc>
      </w:tr>
      <w:tr w:rsidR="00E503AB" w:rsidRPr="00D64E85" w14:paraId="4EAB0579" w14:textId="77777777" w:rsidTr="00950A9F">
        <w:tblPrEx>
          <w:tblW w:w="15451" w:type="dxa"/>
          <w:tblInd w:w="-5" w:type="dxa"/>
          <w:tblLayout w:type="fixed"/>
          <w:tblPrExChange w:id="869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692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8693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29649AFA" w14:textId="77777777" w:rsidR="00E503AB" w:rsidRPr="00D64E85" w:rsidRDefault="00E503AB" w:rsidP="00E503A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694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139A26CA" w14:textId="39A02C1D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1BCECF2E" w14:textId="0A4D53EB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695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696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697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698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67EEC93D" w14:textId="34794A8C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699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700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701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702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))</w:t>
            </w:r>
          </w:p>
        </w:tc>
      </w:tr>
      <w:tr w:rsidR="00E503AB" w:rsidRPr="00D64E85" w14:paraId="62E284DF" w14:textId="77777777" w:rsidTr="00950A9F">
        <w:tblPrEx>
          <w:tblW w:w="15451" w:type="dxa"/>
          <w:tblInd w:w="-5" w:type="dxa"/>
          <w:tblLayout w:type="fixed"/>
          <w:tblPrExChange w:id="870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04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870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11FDC468" w14:textId="77777777" w:rsidR="00E503AB" w:rsidRPr="00D64E85" w:rsidRDefault="00E503AB" w:rsidP="00E503A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Borders>
              <w:top w:val="nil"/>
            </w:tcBorders>
            <w:tcPrChange w:id="8706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</w:tcPr>
            </w:tcPrChange>
          </w:tcPr>
          <w:p w14:paraId="4F648E44" w14:textId="3654D950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Дополнительная экспертиза осуществляется в отношении разъяснений и/или дополнения </w:t>
            </w:r>
            <w:del w:id="8707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08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09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10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 xml:space="preserve">в аналогичном порядке, установленном процедурой «Экспертиза заявок / </w:t>
            </w:r>
            <w:del w:id="8711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8712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при этом отсчет сроков проведения экспертизы, в соответствии с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_Ref529279969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3.2.</w:t>
            </w:r>
            <w:del w:id="8713" w:author="РГС_волна 2" w:date="2023-07-25T19:34:00Z">
              <w:r w:rsidR="00AA4FC0">
                <w:rPr>
                  <w:sz w:val="16"/>
                  <w:szCs w:val="16"/>
                </w:rPr>
                <w:delText>2</w:delText>
              </w:r>
            </w:del>
            <w:ins w:id="8714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, отсчитываются от момента поступления от Секретаря ЗК разъяснений / дополнений </w:t>
            </w:r>
            <w:del w:id="8715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16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17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18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. Также сроки исполнения действий, перечисленных в 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_Ref528943059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3.2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составляют 4 (четыре) рабочих часа (каждое действие).</w:t>
            </w:r>
          </w:p>
        </w:tc>
        <w:tc>
          <w:tcPr>
            <w:tcW w:w="1984" w:type="dxa"/>
            <w:tcBorders>
              <w:top w:val="nil"/>
            </w:tcBorders>
            <w:tcPrChange w:id="8719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5FB2A14A" w14:textId="54CFC57B" w:rsidR="00E503AB" w:rsidRPr="00D64E85" w:rsidRDefault="00E503AB" w:rsidP="0073198A">
            <w:pPr>
              <w:pStyle w:val="ab"/>
              <w:widowControl w:val="0"/>
              <w:spacing w:before="240" w:after="60"/>
              <w:ind w:left="0"/>
              <w:contextualSpacing w:val="0"/>
              <w:jc w:val="left"/>
              <w:outlineLvl w:val="3"/>
            </w:pPr>
            <w:r w:rsidRPr="00D64E85">
              <w:rPr>
                <w:sz w:val="16"/>
                <w:szCs w:val="16"/>
              </w:rPr>
              <w:t xml:space="preserve">Дополненные (скорректированные) ИЭЗ (от экспертов того направления оценки, по которому направлялись запросы разъяснений и/или дополнений </w:t>
            </w:r>
            <w:del w:id="8720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21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22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23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_Ref120274478 \r \h </w:instrTex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4.11</w:t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B455D2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503AB" w:rsidRPr="00D64E85" w14:paraId="40E9B6DE" w14:textId="77777777" w:rsidTr="00950A9F">
        <w:tblPrEx>
          <w:tblW w:w="15451" w:type="dxa"/>
          <w:tblInd w:w="-5" w:type="dxa"/>
          <w:tblLayout w:type="fixed"/>
          <w:tblPrExChange w:id="872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25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shd w:val="clear" w:color="auto" w:fill="ED7D31" w:themeFill="accent2"/>
            <w:tcPrChange w:id="8726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27105BEB" w14:textId="77777777" w:rsidR="00E503AB" w:rsidRPr="00D64E85" w:rsidRDefault="00E503AB" w:rsidP="00E503AB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727" w:name="_Ref120274478"/>
          </w:p>
        </w:tc>
        <w:bookmarkEnd w:id="8727"/>
        <w:tc>
          <w:tcPr>
            <w:tcW w:w="14742" w:type="dxa"/>
            <w:gridSpan w:val="9"/>
            <w:shd w:val="clear" w:color="auto" w:fill="ED7D31" w:themeFill="accent2"/>
            <w:tcPrChange w:id="8728" w:author="РГС_волна 2" w:date="2023-07-25T19:34:00Z">
              <w:tcPr>
                <w:tcW w:w="2013" w:type="dxa"/>
                <w:gridSpan w:val="14"/>
                <w:shd w:val="clear" w:color="auto" w:fill="ED7D31" w:themeFill="accent2"/>
              </w:tcPr>
            </w:tcPrChange>
          </w:tcPr>
          <w:p w14:paraId="39A31858" w14:textId="10C67B19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Уточнение и согласование СЭЗ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случае, если осуществлялась процедура </w:t>
            </w:r>
            <w:r w:rsidR="00755DF8" w:rsidRPr="0073198A">
              <w:rPr>
                <w:b/>
                <w:sz w:val="16"/>
                <w:szCs w:val="16"/>
              </w:rPr>
              <w:fldChar w:fldCharType="begin"/>
            </w:r>
            <w:r w:rsidR="00755DF8" w:rsidRPr="0073198A">
              <w:rPr>
                <w:b/>
                <w:sz w:val="16"/>
                <w:szCs w:val="16"/>
              </w:rPr>
              <w:instrText xml:space="preserve"> REF _Ref120274453 \r \h </w:instrText>
            </w:r>
            <w:r w:rsidR="00755DF8">
              <w:rPr>
                <w:b/>
                <w:sz w:val="16"/>
                <w:szCs w:val="16"/>
              </w:rPr>
              <w:instrText xml:space="preserve"> \* MERGEFORMAT </w:instrText>
            </w:r>
            <w:r w:rsidR="00755DF8" w:rsidRPr="0073198A">
              <w:rPr>
                <w:b/>
                <w:sz w:val="16"/>
                <w:szCs w:val="16"/>
              </w:rPr>
            </w:r>
            <w:r w:rsidR="00755DF8" w:rsidRPr="0073198A">
              <w:rPr>
                <w:b/>
                <w:sz w:val="16"/>
                <w:szCs w:val="16"/>
              </w:rPr>
              <w:fldChar w:fldCharType="separate"/>
            </w:r>
            <w:r w:rsidR="00416CED">
              <w:rPr>
                <w:b/>
                <w:sz w:val="16"/>
                <w:szCs w:val="16"/>
              </w:rPr>
              <w:t>4.10</w:t>
            </w:r>
            <w:r w:rsidR="00755DF8" w:rsidRPr="0073198A">
              <w:rPr>
                <w:b/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«Дополнительная экспертиза </w:t>
            </w:r>
            <w:del w:id="8729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дополнительных</w:delText>
              </w:r>
            </w:del>
            <w:ins w:id="8730" w:author="РГС_волна 2" w:date="2023-07-25T19:34:00Z">
              <w:r w:rsidR="009F2F63">
                <w:rPr>
                  <w:b/>
                  <w:sz w:val="16"/>
                  <w:szCs w:val="16"/>
                </w:rPr>
                <w:t>Дополнительных</w:t>
              </w:r>
            </w:ins>
            <w:r w:rsidR="009F2F63">
              <w:rPr>
                <w:b/>
                <w:sz w:val="16"/>
                <w:szCs w:val="16"/>
              </w:rPr>
              <w:t xml:space="preserve"> ц</w:t>
            </w:r>
            <w:r w:rsidR="00C01D55">
              <w:rPr>
                <w:b/>
                <w:sz w:val="16"/>
                <w:szCs w:val="16"/>
              </w:rPr>
              <w:t>еновых предложений</w:t>
            </w:r>
            <w:r w:rsidRPr="00D64E85">
              <w:rPr>
                <w:b/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b/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b/>
                <w:sz w:val="16"/>
                <w:szCs w:val="16"/>
              </w:rPr>
              <w:t xml:space="preserve"> / </w:t>
            </w:r>
            <w:del w:id="8731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ценовых</w:delText>
              </w:r>
            </w:del>
            <w:ins w:id="8732" w:author="РГС_волна 2" w:date="2023-07-25T19:34:00Z">
              <w:r w:rsidR="00C01D55">
                <w:rPr>
                  <w:b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b/>
                <w:sz w:val="16"/>
                <w:szCs w:val="16"/>
              </w:rPr>
              <w:t>)»)</w:t>
            </w:r>
          </w:p>
        </w:tc>
      </w:tr>
      <w:tr w:rsidR="00E503AB" w:rsidRPr="00D64E85" w14:paraId="1F783D4E" w14:textId="77777777" w:rsidTr="00950A9F">
        <w:tblPrEx>
          <w:tblW w:w="15451" w:type="dxa"/>
          <w:tblInd w:w="-5" w:type="dxa"/>
          <w:tblLayout w:type="fixed"/>
          <w:tblPrExChange w:id="873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34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bottom w:val="nil"/>
            </w:tcBorders>
            <w:tcPrChange w:id="8735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611946C0" w14:textId="77777777" w:rsidR="00E503AB" w:rsidRPr="00D64E85" w:rsidRDefault="00E503AB" w:rsidP="00E503A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tcBorders>
              <w:bottom w:val="nil"/>
            </w:tcBorders>
            <w:shd w:val="clear" w:color="auto" w:fill="FBE4D5" w:themeFill="accent2" w:themeFillTint="33"/>
            <w:tcPrChange w:id="8736" w:author="РГС_волна 2" w:date="2023-07-25T19:34:00Z">
              <w:tcPr>
                <w:tcW w:w="2013" w:type="dxa"/>
                <w:gridSpan w:val="14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21BC275E" w14:textId="3A3420E5" w:rsidR="00E503AB" w:rsidRPr="00D64E85" w:rsidRDefault="00B455D2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 д</w:t>
            </w:r>
            <w:r w:rsidR="00E503AB" w:rsidRPr="00D64E85">
              <w:rPr>
                <w:b/>
                <w:i/>
                <w:sz w:val="16"/>
                <w:szCs w:val="16"/>
              </w:rPr>
              <w:t>ля сценариев:</w:t>
            </w:r>
          </w:p>
          <w:p w14:paraId="4A3EFF0A" w14:textId="595FCB9F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«Конкурс с участием только субъектов МСП» (если дополнительный этап «переторжка» предусмотрен в ДоЗ и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737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738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получены </w:t>
            </w:r>
            <w:del w:id="8739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дополнительные</w:delText>
              </w:r>
            </w:del>
            <w:ins w:id="8740" w:author="РГС_волна 2" w:date="2023-07-25T19:34:00Z">
              <w:r w:rsidR="009F2F63">
                <w:rPr>
                  <w:b/>
                  <w:i/>
                  <w:sz w:val="16"/>
                  <w:szCs w:val="16"/>
                </w:rPr>
                <w:t>Дополнительные</w:t>
              </w:r>
            </w:ins>
            <w:r w:rsidR="009F2F63">
              <w:rPr>
                <w:b/>
                <w:i/>
                <w:sz w:val="16"/>
                <w:szCs w:val="16"/>
              </w:rPr>
              <w:t xml:space="preserve"> ц</w:t>
            </w:r>
            <w:r w:rsidR="00C01D55">
              <w:rPr>
                <w:b/>
                <w:i/>
                <w:sz w:val="16"/>
                <w:szCs w:val="16"/>
              </w:rPr>
              <w:t>еновые предложения</w:t>
            </w:r>
            <w:r w:rsidRPr="00D64E85">
              <w:rPr>
                <w:b/>
                <w:i/>
                <w:sz w:val="16"/>
                <w:szCs w:val="16"/>
              </w:rPr>
              <w:t xml:space="preserve">) </w:t>
            </w:r>
          </w:p>
          <w:p w14:paraId="6DCAFDD1" w14:textId="45CF43DF" w:rsidR="00E503AB" w:rsidRPr="00D64E85" w:rsidRDefault="00E503AB" w:rsidP="00A15F6C">
            <w:pPr>
              <w:pStyle w:val="ab"/>
              <w:widowControl w:val="0"/>
              <w:numPr>
                <w:ilvl w:val="0"/>
                <w:numId w:val="87"/>
              </w:numPr>
              <w:spacing w:before="60" w:after="6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«Аукцион с участием только субъектов МСП» (если в ходе аукциона от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del w:id="8741" w:author="РГС_волна 2" w:date="2023-07-25T19:34:00Z">
              <w:r w:rsidR="00B77971">
                <w:rPr>
                  <w:b/>
                  <w:i/>
                  <w:sz w:val="16"/>
                  <w:szCs w:val="16"/>
                </w:rPr>
                <w:delText>участник</w:delText>
              </w:r>
              <w:r w:rsidRPr="00D64E85">
                <w:rPr>
                  <w:b/>
                  <w:i/>
                  <w:sz w:val="16"/>
                  <w:szCs w:val="16"/>
                </w:rPr>
                <w:delText>ов</w:delText>
              </w:r>
            </w:del>
            <w:ins w:id="8742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Участник</w:t>
              </w:r>
              <w:r w:rsidRPr="00D64E85">
                <w:rPr>
                  <w:b/>
                  <w:i/>
                  <w:sz w:val="16"/>
                  <w:szCs w:val="16"/>
                </w:rPr>
                <w:t>ов</w:t>
              </w:r>
            </w:ins>
            <w:r w:rsidRPr="00D64E85">
              <w:rPr>
                <w:b/>
                <w:i/>
                <w:sz w:val="16"/>
                <w:szCs w:val="16"/>
              </w:rPr>
              <w:t xml:space="preserve"> получено 1 (одно) или более </w:t>
            </w:r>
            <w:del w:id="8743" w:author="РГС_волна 2" w:date="2023-07-25T19:34:00Z">
              <w:r w:rsidRPr="00D64E85">
                <w:rPr>
                  <w:b/>
                  <w:i/>
                  <w:sz w:val="16"/>
                  <w:szCs w:val="16"/>
                </w:rPr>
                <w:delText>ценовых</w:delText>
              </w:r>
            </w:del>
            <w:ins w:id="8744" w:author="РГС_волна 2" w:date="2023-07-25T19:34:00Z">
              <w:r w:rsidR="00C01D55">
                <w:rPr>
                  <w:b/>
                  <w:i/>
                  <w:sz w:val="16"/>
                  <w:szCs w:val="16"/>
                </w:rPr>
                <w:t>Ценовых</w:t>
              </w:r>
            </w:ins>
            <w:r w:rsidR="00C01D55">
              <w:rPr>
                <w:b/>
                <w:i/>
                <w:sz w:val="16"/>
                <w:szCs w:val="16"/>
              </w:rPr>
              <w:t xml:space="preserve"> предложений</w:t>
            </w:r>
            <w:r w:rsidRPr="00D64E85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E503AB" w:rsidRPr="00D64E85" w14:paraId="7E1F4156" w14:textId="77777777" w:rsidTr="00950A9F">
        <w:tblPrEx>
          <w:tblW w:w="15451" w:type="dxa"/>
          <w:tblInd w:w="-5" w:type="dxa"/>
          <w:tblLayout w:type="fixed"/>
          <w:tblPrExChange w:id="874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46" w:author="РГС_волна 2" w:date="2023-07-25T19:34:00Z">
            <w:trPr>
              <w:gridBefore w:val="1"/>
              <w:gridAfter w:val="0"/>
              <w:wAfter w:w="18" w:type="dxa"/>
            </w:trPr>
          </w:trPrChange>
        </w:trPr>
        <w:tc>
          <w:tcPr>
            <w:tcW w:w="709" w:type="dxa"/>
            <w:tcBorders>
              <w:top w:val="nil"/>
            </w:tcBorders>
            <w:tcPrChange w:id="8747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62D48EE8" w14:textId="77777777" w:rsidR="00E503AB" w:rsidRPr="00D64E85" w:rsidRDefault="00E503AB" w:rsidP="00E503AB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Borders>
              <w:top w:val="nil"/>
            </w:tcBorders>
            <w:tcPrChange w:id="8748" w:author="РГС_волна 2" w:date="2023-07-25T19:34:00Z">
              <w:tcPr>
                <w:tcW w:w="3827" w:type="dxa"/>
                <w:gridSpan w:val="12"/>
                <w:tcBorders>
                  <w:top w:val="nil"/>
                </w:tcBorders>
              </w:tcPr>
            </w:tcPrChange>
          </w:tcPr>
          <w:p w14:paraId="0F7B559E" w14:textId="1D3E4EB0" w:rsidR="00E503AB" w:rsidRPr="00D64E85" w:rsidRDefault="00E503AB" w:rsidP="00E503AB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Уточнение и согласование СЭЗ осуществляется в соответствии с ИЭЗ, скорректированными по результатам получения разъяснений и/или дополнений </w:t>
            </w:r>
            <w:del w:id="8749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50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51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52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 и проведенной дополнительной экспертизы </w:t>
            </w:r>
            <w:del w:id="8753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54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55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56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 xml:space="preserve"> в аналогичном порядке, установленном процедурой «Формирование и согласование СЭЗ» по результатам экспертизы </w:t>
            </w:r>
            <w:del w:id="8757" w:author="РГС_волна 2" w:date="2023-07-25T19:34:00Z">
              <w:r w:rsidRPr="00D64E85">
                <w:rPr>
                  <w:sz w:val="16"/>
                  <w:szCs w:val="16"/>
                </w:rPr>
                <w:delText>первых</w:delText>
              </w:r>
            </w:del>
            <w:ins w:id="8758" w:author="РГС_волна 2" w:date="2023-07-25T19:34:00Z">
              <w:r w:rsidR="00DB1978">
                <w:rPr>
                  <w:sz w:val="16"/>
                  <w:szCs w:val="16"/>
                </w:rPr>
                <w:t>Первых</w:t>
              </w:r>
            </w:ins>
            <w:r w:rsidR="00DB1978">
              <w:rPr>
                <w:sz w:val="16"/>
                <w:szCs w:val="16"/>
              </w:rPr>
              <w:t xml:space="preserve"> частей</w:t>
            </w:r>
            <w:r w:rsidRPr="00D64E85">
              <w:rPr>
                <w:sz w:val="16"/>
                <w:szCs w:val="16"/>
              </w:rPr>
              <w:t xml:space="preserve"> заявок (смотри пп.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759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760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_Ref530493381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761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762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.5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), при этом сроки исполнения действий, перечисленных в пп.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_Ref6422089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763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764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-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_Ref530493381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8765" w:author="РГС_волна 2" w:date="2023-07-25T19:34:00Z">
              <w:r w:rsidR="00AA4FC0">
                <w:rPr>
                  <w:sz w:val="16"/>
                  <w:szCs w:val="16"/>
                </w:rPr>
                <w:delText>3</w:delText>
              </w:r>
            </w:del>
            <w:ins w:id="8766" w:author="РГС_волна 2" w:date="2023-07-25T19:34:00Z">
              <w:r w:rsidR="00416CED">
                <w:rPr>
                  <w:sz w:val="16"/>
                  <w:szCs w:val="16"/>
                </w:rPr>
                <w:t>4</w:t>
              </w:r>
            </w:ins>
            <w:r w:rsidR="00416CED">
              <w:rPr>
                <w:sz w:val="16"/>
                <w:szCs w:val="16"/>
              </w:rPr>
              <w:t>.5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b/>
                <w:sz w:val="16"/>
                <w:szCs w:val="16"/>
              </w:rPr>
              <w:t xml:space="preserve"> составляют 4 (четыре) рабочих часа (каждое действие).</w:t>
            </w:r>
          </w:p>
        </w:tc>
        <w:tc>
          <w:tcPr>
            <w:tcW w:w="1984" w:type="dxa"/>
            <w:tcBorders>
              <w:top w:val="nil"/>
            </w:tcBorders>
            <w:tcPrChange w:id="8767" w:author="РГС_волна 2" w:date="2023-07-25T19:34:00Z">
              <w:tcPr>
                <w:tcW w:w="2013" w:type="dxa"/>
                <w:gridSpan w:val="2"/>
                <w:tcBorders>
                  <w:top w:val="nil"/>
                </w:tcBorders>
              </w:tcPr>
            </w:tcPrChange>
          </w:tcPr>
          <w:p w14:paraId="09904121" w14:textId="15740066" w:rsidR="00E503AB" w:rsidRPr="00D64E85" w:rsidRDefault="00E503AB" w:rsidP="00A1100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(с учетом разъяснений и/или дополнений </w:t>
            </w:r>
            <w:del w:id="8768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769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 xml:space="preserve"> по результатам переторжки </w:t>
            </w:r>
            <w:r w:rsidRPr="00D64E85">
              <w:rPr>
                <w:i/>
                <w:sz w:val="16"/>
                <w:szCs w:val="16"/>
              </w:rPr>
              <w:t>(для сценария «Конкурс»)</w:t>
            </w:r>
            <w:r w:rsidRPr="00D64E85">
              <w:rPr>
                <w:sz w:val="16"/>
                <w:szCs w:val="16"/>
              </w:rPr>
              <w:t xml:space="preserve"> / </w:t>
            </w:r>
            <w:del w:id="8770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77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</w:t>
            </w:r>
            <w:r w:rsidRPr="00D64E85">
              <w:rPr>
                <w:i/>
                <w:sz w:val="16"/>
                <w:szCs w:val="16"/>
              </w:rPr>
              <w:t>(для сценария «Аукцион»)</w:t>
            </w:r>
            <w:r w:rsidRPr="00D64E85">
              <w:rPr>
                <w:sz w:val="16"/>
                <w:szCs w:val="16"/>
              </w:rPr>
              <w:t>, поступивших от</w:t>
            </w:r>
            <w:r>
              <w:rPr>
                <w:sz w:val="16"/>
                <w:szCs w:val="16"/>
              </w:rPr>
              <w:t xml:space="preserve"> </w:t>
            </w:r>
            <w:del w:id="877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ов</w:delText>
              </w:r>
            </w:del>
            <w:ins w:id="877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ов</w:t>
              </w:r>
            </w:ins>
            <w:r w:rsidRPr="00D64E85">
              <w:rPr>
                <w:sz w:val="16"/>
                <w:szCs w:val="16"/>
              </w:rPr>
              <w:t xml:space="preserve">, и проведенной дополнительной экспертизы таких предложений)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</w:t>
            </w:r>
            <w:r w:rsidR="00B455D2" w:rsidRPr="00D64E85" w:rsidDel="00B455D2"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E84CC5" w:rsidRPr="00D64E85" w14:paraId="41D45DDB" w14:textId="77777777" w:rsidTr="00950A9F">
        <w:tblPrEx>
          <w:tblW w:w="15451" w:type="dxa"/>
          <w:tblInd w:w="-5" w:type="dxa"/>
          <w:tblLayout w:type="fixed"/>
          <w:tblPrExChange w:id="877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7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shd w:val="clear" w:color="auto" w:fill="ED7D31" w:themeFill="accent2"/>
            <w:tcPrChange w:id="8776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39B8D5D2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777" w:name="_Ref531260866"/>
          </w:p>
        </w:tc>
        <w:bookmarkEnd w:id="8777"/>
        <w:tc>
          <w:tcPr>
            <w:tcW w:w="14742" w:type="dxa"/>
            <w:gridSpan w:val="9"/>
            <w:shd w:val="clear" w:color="auto" w:fill="ED7D31" w:themeFill="accent2"/>
            <w:tcPrChange w:id="8778" w:author="РГС_волна 2" w:date="2023-07-25T19:34:00Z">
              <w:tcPr>
                <w:tcW w:w="2013" w:type="dxa"/>
                <w:gridSpan w:val="16"/>
                <w:shd w:val="clear" w:color="auto" w:fill="ED7D31" w:themeFill="accent2"/>
              </w:tcPr>
            </w:tcPrChange>
          </w:tcPr>
          <w:p w14:paraId="02EFBA8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Отказ от закупки</w:t>
            </w:r>
            <w:r w:rsidRPr="00D64E85">
              <w:rPr>
                <w:b/>
                <w:sz w:val="16"/>
                <w:szCs w:val="16"/>
              </w:rPr>
              <w:br/>
              <w:t>(опциональная процедура, осуществляемая при необходимости – только в случае возникновения обстоятельств непреодолимой силы в соответствии с гражданским законодательством)</w:t>
            </w:r>
          </w:p>
        </w:tc>
      </w:tr>
      <w:tr w:rsidR="00E84CC5" w:rsidRPr="00D64E85" w14:paraId="7C3BE2B9" w14:textId="77777777" w:rsidTr="00950A9F">
        <w:tblPrEx>
          <w:tblW w:w="15451" w:type="dxa"/>
          <w:tblInd w:w="-5" w:type="dxa"/>
          <w:tblLayout w:type="fixed"/>
          <w:tblPrExChange w:id="877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8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8781" w:author="РГС_волна 2" w:date="2023-07-25T19:34:00Z">
              <w:tcPr>
                <w:tcW w:w="737" w:type="dxa"/>
                <w:gridSpan w:val="2"/>
              </w:tcPr>
            </w:tcPrChange>
          </w:tcPr>
          <w:p w14:paraId="0B2181F7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2758" w:type="dxa"/>
            <w:gridSpan w:val="8"/>
            <w:tcPrChange w:id="8782" w:author="РГС_волна 2" w:date="2023-07-25T19:34:00Z">
              <w:tcPr>
                <w:tcW w:w="3827" w:type="dxa"/>
                <w:gridSpan w:val="12"/>
              </w:tcPr>
            </w:tcPrChange>
          </w:tcPr>
          <w:p w14:paraId="1F839E53" w14:textId="1E40028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Отказ от закупки в данном подпроцессе допускается только в случае возникновения обстоятельств непреодолимой силы в соответствии с гражданским законодательством (часть 3 статьи 401 Гражданского кодекса РФ). При этом порядок и сроки аналогичны установленным процедурой «Отказ от закупки (отмена закупки)»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_Ref529271853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2.4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), но вместо «</w:t>
            </w:r>
            <w:del w:id="8783" w:author="РГС_волна 2" w:date="2023-07-25T19:34:00Z">
              <w:r w:rsidRPr="00D64E85">
                <w:rPr>
                  <w:sz w:val="16"/>
                  <w:szCs w:val="16"/>
                </w:rPr>
                <w:delText>извещения</w:delText>
              </w:r>
            </w:del>
            <w:ins w:id="8784" w:author="РГС_волна 2" w:date="2023-07-25T19:34:00Z">
              <w:r w:rsidR="009F2F63">
                <w:rPr>
                  <w:sz w:val="16"/>
                  <w:szCs w:val="16"/>
                </w:rPr>
                <w:t>Извещен</w:t>
              </w:r>
              <w:r w:rsidRPr="00D64E85">
                <w:rPr>
                  <w:sz w:val="16"/>
                  <w:szCs w:val="16"/>
                </w:rPr>
                <w:t>ия</w:t>
              </w:r>
            </w:ins>
            <w:r w:rsidRPr="00D64E85">
              <w:rPr>
                <w:sz w:val="16"/>
                <w:szCs w:val="16"/>
              </w:rPr>
              <w:t xml:space="preserve"> об отказе от закупки» формируется «протокол ЗК об отказе от закупки». </w:t>
            </w:r>
          </w:p>
        </w:tc>
        <w:tc>
          <w:tcPr>
            <w:tcW w:w="1984" w:type="dxa"/>
            <w:tcPrChange w:id="8785" w:author="РГС_волна 2" w:date="2023-07-25T19:34:00Z">
              <w:tcPr>
                <w:tcW w:w="2013" w:type="dxa"/>
                <w:gridSpan w:val="4"/>
              </w:tcPr>
            </w:tcPrChange>
          </w:tcPr>
          <w:p w14:paraId="175D9578" w14:textId="6F2C359C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об отказе от закупки по обстоятельствам непреодолимой силы в соответствии с гражданским законодательством </w:t>
            </w:r>
          </w:p>
        </w:tc>
      </w:tr>
      <w:tr w:rsidR="00E84CC5" w:rsidRPr="00D64E85" w14:paraId="09F93E51" w14:textId="77777777" w:rsidTr="00950A9F">
        <w:tblPrEx>
          <w:tblW w:w="15451" w:type="dxa"/>
          <w:tblInd w:w="-5" w:type="dxa"/>
          <w:tblLayout w:type="fixed"/>
          <w:tblPrExChange w:id="878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8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shd w:val="clear" w:color="auto" w:fill="ED7D31" w:themeFill="accent2"/>
            <w:tcPrChange w:id="8788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2075D403" w14:textId="77777777" w:rsidR="00E84CC5" w:rsidRPr="00D64E85" w:rsidRDefault="00E84CC5" w:rsidP="00D641F8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bookmarkStart w:id="8789" w:name="_Ref116995901"/>
            <w:bookmarkStart w:id="8790" w:name="_Ref531178692"/>
          </w:p>
        </w:tc>
        <w:tc>
          <w:tcPr>
            <w:tcW w:w="14742" w:type="dxa"/>
            <w:gridSpan w:val="9"/>
            <w:shd w:val="clear" w:color="auto" w:fill="ED7D31" w:themeFill="accent2"/>
            <w:tcPrChange w:id="8791" w:author="РГС_волна 2" w:date="2023-07-25T19:34:00Z">
              <w:tcPr>
                <w:tcW w:w="2013" w:type="dxa"/>
                <w:gridSpan w:val="16"/>
                <w:shd w:val="clear" w:color="auto" w:fill="ED7D31" w:themeFill="accent2"/>
              </w:tcPr>
            </w:tcPrChange>
          </w:tcPr>
          <w:p w14:paraId="635333DB" w14:textId="7C3108E9" w:rsidR="00E84CC5" w:rsidRPr="00D64E85" w:rsidRDefault="001C3EE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Сопоставление, </w:t>
            </w:r>
            <w:del w:id="8792" w:author="РГС_волна 2" w:date="2023-07-25T19:34:00Z">
              <w:r w:rsidRPr="00D64E85">
                <w:rPr>
                  <w:b/>
                  <w:sz w:val="16"/>
                  <w:szCs w:val="16"/>
                </w:rPr>
                <w:delText>р</w:delText>
              </w:r>
              <w:r w:rsidR="004B1AC9" w:rsidRPr="00D64E85">
                <w:rPr>
                  <w:b/>
                  <w:sz w:val="16"/>
                  <w:szCs w:val="16"/>
                </w:rPr>
                <w:delText>анжирование</w:delText>
              </w:r>
            </w:del>
            <w:bookmarkEnd w:id="8789"/>
            <w:bookmarkEnd w:id="8790"/>
            <w:ins w:id="8793" w:author="РГС_волна 2" w:date="2023-07-25T19:34:00Z">
              <w:r w:rsidR="00E7090F">
                <w:rPr>
                  <w:b/>
                  <w:sz w:val="16"/>
                  <w:szCs w:val="16"/>
                </w:rPr>
                <w:t>Ранжировани</w:t>
              </w:r>
              <w:r w:rsidR="004B1AC9" w:rsidRPr="00D64E85">
                <w:rPr>
                  <w:b/>
                  <w:sz w:val="16"/>
                  <w:szCs w:val="16"/>
                </w:rPr>
                <w:t>е</w:t>
              </w:r>
            </w:ins>
            <w:r w:rsidR="004B1AC9" w:rsidRPr="00D64E85">
              <w:rPr>
                <w:b/>
                <w:sz w:val="16"/>
                <w:szCs w:val="16"/>
              </w:rPr>
              <w:t xml:space="preserve"> </w:t>
            </w:r>
            <w:r w:rsidR="00E84CC5" w:rsidRPr="00D64E85">
              <w:rPr>
                <w:b/>
                <w:sz w:val="16"/>
                <w:szCs w:val="16"/>
              </w:rPr>
              <w:t>заявок, подведение итогов закупки</w:t>
            </w:r>
          </w:p>
        </w:tc>
      </w:tr>
      <w:tr w:rsidR="00D042E6" w:rsidRPr="00D64E85" w14:paraId="39AB308C" w14:textId="77777777" w:rsidTr="00950A9F">
        <w:tblPrEx>
          <w:tblW w:w="15451" w:type="dxa"/>
          <w:tblInd w:w="-5" w:type="dxa"/>
          <w:tblLayout w:type="fixed"/>
          <w:tblPrExChange w:id="879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79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8796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39D8502A" w14:textId="77777777" w:rsidR="00E84CC5" w:rsidRPr="00D64E85" w:rsidRDefault="00E84CC5" w:rsidP="00D641F8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8797" w:name="_Ref531183273"/>
          </w:p>
        </w:tc>
        <w:bookmarkEnd w:id="8797"/>
        <w:tc>
          <w:tcPr>
            <w:tcW w:w="2552" w:type="dxa"/>
            <w:vMerge w:val="restart"/>
            <w:tcPrChange w:id="8798" w:author="РГС_волна 2" w:date="2023-07-25T19:34:00Z">
              <w:tcPr>
                <w:tcW w:w="2410" w:type="dxa"/>
                <w:vMerge w:val="restart"/>
              </w:tcPr>
            </w:tcPrChange>
          </w:tcPr>
          <w:p w14:paraId="3A88319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заключения ЗК по подведению итогов закупки</w:t>
            </w:r>
          </w:p>
        </w:tc>
        <w:tc>
          <w:tcPr>
            <w:tcW w:w="1842" w:type="dxa"/>
            <w:vMerge w:val="restart"/>
            <w:tcPrChange w:id="8799" w:author="РГС_волна 2" w:date="2023-07-25T19:34:00Z">
              <w:tcPr>
                <w:tcW w:w="1814" w:type="dxa"/>
                <w:gridSpan w:val="2"/>
                <w:vMerge w:val="restart"/>
              </w:tcPr>
            </w:tcPrChange>
          </w:tcPr>
          <w:p w14:paraId="15E2B7D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8364" w:type="dxa"/>
            <w:gridSpan w:val="6"/>
            <w:tcBorders>
              <w:bottom w:val="nil"/>
            </w:tcBorders>
            <w:shd w:val="clear" w:color="auto" w:fill="FBE4D5" w:themeFill="accent2" w:themeFillTint="33"/>
            <w:tcPrChange w:id="8800" w:author="РГС_волна 2" w:date="2023-07-25T19:34:00Z">
              <w:tcPr>
                <w:tcW w:w="3827" w:type="dxa"/>
                <w:gridSpan w:val="9"/>
                <w:tcBorders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35B341A4" w14:textId="17BC4C5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«Конкурс», «Запрос предложений»</w:t>
            </w:r>
            <w:r w:rsidR="001114AC" w:rsidRPr="00D64E85">
              <w:rPr>
                <w:b/>
                <w:i/>
                <w:sz w:val="16"/>
                <w:szCs w:val="16"/>
              </w:rPr>
              <w:t xml:space="preserve">, </w:t>
            </w:r>
            <w:r w:rsidR="001114AC" w:rsidRPr="00D64E85">
              <w:rPr>
                <w:b/>
                <w:i/>
                <w:sz w:val="16"/>
                <w:szCs w:val="16"/>
                <w:u w:val="single"/>
              </w:rPr>
              <w:t>проводимых «с участием любых лиц</w:t>
            </w:r>
            <w:r w:rsidR="001114AC"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1984" w:type="dxa"/>
            <w:tcBorders>
              <w:bottom w:val="nil"/>
            </w:tcBorders>
            <w:tcPrChange w:id="8801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38EA138F" w14:textId="5AFB52E8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</w:instrText>
            </w:r>
            <w:r w:rsidR="008B405A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880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880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06FD2CC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D042E6" w:rsidRPr="00D64E85" w14:paraId="65847241" w14:textId="77777777" w:rsidTr="00950A9F">
        <w:tblPrEx>
          <w:tblW w:w="15451" w:type="dxa"/>
          <w:tblInd w:w="-5" w:type="dxa"/>
          <w:tblLayout w:type="fixed"/>
          <w:tblPrExChange w:id="880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80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80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772406D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bottom w:val="nil"/>
            </w:tcBorders>
            <w:tcPrChange w:id="8807" w:author="РГС_волна 2" w:date="2023-07-25T19:34:00Z">
              <w:tcPr>
                <w:tcW w:w="2410" w:type="dxa"/>
                <w:vMerge/>
                <w:tcBorders>
                  <w:bottom w:val="nil"/>
                </w:tcBorders>
              </w:tcPr>
            </w:tcPrChange>
          </w:tcPr>
          <w:p w14:paraId="751E8011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  <w:tcPrChange w:id="8808" w:author="РГС_волна 2" w:date="2023-07-25T19:34:00Z">
              <w:tcPr>
                <w:tcW w:w="1814" w:type="dxa"/>
                <w:gridSpan w:val="2"/>
                <w:vMerge/>
                <w:tcBorders>
                  <w:bottom w:val="nil"/>
                </w:tcBorders>
              </w:tcPr>
            </w:tcPrChange>
          </w:tcPr>
          <w:p w14:paraId="2E2410BA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80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8A26F7C" w14:textId="33AF1734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FA001B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FA001B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  <w:szCs w:val="16"/>
              </w:rPr>
              <w:t xml:space="preserve">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согласованного СЭЗ (в части оценочной стадии)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81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A9BBF90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5410D725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заявок;</w:t>
            </w:r>
          </w:p>
          <w:p w14:paraId="251A8C7F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переторжки (в случае ее проведения);</w:t>
            </w:r>
          </w:p>
          <w:p w14:paraId="068CA6C0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81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CE5D995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согласованный СЭЗ (в части оценочной стадии);</w:t>
            </w:r>
          </w:p>
          <w:p w14:paraId="78D90E0E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допуска по результатам рассмотрения заявок с отлагательным условием включает информацию о результатах проверки соответствия такой заявки указанным отлагательным условиям;</w:t>
            </w:r>
          </w:p>
          <w:p w14:paraId="39FD22A0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содержащий итоговую ранжировку заявок на основе согласованного СЭЗ с указанием подробного порядка расчета баллов по каждому критерию оценки, а также информацию о возможности применения приоритета по ПП 925 в отношении каждой допущенной заявки;</w:t>
            </w:r>
          </w:p>
          <w:p w14:paraId="3F263190" w14:textId="77777777" w:rsidR="00E84CC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проведения процедуры постквалификации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_Ref531178761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 включает также информацию о результатах проведенной постквалификации, а также о признании закупки несостоявшейся при наличии соответствующих условий;</w:t>
            </w:r>
          </w:p>
          <w:p w14:paraId="3276AA76" w14:textId="28C99287" w:rsidR="00304C02" w:rsidRPr="00831BB2" w:rsidRDefault="00304C02" w:rsidP="00831BB2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8812" w:author="РГС_волна 2" w:date="2023-07-25T19:34:00Z"/>
                <w:sz w:val="16"/>
                <w:szCs w:val="16"/>
              </w:rPr>
            </w:pPr>
            <w:ins w:id="8813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="00831BB2"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 w:rsidR="00831BB2">
                <w:rPr>
                  <w:sz w:val="16"/>
                  <w:szCs w:val="16"/>
                </w:rPr>
                <w:t>.</w:t>
              </w:r>
              <w:r w:rsidR="00831BB2"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 w:rsidR="00831BB2">
                <w:rPr>
                  <w:rStyle w:val="afd"/>
                  <w:sz w:val="16"/>
                  <w:szCs w:val="16"/>
                </w:rPr>
                <w:footnoteReference w:id="44"/>
              </w:r>
              <w:r w:rsidR="00831BB2"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</w:t>
              </w:r>
              <w:r w:rsidRPr="00831BB2">
                <w:rPr>
                  <w:sz w:val="16"/>
                  <w:szCs w:val="16"/>
                </w:rPr>
                <w:t>;</w:t>
              </w:r>
            </w:ins>
          </w:p>
          <w:p w14:paraId="37482832" w14:textId="386F7F40" w:rsidR="00E84CC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81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81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</w:t>
            </w:r>
            <w:del w:id="8818" w:author="РГС_волна 2" w:date="2023-07-25T19:34:00Z">
              <w:r w:rsidRPr="00D64E85">
                <w:rPr>
                  <w:sz w:val="16"/>
                  <w:szCs w:val="16"/>
                </w:rPr>
                <w:delText xml:space="preserve">в случае, </w:delText>
              </w:r>
            </w:del>
            <w:r w:rsidRPr="00D64E85">
              <w:rPr>
                <w:sz w:val="16"/>
                <w:szCs w:val="16"/>
              </w:rPr>
              <w:t>если срок действия оферты (заявки) не истек – продолжает оформление проекта заключения ЗК);</w:t>
            </w:r>
          </w:p>
          <w:p w14:paraId="663AD98F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закупки;</w:t>
            </w:r>
          </w:p>
          <w:p w14:paraId="7AB92327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К проекту заключения ЗК по подведению итогов закупки прилагаются согласованный СЭЗ (в части оценочной стадии), а также протокол процедуры переторжки (в случае ее проведения)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81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B869810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17F672B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7FA584A" w14:textId="77777777" w:rsidR="00831BB2" w:rsidRPr="00D64E85" w:rsidRDefault="00831BB2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A19F2D7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085E16B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B25B25E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0389A96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68F4F8D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2EB8CA4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831BB2" w:rsidRPr="00D64E85" w14:paraId="6B44FC66" w14:textId="77777777" w:rsidTr="00950A9F">
        <w:trPr>
          <w:ins w:id="8820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0FA58C34" w14:textId="77777777" w:rsidR="00831BB2" w:rsidRPr="00D64E85" w:rsidRDefault="00831BB2" w:rsidP="00235A82">
            <w:pPr>
              <w:widowControl w:val="0"/>
              <w:spacing w:before="60" w:after="60"/>
              <w:jc w:val="left"/>
              <w:outlineLvl w:val="3"/>
              <w:rPr>
                <w:ins w:id="8821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D00677B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22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38EAEB0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23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3D085BB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24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31A73113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8825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6126D15" w14:textId="77777777" w:rsidR="00831BB2" w:rsidRDefault="00831BB2" w:rsidP="00235A82">
            <w:pPr>
              <w:widowControl w:val="0"/>
              <w:spacing w:before="60" w:after="60"/>
              <w:jc w:val="left"/>
              <w:outlineLvl w:val="3"/>
              <w:rPr>
                <w:ins w:id="8826" w:author="РГС_волна 2" w:date="2023-07-25T19:34:00Z"/>
                <w:sz w:val="16"/>
                <w:szCs w:val="16"/>
              </w:rPr>
            </w:pPr>
            <w:ins w:id="8827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8828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14B907B2" w14:textId="5093D2B5" w:rsidR="00831BB2" w:rsidRPr="00D64E85" w:rsidRDefault="00831BB2" w:rsidP="00831BB2">
            <w:pPr>
              <w:widowControl w:val="0"/>
              <w:spacing w:before="60" w:after="60"/>
              <w:jc w:val="left"/>
              <w:outlineLvl w:val="3"/>
              <w:rPr>
                <w:ins w:id="8829" w:author="РГС_волна 2" w:date="2023-07-25T19:34:00Z"/>
                <w:sz w:val="16"/>
                <w:szCs w:val="16"/>
              </w:rPr>
            </w:pPr>
            <w:ins w:id="8830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8831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968F9D4" w14:textId="77777777" w:rsidR="00831BB2" w:rsidRPr="00D64E85" w:rsidRDefault="00831BB2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32" w:author="РГС_волна 2" w:date="2023-07-25T19:34:00Z"/>
                <w:sz w:val="16"/>
                <w:szCs w:val="16"/>
              </w:rPr>
            </w:pPr>
            <w:ins w:id="8833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8834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03402AE2" w14:textId="77777777" w:rsidTr="00950A9F">
        <w:trPr>
          <w:ins w:id="8835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5201CA7" w14:textId="77777777" w:rsidR="00E84CC5" w:rsidRPr="00D64E85" w:rsidRDefault="00E84CC5" w:rsidP="00373B94">
            <w:pPr>
              <w:widowControl w:val="0"/>
              <w:spacing w:before="60" w:after="60"/>
              <w:jc w:val="left"/>
              <w:outlineLvl w:val="3"/>
              <w:rPr>
                <w:ins w:id="8836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BF801DE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37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46C7B43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38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C19C78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839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E9C8D58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8840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6E75C6F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841" w:author="РГС_волна 2" w:date="2023-07-25T19:34:00Z"/>
                <w:i/>
                <w:sz w:val="16"/>
                <w:szCs w:val="16"/>
              </w:rPr>
            </w:pPr>
            <w:ins w:id="8842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4D1E4B8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843" w:author="РГС_волна 2" w:date="2023-07-25T19:34:00Z"/>
                <w:sz w:val="16"/>
                <w:szCs w:val="16"/>
              </w:rPr>
            </w:pPr>
            <w:ins w:id="8844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E503AB" w:rsidRPr="00D64E85" w14:paraId="0A4C73AF" w14:textId="77777777" w:rsidTr="00950A9F">
        <w:tblPrEx>
          <w:tblW w:w="15451" w:type="dxa"/>
          <w:tblInd w:w="-5" w:type="dxa"/>
          <w:tblLayout w:type="fixed"/>
          <w:tblPrExChange w:id="884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84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84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FB9D0E1" w14:textId="77777777" w:rsidR="00E84CC5" w:rsidRPr="00D64E85" w:rsidRDefault="00E84CC5" w:rsidP="00373B94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848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68F2B19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84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D752304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85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1CD2E7C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85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77D49AC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852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C804AC9" w14:textId="28718781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885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885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70C1F229" w14:textId="77777777" w:rsidR="00E84CC5" w:rsidRPr="00D64E85" w:rsidRDefault="00E84CC5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– но не ранее чем через 1 (один) раб. дн.)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855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B73F35F" w14:textId="034A504E" w:rsidR="00E84CC5" w:rsidRPr="00D64E85" w:rsidRDefault="00E84CC5" w:rsidP="000D4BA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885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885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del w:id="8858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8859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8860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1114AC" w:rsidRPr="00D64E85" w14:paraId="13E4E441" w14:textId="77777777" w:rsidTr="00950A9F">
        <w:tblPrEx>
          <w:tblW w:w="15451" w:type="dxa"/>
          <w:tblInd w:w="-5" w:type="dxa"/>
          <w:tblLayout w:type="fixed"/>
          <w:tblPrExChange w:id="886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86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86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B765961" w14:textId="77777777" w:rsidR="001114AC" w:rsidRPr="00D64E85" w:rsidRDefault="001114AC" w:rsidP="000A4731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86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064FE63D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86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2405959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86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9B08519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86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3EEDAC9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86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D4C2E88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886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EA1E542" w14:textId="77777777" w:rsidR="001114AC" w:rsidRPr="00D64E85" w:rsidRDefault="001114AC" w:rsidP="000A473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D042E6" w:rsidRPr="00D64E85" w14:paraId="6548D7F2" w14:textId="77777777" w:rsidTr="00950A9F">
        <w:tblPrEx>
          <w:tblW w:w="15451" w:type="dxa"/>
          <w:tblInd w:w="-5" w:type="dxa"/>
          <w:tblLayout w:type="fixed"/>
          <w:tblPrExChange w:id="887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87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87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2DC1430" w14:textId="77777777" w:rsidR="00EC178A" w:rsidRPr="00D64E85" w:rsidRDefault="00EC178A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87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6FFF2996" w14:textId="77777777" w:rsidR="00EC178A" w:rsidRPr="00D64E85" w:rsidRDefault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87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AEB4984" w14:textId="77777777" w:rsidR="00EC178A" w:rsidRPr="00D64E85" w:rsidRDefault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8875" w:author="РГС_волна 2" w:date="2023-07-25T19:34:00Z">
              <w:tcPr>
                <w:tcW w:w="3827" w:type="dxa"/>
                <w:gridSpan w:val="9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1F7027B2" w14:textId="118A208D" w:rsidR="00EC178A" w:rsidRPr="00D64E85" w:rsidRDefault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 (без дополнительного этапа «переторжка»), «Запрос предложений», проводимы</w:t>
            </w:r>
            <w:r w:rsidR="00861D69" w:rsidRPr="00D64E85">
              <w:rPr>
                <w:b/>
                <w:i/>
                <w:sz w:val="16"/>
                <w:szCs w:val="16"/>
              </w:rPr>
              <w:t>х</w:t>
            </w:r>
            <w:r w:rsidRPr="00D64E85">
              <w:rPr>
                <w:b/>
                <w:i/>
                <w:sz w:val="16"/>
                <w:szCs w:val="16"/>
              </w:rPr>
              <w:t xml:space="preserve">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87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CAF89DE" w14:textId="77777777" w:rsidR="00EC178A" w:rsidRPr="00D64E85" w:rsidRDefault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C178A" w:rsidRPr="00D64E85" w14:paraId="3C9E657F" w14:textId="77777777" w:rsidTr="00950A9F">
        <w:tblPrEx>
          <w:tblW w:w="15451" w:type="dxa"/>
          <w:tblInd w:w="-5" w:type="dxa"/>
          <w:tblLayout w:type="fixed"/>
          <w:tblPrExChange w:id="887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2809"/>
          <w:trPrChange w:id="8878" w:author="РГС_волна 2" w:date="2023-07-25T19:34:00Z">
            <w:trPr>
              <w:gridBefore w:val="1"/>
              <w:trHeight w:val="2809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87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6AC8BBA" w14:textId="77777777" w:rsidR="00EC178A" w:rsidRPr="00D64E85" w:rsidRDefault="00EC178A" w:rsidP="00EC178A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880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3479496B" w14:textId="77777777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881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C026876" w14:textId="77777777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88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36E417E" w14:textId="3476207D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 (одного) раб. дн. с </w:t>
            </w:r>
            <w:r w:rsidR="00795058" w:rsidRPr="00D64E85">
              <w:rPr>
                <w:sz w:val="16"/>
                <w:szCs w:val="16"/>
              </w:rPr>
              <w:t xml:space="preserve">момента </w:t>
            </w:r>
            <w:r w:rsidR="00295E14" w:rsidRPr="00D64E85">
              <w:rPr>
                <w:sz w:val="16"/>
                <w:szCs w:val="16"/>
              </w:rPr>
              <w:t>поступления согласованного</w:t>
            </w:r>
            <w:r w:rsidR="00795058" w:rsidRPr="00D64E85">
              <w:rPr>
                <w:sz w:val="16"/>
                <w:szCs w:val="16"/>
              </w:rPr>
              <w:t xml:space="preserve"> СЭЗ</w:t>
            </w:r>
            <w:r w:rsidR="008C1A84" w:rsidRPr="00D64E85">
              <w:rPr>
                <w:sz w:val="16"/>
                <w:szCs w:val="16"/>
              </w:rPr>
              <w:t xml:space="preserve"> </w:t>
            </w:r>
            <w:r w:rsidR="00795058" w:rsidRPr="00D64E85">
              <w:rPr>
                <w:sz w:val="16"/>
                <w:szCs w:val="16"/>
              </w:rPr>
              <w:t>(</w:t>
            </w:r>
            <w:r w:rsidRPr="00D64E85">
              <w:rPr>
                <w:sz w:val="16"/>
                <w:szCs w:val="16"/>
              </w:rPr>
              <w:t xml:space="preserve">по результатам рассмотрения </w:t>
            </w:r>
            <w:del w:id="8883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8884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8885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886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="00795058" w:rsidRPr="00D64E85">
              <w:rPr>
                <w:sz w:val="16"/>
                <w:szCs w:val="16"/>
              </w:rPr>
              <w:t>)</w:t>
            </w:r>
            <w:r w:rsidR="00295E14" w:rsidRPr="00D64E85">
              <w:rPr>
                <w:sz w:val="16"/>
                <w:szCs w:val="16"/>
              </w:rPr>
              <w:t xml:space="preserve"> – одновременно с подготовкой проекта заключения ЗК о допуске (отклонении) заявок</w:t>
            </w:r>
          </w:p>
          <w:p w14:paraId="67D37BAD" w14:textId="77777777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88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73C9442" w14:textId="77777777" w:rsidR="00EC178A" w:rsidRPr="00D64E85" w:rsidRDefault="00EC178A" w:rsidP="00EC178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4FE24E07" w14:textId="69048CD6" w:rsidR="00EC178A" w:rsidRPr="00D64E85" w:rsidRDefault="000E1B57" w:rsidP="00EC178A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</w:t>
            </w:r>
            <w:r w:rsidR="00795058" w:rsidRPr="00D64E85">
              <w:rPr>
                <w:sz w:val="16"/>
                <w:szCs w:val="16"/>
              </w:rPr>
              <w:t xml:space="preserve"> (по результатам рассмотрения </w:t>
            </w:r>
            <w:del w:id="8888" w:author="РГС_волна 2" w:date="2023-07-25T19:34:00Z">
              <w:r w:rsidR="00795058" w:rsidRPr="00D64E85">
                <w:rPr>
                  <w:sz w:val="16"/>
                  <w:szCs w:val="16"/>
                </w:rPr>
                <w:delText>вторых</w:delText>
              </w:r>
            </w:del>
            <w:ins w:id="8889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="00795058" w:rsidRPr="00D64E85">
              <w:rPr>
                <w:sz w:val="16"/>
                <w:szCs w:val="16"/>
              </w:rPr>
              <w:t xml:space="preserve"> частей заявок, </w:t>
            </w:r>
            <w:del w:id="8890" w:author="РГС_волна 2" w:date="2023-07-25T19:34:00Z">
              <w:r w:rsidR="00795058" w:rsidRPr="00D64E85">
                <w:rPr>
                  <w:sz w:val="16"/>
                  <w:szCs w:val="16"/>
                </w:rPr>
                <w:delText>ценовых</w:delText>
              </w:r>
            </w:del>
            <w:ins w:id="889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="00795058" w:rsidRPr="00D64E85">
              <w:rPr>
                <w:sz w:val="16"/>
                <w:szCs w:val="16"/>
              </w:rPr>
              <w:t>)</w:t>
            </w:r>
            <w:r w:rsidR="00295E14" w:rsidRPr="00D64E85">
              <w:rPr>
                <w:sz w:val="16"/>
                <w:szCs w:val="16"/>
              </w:rPr>
              <w:t>: отборочная и оценочная стадии</w:t>
            </w:r>
            <w:r w:rsidRPr="00D64E85">
              <w:rPr>
                <w:sz w:val="16"/>
                <w:szCs w:val="16"/>
              </w:rPr>
              <w:t>;</w:t>
            </w:r>
          </w:p>
          <w:p w14:paraId="2A107DD9" w14:textId="6EF8AF1A" w:rsidR="008C1A84" w:rsidRPr="00D64E85" w:rsidRDefault="008C1A84" w:rsidP="007C28CC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 по результатам рассмотрения </w:t>
            </w:r>
            <w:del w:id="8892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8893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8894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895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896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C9E76B2" w14:textId="53AA4571" w:rsidR="00A717BC" w:rsidRPr="00D64E85" w:rsidRDefault="00A717BC" w:rsidP="00A15F6C">
            <w:pPr>
              <w:pStyle w:val="ab"/>
              <w:widowControl w:val="0"/>
              <w:numPr>
                <w:ilvl w:val="0"/>
                <w:numId w:val="8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</w:t>
            </w:r>
            <w:del w:id="8897" w:author="РГС_волна 2" w:date="2023-07-25T19:34:00Z">
              <w:r w:rsidRPr="00D64E85">
                <w:rPr>
                  <w:sz w:val="16"/>
                  <w:szCs w:val="16"/>
                </w:rPr>
                <w:delText>ранжирование</w:delText>
              </w:r>
            </w:del>
            <w:ins w:id="8898" w:author="РГС_волна 2" w:date="2023-07-25T19:34:00Z">
              <w:r w:rsidR="00E7090F">
                <w:rPr>
                  <w:sz w:val="16"/>
                  <w:szCs w:val="16"/>
                </w:rPr>
                <w:t>Ранжировани</w:t>
              </w:r>
              <w:r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заявок </w:t>
            </w:r>
            <w:r w:rsidR="0073198A" w:rsidRPr="00D64E85">
              <w:rPr>
                <w:sz w:val="16"/>
                <w:szCs w:val="16"/>
              </w:rPr>
              <w:t xml:space="preserve">в отношении неотклоненных заявок </w:t>
            </w:r>
            <w:r w:rsidRPr="00D64E85">
              <w:rPr>
                <w:sz w:val="16"/>
                <w:szCs w:val="16"/>
              </w:rPr>
              <w:t xml:space="preserve">на основе согласованного СЭЗ </w:t>
            </w:r>
            <w:r w:rsidR="0073198A">
              <w:rPr>
                <w:sz w:val="16"/>
                <w:szCs w:val="16"/>
              </w:rPr>
              <w:t xml:space="preserve">(по результатам рассмотрения </w:t>
            </w:r>
            <w:del w:id="8899" w:author="РГС_волна 2" w:date="2023-07-25T19:34:00Z">
              <w:r w:rsidR="0073198A">
                <w:rPr>
                  <w:sz w:val="16"/>
                  <w:szCs w:val="16"/>
                </w:rPr>
                <w:delText>вторых</w:delText>
              </w:r>
            </w:del>
            <w:ins w:id="8900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="0073198A">
              <w:rPr>
                <w:sz w:val="16"/>
                <w:szCs w:val="16"/>
              </w:rPr>
              <w:t xml:space="preserve"> частей заявок, </w:t>
            </w:r>
            <w:del w:id="8901" w:author="РГС_волна 2" w:date="2023-07-25T19:34:00Z">
              <w:r w:rsidR="0073198A">
                <w:rPr>
                  <w:sz w:val="16"/>
                  <w:szCs w:val="16"/>
                </w:rPr>
                <w:delText>ценовых</w:delText>
              </w:r>
            </w:del>
            <w:ins w:id="8902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="0073198A">
              <w:rPr>
                <w:sz w:val="16"/>
                <w:szCs w:val="16"/>
              </w:rPr>
              <w:t xml:space="preserve">) </w:t>
            </w:r>
            <w:r w:rsidRPr="00D64E85">
              <w:rPr>
                <w:sz w:val="16"/>
                <w:szCs w:val="16"/>
              </w:rPr>
              <w:t>с указанием подробного порядка расчета баллов по каждому критерию оценки;</w:t>
            </w:r>
          </w:p>
          <w:p w14:paraId="27FCDAC5" w14:textId="70C29C49" w:rsidR="00EC178A" w:rsidRDefault="00EC178A" w:rsidP="00A15F6C">
            <w:pPr>
              <w:pStyle w:val="ab"/>
              <w:widowControl w:val="0"/>
              <w:numPr>
                <w:ilvl w:val="0"/>
                <w:numId w:val="8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содержащий ранжировку</w:t>
            </w:r>
            <w:r w:rsidR="00B00234">
              <w:rPr>
                <w:sz w:val="16"/>
                <w:szCs w:val="16"/>
              </w:rPr>
              <w:t xml:space="preserve"> заявок</w:t>
            </w:r>
            <w:r w:rsidRPr="00D64E85">
              <w:rPr>
                <w:sz w:val="16"/>
                <w:szCs w:val="16"/>
              </w:rPr>
              <w:t>, а также информацию о возможности применения приоритета по ПП 925 в отношении каждой допущенной заявки;</w:t>
            </w:r>
          </w:p>
          <w:p w14:paraId="70D1EB7B" w14:textId="3275EB11" w:rsidR="00831BB2" w:rsidRPr="00831BB2" w:rsidRDefault="00831BB2" w:rsidP="00831BB2">
            <w:pPr>
              <w:pStyle w:val="ab"/>
              <w:widowControl w:val="0"/>
              <w:numPr>
                <w:ilvl w:val="0"/>
                <w:numId w:val="8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8903" w:author="РГС_волна 2" w:date="2023-07-25T19:34:00Z"/>
                <w:sz w:val="16"/>
                <w:szCs w:val="16"/>
              </w:rPr>
            </w:pPr>
            <w:ins w:id="8904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>
                <w:rPr>
                  <w:sz w:val="16"/>
                  <w:szCs w:val="16"/>
                </w:rPr>
                <w:t>.</w:t>
              </w:r>
              <w:r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>
                <w:rPr>
                  <w:rStyle w:val="afd"/>
                  <w:sz w:val="16"/>
                  <w:szCs w:val="16"/>
                </w:rPr>
                <w:footnoteReference w:id="45"/>
              </w:r>
              <w:r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ЗК;</w:t>
              </w:r>
            </w:ins>
          </w:p>
          <w:p w14:paraId="2A6171F0" w14:textId="4636F4B7" w:rsidR="00EC178A" w:rsidRDefault="00EC178A" w:rsidP="00A15F6C">
            <w:pPr>
              <w:pStyle w:val="ab"/>
              <w:widowControl w:val="0"/>
              <w:numPr>
                <w:ilvl w:val="0"/>
                <w:numId w:val="8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9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9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оформление проекта заключения ЗК);</w:t>
            </w:r>
          </w:p>
          <w:p w14:paraId="775CCAC4" w14:textId="77777777" w:rsidR="00EC178A" w:rsidRPr="00D64E85" w:rsidRDefault="00EC178A" w:rsidP="00A15F6C">
            <w:pPr>
              <w:pStyle w:val="ab"/>
              <w:widowControl w:val="0"/>
              <w:numPr>
                <w:ilvl w:val="0"/>
                <w:numId w:val="8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90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DDBC574" w14:textId="4556E334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891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891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3332BD8C" w14:textId="77777777" w:rsidR="00EC178A" w:rsidRPr="00D64E85" w:rsidRDefault="00EC178A" w:rsidP="00EC178A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717C663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CDE0634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CA0CA6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F820FF6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BAB26E8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0008A9D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D29E72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E156D88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35E49B7D" w14:textId="77777777" w:rsidTr="00950A9F">
        <w:trPr>
          <w:ins w:id="8912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36227E7C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8913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45B2F90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14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93CA352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15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6524BDE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16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5E355DA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8917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05615D3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8918" w:author="РГС_волна 2" w:date="2023-07-25T19:34:00Z"/>
                <w:sz w:val="16"/>
                <w:szCs w:val="16"/>
              </w:rPr>
            </w:pPr>
            <w:ins w:id="8919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8920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419010CD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8921" w:author="РГС_волна 2" w:date="2023-07-25T19:34:00Z"/>
                <w:sz w:val="16"/>
                <w:szCs w:val="16"/>
              </w:rPr>
            </w:pPr>
            <w:ins w:id="8922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8923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E15772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24" w:author="РГС_волна 2" w:date="2023-07-25T19:34:00Z"/>
                <w:sz w:val="16"/>
                <w:szCs w:val="16"/>
              </w:rPr>
            </w:pPr>
            <w:ins w:id="8925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892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21430DFA" w14:textId="77777777" w:rsidTr="00950A9F">
        <w:trPr>
          <w:ins w:id="8927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54A6D43" w14:textId="77777777" w:rsidR="008C1A84" w:rsidRPr="00D64E85" w:rsidRDefault="008C1A84" w:rsidP="00E63461">
            <w:pPr>
              <w:widowControl w:val="0"/>
              <w:spacing w:before="60" w:after="60"/>
              <w:jc w:val="left"/>
              <w:outlineLvl w:val="3"/>
              <w:rPr>
                <w:ins w:id="8928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34E5D43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29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5CA4DC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30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D2D7DBD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31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53D9221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8932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61BC6FF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933" w:author="РГС_волна 2" w:date="2023-07-25T19:34:00Z"/>
                <w:i/>
                <w:sz w:val="16"/>
                <w:szCs w:val="16"/>
              </w:rPr>
            </w:pPr>
            <w:ins w:id="8934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2ADD14B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8935" w:author="РГС_волна 2" w:date="2023-07-25T19:34:00Z"/>
                <w:sz w:val="16"/>
                <w:szCs w:val="16"/>
              </w:rPr>
            </w:pPr>
            <w:ins w:id="8936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8C1A84" w:rsidRPr="00D64E85" w14:paraId="5DAF897C" w14:textId="77777777" w:rsidTr="00950A9F">
        <w:tblPrEx>
          <w:tblW w:w="15451" w:type="dxa"/>
          <w:tblInd w:w="-5" w:type="dxa"/>
          <w:tblLayout w:type="fixed"/>
          <w:tblPrExChange w:id="893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938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93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47C0098" w14:textId="77777777" w:rsidR="008C1A84" w:rsidRPr="00D64E85" w:rsidRDefault="008C1A84" w:rsidP="00E63461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940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442F99B7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941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128DACB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894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75E8B5E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894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115651A" w14:textId="77777777" w:rsidR="008C1A84" w:rsidRPr="00D64E85" w:rsidRDefault="008C1A84" w:rsidP="00E63461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8944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CD442A6" w14:textId="315709C0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894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894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760DE0F3" w14:textId="479C5301" w:rsidR="008C1A84" w:rsidRPr="00D64E85" w:rsidRDefault="008C1A84" w:rsidP="00E63461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</w:t>
            </w:r>
            <w:r w:rsidR="002F5408" w:rsidRPr="00D64E85">
              <w:rPr>
                <w:i/>
                <w:color w:val="808080" w:themeColor="background1" w:themeShade="80"/>
                <w:sz w:val="16"/>
                <w:szCs w:val="16"/>
              </w:rPr>
              <w:t>– но не ранее чем через 1 (один) раб. дн.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894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0D7BB3DB" w14:textId="58341BF0" w:rsidR="008C1A84" w:rsidRPr="00D64E85" w:rsidRDefault="008C1A84" w:rsidP="002475A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894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894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 w:rsidR="000D4BA4" w:rsidRPr="00D64E85">
              <w:rPr>
                <w:i/>
                <w:color w:val="808080" w:themeColor="background1" w:themeShade="80"/>
                <w:sz w:val="16"/>
                <w:szCs w:val="16"/>
              </w:rPr>
              <w:t>на </w:t>
            </w:r>
            <w:del w:id="8950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8951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8952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042E6" w:rsidRPr="00D64E85" w14:paraId="65A8CC76" w14:textId="77777777" w:rsidTr="00950A9F">
        <w:tblPrEx>
          <w:tblW w:w="15451" w:type="dxa"/>
          <w:tblInd w:w="-5" w:type="dxa"/>
          <w:tblLayout w:type="fixed"/>
          <w:tblPrExChange w:id="895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895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895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3F7C474" w14:textId="77777777" w:rsidR="00373B94" w:rsidRPr="00D64E85" w:rsidRDefault="00373B94" w:rsidP="00373B94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8956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3386771" w14:textId="77777777" w:rsidR="00373B94" w:rsidRPr="00D64E85" w:rsidRDefault="00373B9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895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5E51098" w14:textId="77777777" w:rsidR="00373B94" w:rsidRPr="00D64E85" w:rsidRDefault="00373B9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0348" w:type="dxa"/>
            <w:gridSpan w:val="7"/>
            <w:tcBorders>
              <w:top w:val="nil"/>
              <w:bottom w:val="nil"/>
            </w:tcBorders>
            <w:shd w:val="clear" w:color="auto" w:fill="FBE4D5" w:themeFill="accent2" w:themeFillTint="33"/>
            <w:tcPrChange w:id="8958" w:author="РГС_волна 2" w:date="2023-07-25T19:34:00Z">
              <w:tcPr>
                <w:tcW w:w="2013" w:type="dxa"/>
                <w:gridSpan w:val="13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6FBAA069" w14:textId="77777777" w:rsidR="00373B94" w:rsidRPr="00373B94" w:rsidRDefault="00373B9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«Конкурс» (с дополнительным этапом «переторжка»),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</w:tr>
      <w:tr w:rsidR="00DB23B9" w:rsidRPr="00D64E85" w14:paraId="782DB7E1" w14:textId="77777777" w:rsidTr="00950A9F">
        <w:tblPrEx>
          <w:tblW w:w="15451" w:type="dxa"/>
          <w:tblInd w:w="-5" w:type="dxa"/>
          <w:tblLayout w:type="fixed"/>
          <w:tblPrExChange w:id="895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4368"/>
          <w:trPrChange w:id="8960" w:author="РГС_волна 2" w:date="2023-07-25T19:34:00Z">
            <w:trPr>
              <w:gridBefore w:val="1"/>
              <w:trHeight w:val="4368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8961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0AC012B" w14:textId="77777777" w:rsidR="008C1A84" w:rsidRPr="00D64E85" w:rsidRDefault="008C1A84" w:rsidP="00373B94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bottom w:val="nil"/>
            </w:tcBorders>
            <w:tcPrChange w:id="8962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51B59008" w14:textId="77777777" w:rsidR="008C1A84" w:rsidRPr="00D64E85" w:rsidRDefault="008C1A8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nil"/>
            </w:tcBorders>
            <w:tcPrChange w:id="8963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3D6372B3" w14:textId="77777777" w:rsidR="008C1A84" w:rsidRPr="00D64E85" w:rsidRDefault="008C1A8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  <w:tcPrChange w:id="8964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B34172B" w14:textId="6220ADA9" w:rsidR="008C1A84" w:rsidRPr="00D64E85" w:rsidRDefault="008C1A84" w:rsidP="00F64FB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согласованного СЭЗ по результатам рассмотрения </w:t>
            </w:r>
            <w:del w:id="8965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66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</w:t>
            </w:r>
            <w:r w:rsidR="00295E14" w:rsidRPr="00D64E85">
              <w:rPr>
                <w:sz w:val="16"/>
                <w:szCs w:val="16"/>
              </w:rPr>
              <w:t>: отборочная и оценочная стадии</w:t>
            </w:r>
          </w:p>
          <w:p w14:paraId="086993CF" w14:textId="77777777" w:rsidR="008C1A84" w:rsidRPr="00D64E85" w:rsidRDefault="008C1A84" w:rsidP="00F64FB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55580EBD" w14:textId="77777777" w:rsidR="008C1A84" w:rsidRPr="00D64E85" w:rsidRDefault="008C1A8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  <w:tcPrChange w:id="8967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E3A5EC0" w14:textId="77777777" w:rsidR="008C1A84" w:rsidRPr="00D64E85" w:rsidRDefault="008C1A84" w:rsidP="00373B94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1092080C" w14:textId="65DFA578" w:rsidR="008C1A84" w:rsidRPr="00D64E85" w:rsidRDefault="008C1A84" w:rsidP="00F64FB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 по результатам рассмотрения </w:t>
            </w:r>
            <w:del w:id="8968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8969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8970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897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;</w:t>
            </w:r>
          </w:p>
          <w:p w14:paraId="1051A96B" w14:textId="4FDBD8A4" w:rsidR="008C1A84" w:rsidRPr="00D64E85" w:rsidRDefault="008C1A84" w:rsidP="00F64FB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переторжки с информацией о </w:t>
            </w:r>
            <w:del w:id="8972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73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27DD3428" w14:textId="4012E292" w:rsidR="008C1A84" w:rsidRPr="00D64E85" w:rsidRDefault="008C1A84" w:rsidP="00373B94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8974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75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 (с информацией о допуске, отклонении заявок</w:t>
            </w:r>
            <w:r w:rsidR="007E282B" w:rsidRPr="00D64E85">
              <w:rPr>
                <w:sz w:val="16"/>
                <w:szCs w:val="16"/>
              </w:rPr>
              <w:t xml:space="preserve"> и оценкой заявок</w:t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tcPrChange w:id="8976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C26A48A" w14:textId="2F8AD075" w:rsidR="008C1A84" w:rsidRPr="00D64E85" w:rsidRDefault="008C1A84" w:rsidP="00A15F6C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согласованный СЭЗ по результатам рассмотрения </w:t>
            </w:r>
            <w:del w:id="8977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78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переторжке;</w:t>
            </w:r>
          </w:p>
          <w:p w14:paraId="21834350" w14:textId="7B6BF509" w:rsidR="008C1A84" w:rsidRPr="00D64E85" w:rsidRDefault="008C1A84" w:rsidP="00A15F6C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Включает в состав проекта заключения ЗК по подведению итогов закупки вопросы о допуске (отклонении) заявок по результатам рассмотрения </w:t>
            </w:r>
            <w:del w:id="8979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80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переторжке;</w:t>
            </w:r>
          </w:p>
          <w:p w14:paraId="43BA0D3C" w14:textId="54CD5A2A" w:rsidR="008C1A84" w:rsidRPr="00D64E85" w:rsidRDefault="008C1A84" w:rsidP="00A15F6C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отклонения всех поступивших заявок или допуска только 1 (одной) заявки включает вопрос о признании закупки несостоявшейся;</w:t>
            </w:r>
          </w:p>
          <w:p w14:paraId="2A7E02A0" w14:textId="77A466FB" w:rsidR="000F205A" w:rsidRPr="00D64E85" w:rsidRDefault="000F205A" w:rsidP="00A15F6C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</w:t>
            </w:r>
            <w:del w:id="8981" w:author="РГС_волна 2" w:date="2023-07-25T19:34:00Z">
              <w:r w:rsidRPr="00D64E85">
                <w:rPr>
                  <w:sz w:val="16"/>
                  <w:szCs w:val="16"/>
                </w:rPr>
                <w:delText>ранжирование</w:delText>
              </w:r>
            </w:del>
            <w:ins w:id="8982" w:author="РГС_волна 2" w:date="2023-07-25T19:34:00Z">
              <w:r w:rsidR="00E7090F">
                <w:rPr>
                  <w:sz w:val="16"/>
                  <w:szCs w:val="16"/>
                </w:rPr>
                <w:t>Ранжировани</w:t>
              </w:r>
              <w:r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заявок </w:t>
            </w:r>
            <w:r w:rsidR="0073198A" w:rsidRPr="00D64E85">
              <w:rPr>
                <w:sz w:val="16"/>
                <w:szCs w:val="16"/>
              </w:rPr>
              <w:t xml:space="preserve">в отношении неотклоненных заявок </w:t>
            </w:r>
            <w:r w:rsidRPr="00D64E85">
              <w:rPr>
                <w:sz w:val="16"/>
                <w:szCs w:val="16"/>
              </w:rPr>
              <w:t>на основе согласованного СЭЗ с указанием подробного порядка расчета баллов по каждому критерию оценки;</w:t>
            </w:r>
          </w:p>
          <w:p w14:paraId="539A80FA" w14:textId="6BF0BE9A" w:rsidR="008C1A84" w:rsidRDefault="008C1A84" w:rsidP="00A15F6C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содержащий ранжировку заявок, а также информацию о возможности применения приоритета по ПП 925 в отношении каждой допущенной заявки;</w:t>
            </w:r>
          </w:p>
          <w:p w14:paraId="2C3DD9D3" w14:textId="04CA572E" w:rsidR="00831BB2" w:rsidRPr="00831BB2" w:rsidRDefault="00831BB2" w:rsidP="00831BB2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8983" w:author="РГС_волна 2" w:date="2023-07-25T19:34:00Z"/>
                <w:sz w:val="16"/>
                <w:szCs w:val="16"/>
              </w:rPr>
            </w:pPr>
            <w:ins w:id="8984" w:author="РГС_волна 2" w:date="2023-07-25T19:34:00Z">
              <w:r w:rsidRPr="00831BB2">
                <w:rPr>
                  <w:sz w:val="16"/>
                  <w:szCs w:val="16"/>
                </w:rPr>
                <w:t>Осуществляет проверку статуса Аккредитации потенциального победителя закупки или единственного Участника несостоявшейся закупки, а также сроков действия указанного статуса в Реестре аккредитации. При отсутствии необходимости актуализации  статуса – продолжает оформление проекта заключения ЗК;</w:t>
              </w:r>
            </w:ins>
          </w:p>
          <w:p w14:paraId="6952C9EA" w14:textId="790FB02E" w:rsidR="008C1A84" w:rsidRDefault="008C1A84" w:rsidP="00831BB2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898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898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оформление проекта заключения ЗК);</w:t>
            </w:r>
          </w:p>
          <w:p w14:paraId="281900B5" w14:textId="77777777" w:rsidR="008C1A84" w:rsidRPr="00D64E85" w:rsidRDefault="008C1A84" w:rsidP="00831BB2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закупки;</w:t>
            </w:r>
          </w:p>
          <w:p w14:paraId="623CEC67" w14:textId="69E6BE6F" w:rsidR="008C1A84" w:rsidRPr="00D64E85" w:rsidRDefault="008C1A84" w:rsidP="00831BB2">
            <w:pPr>
              <w:pStyle w:val="ab"/>
              <w:widowControl w:val="0"/>
              <w:numPr>
                <w:ilvl w:val="0"/>
                <w:numId w:val="8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К проекту заключения ЗК по подведению итогов закупки прилагаются согласованный СЭЗ, а также информация о </w:t>
            </w:r>
            <w:del w:id="8987" w:author="РГС_волна 2" w:date="2023-07-25T19:34:00Z">
              <w:r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8988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, полученных на переторжке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tcPrChange w:id="8989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64624A7" w14:textId="54248D8D" w:rsidR="008C1A84" w:rsidRPr="00D64E85" w:rsidRDefault="008C1A84" w:rsidP="00F64FB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899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899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="00861D69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5BF8F076" w14:textId="77777777" w:rsidR="008C1A84" w:rsidRPr="00D64E85" w:rsidRDefault="008C1A84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A7C04CD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E2DD38B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1939C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5C9C581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8AAD3A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C85CBA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3E2FC1E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5EEF00D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2BE51F6F" w14:textId="77777777" w:rsidTr="00950A9F">
        <w:trPr>
          <w:ins w:id="8992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02D123C3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8993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C55A9E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94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D6420B8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95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54811DB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8996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28E1BE5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8997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74F3FBB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8998" w:author="РГС_волна 2" w:date="2023-07-25T19:34:00Z"/>
                <w:sz w:val="16"/>
                <w:szCs w:val="16"/>
              </w:rPr>
            </w:pPr>
            <w:ins w:id="8999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9000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364CD103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001" w:author="РГС_волна 2" w:date="2023-07-25T19:34:00Z"/>
                <w:sz w:val="16"/>
                <w:szCs w:val="16"/>
              </w:rPr>
            </w:pPr>
            <w:ins w:id="9002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9003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FB1F1B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04" w:author="РГС_волна 2" w:date="2023-07-25T19:34:00Z"/>
                <w:sz w:val="16"/>
                <w:szCs w:val="16"/>
              </w:rPr>
            </w:pPr>
            <w:ins w:id="9005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00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7967E2A1" w14:textId="77777777" w:rsidTr="00950A9F">
        <w:trPr>
          <w:ins w:id="9007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6C1D353" w14:textId="77777777" w:rsidR="00535195" w:rsidRPr="00D64E85" w:rsidRDefault="00535195" w:rsidP="00D641F8">
            <w:pPr>
              <w:widowControl w:val="0"/>
              <w:spacing w:before="60" w:after="60"/>
              <w:jc w:val="left"/>
              <w:outlineLvl w:val="3"/>
              <w:rPr>
                <w:ins w:id="9008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4D5090B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09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BC8C86E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10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0BE1135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11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6A6F1A6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012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D914D83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013" w:author="РГС_волна 2" w:date="2023-07-25T19:34:00Z"/>
                <w:i/>
                <w:sz w:val="16"/>
                <w:szCs w:val="16"/>
              </w:rPr>
            </w:pPr>
            <w:ins w:id="9014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A577D1F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015" w:author="РГС_волна 2" w:date="2023-07-25T19:34:00Z"/>
                <w:sz w:val="16"/>
                <w:szCs w:val="16"/>
              </w:rPr>
            </w:pPr>
            <w:ins w:id="9016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770AD8" w:rsidRPr="00D64E85" w14:paraId="164B4EF6" w14:textId="77777777" w:rsidTr="00950A9F">
        <w:tblPrEx>
          <w:tblW w:w="15451" w:type="dxa"/>
          <w:tblInd w:w="-5" w:type="dxa"/>
          <w:tblLayout w:type="fixed"/>
          <w:tblPrExChange w:id="901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018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01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16E288F" w14:textId="77777777" w:rsidR="00535195" w:rsidRPr="00D64E85" w:rsidRDefault="0053519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020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A16C959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021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737152C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02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73441E2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02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AD0292F" w14:textId="77777777" w:rsidR="00535195" w:rsidRPr="00D64E85" w:rsidRDefault="00535195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024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EC8BEC0" w14:textId="19574346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02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02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664A9AF2" w14:textId="7639E97A" w:rsidR="00535195" w:rsidRPr="00D64E85" w:rsidRDefault="0053519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</w:t>
            </w:r>
            <w:r w:rsidR="002F5408" w:rsidRPr="00D64E85">
              <w:rPr>
                <w:i/>
                <w:color w:val="808080" w:themeColor="background1" w:themeShade="80"/>
                <w:sz w:val="16"/>
                <w:szCs w:val="16"/>
              </w:rPr>
              <w:t>– но не ранее чем через 1 (один) раб. дн.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02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72735E4" w14:textId="3682353E" w:rsidR="00535195" w:rsidRPr="00D64E85" w:rsidRDefault="00535195" w:rsidP="002475A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02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02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 w:rsidR="000D4BA4" w:rsidRPr="00D64E85">
              <w:rPr>
                <w:i/>
                <w:color w:val="808080" w:themeColor="background1" w:themeShade="80"/>
                <w:sz w:val="16"/>
                <w:szCs w:val="16"/>
              </w:rPr>
              <w:t>на </w:t>
            </w:r>
            <w:del w:id="9030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9031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9032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042E6" w:rsidRPr="00D64E85" w14:paraId="370AF410" w14:textId="77777777" w:rsidTr="00950A9F">
        <w:tblPrEx>
          <w:tblW w:w="15451" w:type="dxa"/>
          <w:tblInd w:w="-5" w:type="dxa"/>
          <w:tblLayout w:type="fixed"/>
          <w:tblPrExChange w:id="903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03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03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1FEB0D4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036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2D28DF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03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29CBAC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9038" w:author="РГС_волна 2" w:date="2023-07-25T19:34:00Z">
              <w:tcPr>
                <w:tcW w:w="3827" w:type="dxa"/>
                <w:gridSpan w:val="9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41B66F23" w14:textId="07FF6D69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«Аукцион</w:t>
            </w:r>
            <w:r w:rsidR="00861D69" w:rsidRPr="00D64E85">
              <w:rPr>
                <w:b/>
                <w:i/>
                <w:sz w:val="16"/>
                <w:szCs w:val="16"/>
              </w:rPr>
              <w:t xml:space="preserve">», </w:t>
            </w:r>
            <w:r w:rsidR="00861D69" w:rsidRPr="00D64E85">
              <w:rPr>
                <w:b/>
                <w:i/>
                <w:sz w:val="16"/>
                <w:szCs w:val="16"/>
                <w:u w:val="single"/>
              </w:rPr>
              <w:t>проводимого «с участием любых лиц</w:t>
            </w:r>
            <w:r w:rsidR="00861D69"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03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0ED25B7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2671D391" w14:textId="77777777" w:rsidTr="00950A9F">
        <w:tblPrEx>
          <w:tblW w:w="15451" w:type="dxa"/>
          <w:tblInd w:w="-5" w:type="dxa"/>
          <w:tblLayout w:type="fixed"/>
          <w:tblPrExChange w:id="904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04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04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A41E6E0" w14:textId="77777777" w:rsidR="00E84CC5" w:rsidRPr="00D64E85" w:rsidRDefault="00E84CC5" w:rsidP="00230A5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04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0D42E9C8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04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B0F5F4B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04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7C79E94" w14:textId="42D53F91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FA001B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r w:rsidR="00FA001B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  <w:szCs w:val="16"/>
              </w:rPr>
              <w:t>) раб. дн. с момента завершения процедуры аукциона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04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01B87E8" w14:textId="77777777" w:rsidR="00E84CC5" w:rsidRPr="00D64E85" w:rsidRDefault="00E84CC5" w:rsidP="00230A52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7B3997BC" w14:textId="77777777" w:rsidR="00E84CC5" w:rsidRPr="00D64E85" w:rsidRDefault="00E84CC5" w:rsidP="00230A52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ЗК с решением о допуске (отклонении) заявок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047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B7EF9EF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содержащий ранжировку заявок в соответствии с порядком, установленным в ДоЗ, а также информацию о возможности применения приоритета по ПП 925 в отношении каждой допущенной заявки;</w:t>
            </w:r>
          </w:p>
          <w:p w14:paraId="014742BC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проведения процедуры постквалификации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_Ref531178761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 включает также информацию о результатах проведенной постквалификации, а также о признании закупки несостоявшейся при наличии соответствующих условий;</w:t>
            </w:r>
          </w:p>
          <w:p w14:paraId="1F3E8E06" w14:textId="425B35CD" w:rsidR="00831BB2" w:rsidRPr="00831BB2" w:rsidRDefault="00831BB2" w:rsidP="00831BB2">
            <w:pPr>
              <w:pStyle w:val="ab"/>
              <w:widowControl w:val="0"/>
              <w:numPr>
                <w:ilvl w:val="0"/>
                <w:numId w:val="7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048" w:author="РГС_волна 2" w:date="2023-07-25T19:34:00Z"/>
                <w:sz w:val="16"/>
                <w:szCs w:val="16"/>
              </w:rPr>
            </w:pPr>
            <w:ins w:id="9049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>
                <w:rPr>
                  <w:sz w:val="16"/>
                  <w:szCs w:val="16"/>
                </w:rPr>
                <w:t>.</w:t>
              </w:r>
              <w:r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 w:rsidRPr="00831BB2">
                <w:footnoteReference w:id="46"/>
              </w:r>
              <w:r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ЗК;</w:t>
              </w:r>
            </w:ins>
          </w:p>
          <w:p w14:paraId="320307AB" w14:textId="77777777" w:rsidR="00E84CC5" w:rsidRPr="00D64E85" w:rsidRDefault="00E84CC5" w:rsidP="00230A52">
            <w:pPr>
              <w:pStyle w:val="ab"/>
              <w:widowControl w:val="0"/>
              <w:numPr>
                <w:ilvl w:val="0"/>
                <w:numId w:val="7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del w:id="9052" w:author="РГС_волна 2" w:date="2023-07-25T19:34:00Z"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905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905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</w:t>
            </w:r>
            <w:r w:rsidR="008D73D0">
              <w:rPr>
                <w:sz w:val="16"/>
                <w:szCs w:val="16"/>
              </w:rPr>
              <w:t>ормление проекта заключения ЗК</w:t>
            </w:r>
            <w:del w:id="9055" w:author="РГС_волна 2" w:date="2023-07-25T19:34:00Z">
              <w:r w:rsidRPr="00D64E85">
                <w:rPr>
                  <w:sz w:val="16"/>
                  <w:szCs w:val="16"/>
                </w:rPr>
                <w:delText>);</w:delText>
              </w:r>
            </w:del>
          </w:p>
          <w:p w14:paraId="639F600D" w14:textId="3949F5D3" w:rsidR="00E84CC5" w:rsidRPr="008D73D0" w:rsidRDefault="00E84CC5" w:rsidP="00A15F6C">
            <w:pPr>
              <w:pStyle w:val="ab"/>
              <w:widowControl w:val="0"/>
              <w:numPr>
                <w:ilvl w:val="0"/>
                <w:numId w:val="70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del w:id="9056" w:author="РГС_волна 2" w:date="2023-07-25T19:34:00Z">
              <w:r w:rsidRPr="00D64E85">
                <w:rPr>
                  <w:sz w:val="16"/>
                  <w:szCs w:val="16"/>
                </w:rPr>
                <w:delText>Направляет на согласование проект заключения ЗК по подведению итогов закупки</w:delText>
              </w:r>
            </w:del>
            <w:ins w:id="9057" w:author="РГС_волна 2" w:date="2023-07-25T19:34:00Z">
              <w:r w:rsidR="008D73D0"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tcPrChange w:id="905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9C6364C" w14:textId="65687D29" w:rsidR="002F2C98" w:rsidRPr="00D64E85" w:rsidRDefault="002F2C98" w:rsidP="002F2C9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059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060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7434BE34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58CF6594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FF3A9E3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1C924A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C902DE6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23DCDD5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80E5931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9808D88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3C2875B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164A6E3F" w14:textId="77777777" w:rsidTr="00950A9F">
        <w:trPr>
          <w:ins w:id="9061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2778CF76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062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0BB9C8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63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871163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64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56E7C7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65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3AA9F9C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066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5E066F8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067" w:author="РГС_волна 2" w:date="2023-07-25T19:34:00Z"/>
                <w:sz w:val="16"/>
                <w:szCs w:val="16"/>
              </w:rPr>
            </w:pPr>
            <w:ins w:id="9068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9069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2CDAEE7E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070" w:author="РГС_волна 2" w:date="2023-07-25T19:34:00Z"/>
                <w:sz w:val="16"/>
                <w:szCs w:val="16"/>
              </w:rPr>
            </w:pPr>
            <w:ins w:id="9071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9072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5FC2CA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73" w:author="РГС_волна 2" w:date="2023-07-25T19:34:00Z"/>
                <w:sz w:val="16"/>
                <w:szCs w:val="16"/>
              </w:rPr>
            </w:pPr>
            <w:ins w:id="9074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075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7229A9A8" w14:textId="77777777" w:rsidTr="00950A9F">
        <w:trPr>
          <w:ins w:id="9076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7CE331F" w14:textId="77777777" w:rsidR="00E84CC5" w:rsidRPr="00D64E85" w:rsidRDefault="00E84CC5" w:rsidP="00230A52">
            <w:pPr>
              <w:widowControl w:val="0"/>
              <w:spacing w:before="60" w:after="60"/>
              <w:jc w:val="left"/>
              <w:outlineLvl w:val="3"/>
              <w:rPr>
                <w:ins w:id="9077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C8C171C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78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55F67E8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79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8222E36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080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2539BEA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081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C915918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082" w:author="РГС_волна 2" w:date="2023-07-25T19:34:00Z"/>
                <w:i/>
                <w:sz w:val="16"/>
                <w:szCs w:val="16"/>
              </w:rPr>
            </w:pPr>
            <w:ins w:id="9083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F13B593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084" w:author="РГС_волна 2" w:date="2023-07-25T19:34:00Z"/>
                <w:sz w:val="16"/>
                <w:szCs w:val="16"/>
              </w:rPr>
            </w:pPr>
            <w:ins w:id="9085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770AD8" w:rsidRPr="00D64E85" w14:paraId="49A4D42D" w14:textId="77777777" w:rsidTr="00950A9F">
        <w:tblPrEx>
          <w:tblW w:w="15451" w:type="dxa"/>
          <w:tblInd w:w="-5" w:type="dxa"/>
          <w:tblLayout w:type="fixed"/>
          <w:tblPrExChange w:id="908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08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08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35E8964" w14:textId="77777777" w:rsidR="00E84CC5" w:rsidRPr="00D64E85" w:rsidRDefault="00E84CC5" w:rsidP="00230A5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089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CC9A8CE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09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F5DBAC1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09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9D268BC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09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808E06C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093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79646D4" w14:textId="7496821B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09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09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5B282AAD" w14:textId="77777777" w:rsidR="00E84CC5" w:rsidRPr="00D64E85" w:rsidRDefault="00E84CC5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– но не ранее чем через 1 (один) раб. дн.)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09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EFA0BD6" w14:textId="1C976526" w:rsidR="00E84CC5" w:rsidRPr="00D64E85" w:rsidRDefault="00E84CC5" w:rsidP="002475A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09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09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 w:rsidR="000D4BA4" w:rsidRPr="00D64E85">
              <w:rPr>
                <w:i/>
                <w:color w:val="808080" w:themeColor="background1" w:themeShade="80"/>
                <w:sz w:val="16"/>
                <w:szCs w:val="16"/>
              </w:rPr>
              <w:t>на </w:t>
            </w:r>
            <w:del w:id="9099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9100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9101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042E6" w:rsidRPr="00D64E85" w14:paraId="2851B5E4" w14:textId="77777777" w:rsidTr="00950A9F">
        <w:tblPrEx>
          <w:tblW w:w="15451" w:type="dxa"/>
          <w:tblInd w:w="-5" w:type="dxa"/>
          <w:tblLayout w:type="fixed"/>
          <w:tblPrExChange w:id="910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10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104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C214C7E" w14:textId="77777777" w:rsidR="00230A52" w:rsidRPr="00D64E85" w:rsidRDefault="00230A52" w:rsidP="00230A52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105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44802CD4" w14:textId="77777777" w:rsidR="00230A52" w:rsidRPr="00D64E85" w:rsidRDefault="00230A52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106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04449D8E" w14:textId="77777777" w:rsidR="00230A52" w:rsidRPr="00D64E85" w:rsidRDefault="00230A52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0348" w:type="dxa"/>
            <w:gridSpan w:val="7"/>
            <w:tcBorders>
              <w:top w:val="nil"/>
              <w:bottom w:val="nil"/>
            </w:tcBorders>
            <w:shd w:val="clear" w:color="auto" w:fill="FBE4D5" w:themeFill="accent2" w:themeFillTint="33"/>
            <w:tcPrChange w:id="9107" w:author="РГС_волна 2" w:date="2023-07-25T19:34:00Z">
              <w:tcPr>
                <w:tcW w:w="2013" w:type="dxa"/>
                <w:gridSpan w:val="13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575D1093" w14:textId="77777777" w:rsidR="00230A52" w:rsidRPr="00230A52" w:rsidRDefault="00230A52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«Аукцион»,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</w:t>
            </w:r>
            <w:r w:rsidRPr="00230A52">
              <w:rPr>
                <w:b/>
                <w:i/>
                <w:sz w:val="16"/>
                <w:u w:val="single"/>
              </w:rPr>
              <w:t>»</w:t>
            </w:r>
          </w:p>
        </w:tc>
      </w:tr>
      <w:tr w:rsidR="00770AD8" w:rsidRPr="00D64E85" w14:paraId="3F6A203E" w14:textId="77777777" w:rsidTr="00950A9F">
        <w:tblPrEx>
          <w:tblW w:w="15451" w:type="dxa"/>
          <w:tblInd w:w="-5" w:type="dxa"/>
          <w:tblLayout w:type="fixed"/>
          <w:tblPrExChange w:id="910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3020"/>
          <w:trPrChange w:id="9109" w:author="РГС_волна 2" w:date="2023-07-25T19:34:00Z">
            <w:trPr>
              <w:gridBefore w:val="1"/>
              <w:trHeight w:val="5328"/>
            </w:trPr>
          </w:trPrChange>
        </w:trPr>
        <w:tc>
          <w:tcPr>
            <w:tcW w:w="709" w:type="dxa"/>
            <w:tcBorders>
              <w:top w:val="single" w:sz="4" w:space="0" w:color="auto"/>
              <w:bottom w:val="nil"/>
            </w:tcBorders>
            <w:tcPrChange w:id="9110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CA6D329" w14:textId="77777777" w:rsidR="00861D69" w:rsidRPr="00D64E85" w:rsidRDefault="00861D69" w:rsidP="00D641F8">
            <w:pPr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bottom w:val="nil"/>
            </w:tcBorders>
            <w:tcPrChange w:id="9111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56FFC44E" w14:textId="77777777" w:rsidR="00861D69" w:rsidRPr="00D64E85" w:rsidRDefault="00861D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nil"/>
            </w:tcBorders>
            <w:tcPrChange w:id="9112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2D1ABA48" w14:textId="77777777" w:rsidR="00861D69" w:rsidRPr="00D64E85" w:rsidRDefault="00861D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  <w:tcPrChange w:id="9113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5691CBE" w14:textId="77102962" w:rsidR="00861D69" w:rsidRPr="00D64E85" w:rsidRDefault="00861D69" w:rsidP="00F64FB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 дн.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согласованного СЭЗ по результатам рассмотрения </w:t>
            </w:r>
            <w:del w:id="9114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15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</w:t>
            </w:r>
          </w:p>
          <w:p w14:paraId="5C8094E4" w14:textId="77777777" w:rsidR="00861D69" w:rsidRPr="00D64E85" w:rsidRDefault="00861D69" w:rsidP="00F64FB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4BDCD002" w14:textId="77777777" w:rsidR="00861D69" w:rsidRPr="00D64E85" w:rsidRDefault="00861D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nil"/>
            </w:tcBorders>
            <w:tcPrChange w:id="9116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124CD1E" w14:textId="77777777" w:rsidR="00861D69" w:rsidRPr="00D64E85" w:rsidRDefault="00861D69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5167A81F" w14:textId="11C4AD9A" w:rsidR="00861D69" w:rsidRPr="00D64E85" w:rsidRDefault="00861D69" w:rsidP="00861D69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ЗК с решением о допуске (отклонении) заявок по результатам рассмотрения </w:t>
            </w:r>
            <w:del w:id="9117" w:author="РГС_волна 2" w:date="2023-07-25T19:34:00Z">
              <w:r w:rsidRPr="00D64E85">
                <w:rPr>
                  <w:sz w:val="16"/>
                  <w:szCs w:val="16"/>
                </w:rPr>
                <w:delText>вторых</w:delText>
              </w:r>
            </w:del>
            <w:ins w:id="9118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9119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20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;</w:t>
            </w:r>
          </w:p>
          <w:p w14:paraId="2BDDE36C" w14:textId="4144AE95" w:rsidR="00861D69" w:rsidRPr="00D64E85" w:rsidRDefault="00861D69" w:rsidP="00F64FB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аукциона с информацией о </w:t>
            </w:r>
            <w:del w:id="9121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22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7A6A72E2" w14:textId="02EA6878" w:rsidR="00861D69" w:rsidRPr="00D64E85" w:rsidRDefault="00861D69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123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2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nil"/>
            </w:tcBorders>
            <w:tcPrChange w:id="9125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45258DA8" w14:textId="75B66B01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согласованный СЭЗ по результатам рассмотрения </w:t>
            </w:r>
            <w:del w:id="9126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27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аукционе;</w:t>
            </w:r>
          </w:p>
          <w:p w14:paraId="4CB82F50" w14:textId="7233F408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Включает в состав проекта заключения ЗК по подведению итогов закупки вопросы о допуске (отклонении) заявок по результатам рассмотрения </w:t>
            </w:r>
            <w:del w:id="9128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29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</w:t>
            </w:r>
            <w:r w:rsidR="000E4381" w:rsidRPr="00D64E85">
              <w:rPr>
                <w:sz w:val="16"/>
                <w:szCs w:val="16"/>
              </w:rPr>
              <w:t xml:space="preserve"> в соответствии с СЭЗ</w:t>
            </w:r>
            <w:r w:rsidRPr="00D64E85">
              <w:rPr>
                <w:sz w:val="16"/>
                <w:szCs w:val="16"/>
              </w:rPr>
              <w:t>;</w:t>
            </w:r>
          </w:p>
          <w:p w14:paraId="50FBDC44" w14:textId="4E25D29D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отклонения всех поступивших заявок или допуска только 1 (одной) заявки по результатам рассмотрения </w:t>
            </w:r>
            <w:del w:id="9130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3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 xml:space="preserve"> включает вопрос о признании закупки несостоявшейся;</w:t>
            </w:r>
          </w:p>
          <w:p w14:paraId="467F0A37" w14:textId="1C0DA6AE" w:rsidR="000E4381" w:rsidRPr="00D64E85" w:rsidRDefault="000E4381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</w:t>
            </w:r>
            <w:del w:id="9132" w:author="РГС_волна 2" w:date="2023-07-25T19:34:00Z">
              <w:r w:rsidRPr="00D64E85">
                <w:rPr>
                  <w:sz w:val="16"/>
                  <w:szCs w:val="16"/>
                </w:rPr>
                <w:delText>ранжирование</w:delText>
              </w:r>
            </w:del>
            <w:ins w:id="9133" w:author="РГС_волна 2" w:date="2023-07-25T19:34:00Z">
              <w:r w:rsidR="00E7090F">
                <w:rPr>
                  <w:sz w:val="16"/>
                  <w:szCs w:val="16"/>
                </w:rPr>
                <w:t>Ранжировани</w:t>
              </w:r>
              <w:r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заявок в отношении неотклоненных заявок (по ценовому критерию);</w:t>
            </w:r>
          </w:p>
          <w:p w14:paraId="693DEC20" w14:textId="4DE2F598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</w:t>
            </w:r>
            <w:r w:rsidR="00091940" w:rsidRPr="00D64E85">
              <w:rPr>
                <w:sz w:val="16"/>
                <w:szCs w:val="16"/>
              </w:rPr>
              <w:t>, содержащий ранжировку заявок</w:t>
            </w:r>
            <w:r w:rsidRPr="00D64E85">
              <w:rPr>
                <w:sz w:val="16"/>
                <w:szCs w:val="16"/>
              </w:rPr>
              <w:t>, а также информацию о возможности применения приоритета по ПП 925 в отношении каждой допущенной заявки;</w:t>
            </w:r>
          </w:p>
          <w:p w14:paraId="5F3AE33A" w14:textId="1714FF3D" w:rsidR="002A1E7D" w:rsidRPr="002A1E7D" w:rsidRDefault="002A1E7D" w:rsidP="002A1E7D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134" w:author="РГС_волна 2" w:date="2023-07-25T19:34:00Z"/>
                <w:sz w:val="16"/>
                <w:szCs w:val="16"/>
              </w:rPr>
            </w:pPr>
            <w:ins w:id="9135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>
                <w:rPr>
                  <w:sz w:val="16"/>
                  <w:szCs w:val="16"/>
                </w:rPr>
                <w:t>.</w:t>
              </w:r>
              <w:r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>
                <w:rPr>
                  <w:rStyle w:val="afd"/>
                  <w:sz w:val="16"/>
                  <w:szCs w:val="16"/>
                </w:rPr>
                <w:footnoteReference w:id="47"/>
              </w:r>
              <w:r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ЗК;</w:t>
              </w:r>
            </w:ins>
          </w:p>
          <w:p w14:paraId="07987626" w14:textId="52C02C4A" w:rsidR="00861D69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913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913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оформление проекта заключения ЗК);</w:t>
            </w:r>
          </w:p>
          <w:p w14:paraId="7EF94034" w14:textId="77777777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закупки;</w:t>
            </w:r>
          </w:p>
          <w:p w14:paraId="3B211822" w14:textId="316FECDF" w:rsidR="00861D69" w:rsidRPr="00D64E85" w:rsidRDefault="00861D69" w:rsidP="00A15F6C">
            <w:pPr>
              <w:pStyle w:val="ab"/>
              <w:widowControl w:val="0"/>
              <w:numPr>
                <w:ilvl w:val="0"/>
                <w:numId w:val="8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К проекту заключения ЗК по подведению итогов закупки прилагаются согласованный СЭЗ, а также информация о </w:t>
            </w:r>
            <w:del w:id="9140" w:author="РГС_волна 2" w:date="2023-07-25T19:34:00Z">
              <w:r w:rsidRPr="00D64E85">
                <w:rPr>
                  <w:sz w:val="16"/>
                  <w:szCs w:val="16"/>
                </w:rPr>
                <w:delText>ценовых</w:delText>
              </w:r>
            </w:del>
            <w:ins w:id="9141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, полученных на аукционе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tcPrChange w:id="9142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1CD11EE9" w14:textId="2DDF069F" w:rsidR="002F2C98" w:rsidRPr="00D64E85" w:rsidRDefault="002F2C98" w:rsidP="002F2C9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143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144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5ABDD390" w14:textId="77777777" w:rsidR="00861D69" w:rsidRPr="00D64E85" w:rsidRDefault="00861D69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58C0EF5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0741D5C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1972E4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D77485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79DEF86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0FAE662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4651D5D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6243181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6C52419D" w14:textId="77777777" w:rsidTr="00950A9F">
        <w:trPr>
          <w:ins w:id="9145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2926B8D4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146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D8D5F1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47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3864A3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48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1DA6E7C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49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03CD559B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150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759C484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151" w:author="РГС_волна 2" w:date="2023-07-25T19:34:00Z"/>
                <w:sz w:val="16"/>
                <w:szCs w:val="16"/>
              </w:rPr>
            </w:pPr>
            <w:ins w:id="9152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9153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49D4F869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154" w:author="РГС_волна 2" w:date="2023-07-25T19:34:00Z"/>
                <w:sz w:val="16"/>
                <w:szCs w:val="16"/>
              </w:rPr>
            </w:pPr>
            <w:ins w:id="9155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9156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4AA2BF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57" w:author="РГС_волна 2" w:date="2023-07-25T19:34:00Z"/>
                <w:sz w:val="16"/>
                <w:szCs w:val="16"/>
              </w:rPr>
            </w:pPr>
            <w:ins w:id="9158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15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3D60AE91" w14:textId="77777777" w:rsidTr="00950A9F">
        <w:trPr>
          <w:ins w:id="9160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1D22CA8" w14:textId="77777777" w:rsidR="00D36609" w:rsidRPr="00D64E85" w:rsidRDefault="00D36609" w:rsidP="00230A52">
            <w:pPr>
              <w:widowControl w:val="0"/>
              <w:spacing w:before="60" w:after="60"/>
              <w:jc w:val="left"/>
              <w:outlineLvl w:val="3"/>
              <w:rPr>
                <w:ins w:id="9161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081994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62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CC9EF7F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63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9F5C5D6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164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4B36F64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165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2C54890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166" w:author="РГС_волна 2" w:date="2023-07-25T19:34:00Z"/>
                <w:i/>
                <w:sz w:val="16"/>
                <w:szCs w:val="16"/>
              </w:rPr>
            </w:pPr>
            <w:ins w:id="9167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57D9242" w14:textId="77777777" w:rsidR="00D36609" w:rsidRPr="00D64E85" w:rsidRDefault="00D36609" w:rsidP="00230A5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168" w:author="РГС_волна 2" w:date="2023-07-25T19:34:00Z"/>
                <w:sz w:val="16"/>
                <w:szCs w:val="16"/>
              </w:rPr>
            </w:pPr>
            <w:ins w:id="9169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E503AB" w:rsidRPr="00D64E85" w14:paraId="3365B4D4" w14:textId="77777777" w:rsidTr="00950A9F">
        <w:tblPrEx>
          <w:tblW w:w="15451" w:type="dxa"/>
          <w:tblInd w:w="-5" w:type="dxa"/>
          <w:tblLayout w:type="fixed"/>
          <w:tblPrExChange w:id="917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17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17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15BA2E" w14:textId="77777777" w:rsidR="00D36609" w:rsidRPr="00D64E85" w:rsidRDefault="00D36609" w:rsidP="00373B94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17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99457D1" w14:textId="77777777" w:rsidR="00D36609" w:rsidRPr="00D64E85" w:rsidRDefault="00D36609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17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AF9D659" w14:textId="77777777" w:rsidR="00D36609" w:rsidRPr="00D64E85" w:rsidRDefault="00D36609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17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DA1040C" w14:textId="77777777" w:rsidR="00D36609" w:rsidRPr="00D64E85" w:rsidRDefault="00D36609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17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52539E4" w14:textId="77777777" w:rsidR="00D36609" w:rsidRPr="00D64E85" w:rsidRDefault="00D36609" w:rsidP="00373B94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177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02AD1A6" w14:textId="600DD2E8" w:rsidR="00D36609" w:rsidRPr="00D64E85" w:rsidRDefault="00D36609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17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17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55B97D68" w14:textId="02FDA959" w:rsidR="00D36609" w:rsidRPr="00D64E85" w:rsidRDefault="00D36609" w:rsidP="00373B9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</w:t>
            </w:r>
            <w:r w:rsidR="002F5408" w:rsidRPr="00D64E85">
              <w:rPr>
                <w:i/>
                <w:color w:val="808080" w:themeColor="background1" w:themeShade="80"/>
                <w:sz w:val="16"/>
                <w:szCs w:val="16"/>
              </w:rPr>
              <w:t>– но не ранее чем через 1 (один) раб. дн.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180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480CF026" w14:textId="5DD4AF78" w:rsidR="00D36609" w:rsidRPr="00D64E85" w:rsidRDefault="00D36609" w:rsidP="001E76A6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18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18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del w:id="9183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9184" w:author="РГС_волна 2" w:date="2023-07-25T19:34:00Z">
              <w:r w:rsidR="001E76A6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1E76A6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1E76A6">
              <w:rPr>
                <w:i/>
                <w:color w:val="808080" w:themeColor="background1" w:themeShade="80"/>
                <w:sz w:val="16"/>
                <w:szCs w:val="16"/>
              </w:rPr>
            </w:r>
            <w:ins w:id="9185" w:author="РГС_волна 2" w:date="2023-07-25T19:34:00Z">
              <w:r w:rsidR="001E76A6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1E76A6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042E6" w:rsidRPr="00D64E85" w14:paraId="35B392B1" w14:textId="77777777" w:rsidTr="00950A9F">
        <w:tblPrEx>
          <w:tblW w:w="15451" w:type="dxa"/>
          <w:tblInd w:w="-5" w:type="dxa"/>
          <w:tblLayout w:type="fixed"/>
          <w:tblPrExChange w:id="9186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187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188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6CAE78" w14:textId="77777777" w:rsidR="00E84CC5" w:rsidRPr="00D64E85" w:rsidRDefault="00E84CC5" w:rsidP="007C28CC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189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0B6E0F8F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190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8578BE3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6"/>
            <w:tcBorders>
              <w:top w:val="nil"/>
              <w:bottom w:val="nil"/>
            </w:tcBorders>
            <w:shd w:val="clear" w:color="auto" w:fill="FBE4D5" w:themeFill="accent2" w:themeFillTint="33"/>
            <w:tcPrChange w:id="9191" w:author="РГС_волна 2" w:date="2023-07-25T19:34:00Z">
              <w:tcPr>
                <w:tcW w:w="3827" w:type="dxa"/>
                <w:gridSpan w:val="9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719E3A03" w14:textId="1AC5F46F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сценария «Запрос котировок</w:t>
            </w:r>
            <w:r w:rsidR="00732544" w:rsidRPr="00D64E85">
              <w:rPr>
                <w:b/>
                <w:i/>
                <w:sz w:val="16"/>
                <w:szCs w:val="16"/>
              </w:rPr>
              <w:t xml:space="preserve">», </w:t>
            </w:r>
            <w:r w:rsidR="00732544" w:rsidRPr="00D64E85">
              <w:rPr>
                <w:b/>
                <w:i/>
                <w:sz w:val="16"/>
                <w:szCs w:val="16"/>
                <w:u w:val="single"/>
              </w:rPr>
              <w:t>проводимого «с участием любых лиц»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192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E2467EB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E84CC5" w:rsidRPr="00D64E85" w14:paraId="729D3779" w14:textId="77777777" w:rsidTr="00950A9F">
        <w:tblPrEx>
          <w:tblW w:w="15451" w:type="dxa"/>
          <w:tblInd w:w="-5" w:type="dxa"/>
          <w:tblLayout w:type="fixed"/>
          <w:tblPrExChange w:id="919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19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19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50F4E7E" w14:textId="77777777" w:rsidR="00E84CC5" w:rsidRPr="00D64E85" w:rsidRDefault="00E84CC5" w:rsidP="007C28CC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196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7430878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197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1A8D57C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19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512D37C" w14:textId="435C7E16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FA001B" w:rsidRPr="00D64E85">
              <w:rPr>
                <w:sz w:val="16"/>
                <w:szCs w:val="16"/>
              </w:rPr>
              <w:t>1 </w:t>
            </w:r>
            <w:r w:rsidRPr="00D64E85">
              <w:rPr>
                <w:sz w:val="16"/>
                <w:szCs w:val="16"/>
              </w:rPr>
              <w:t>(</w:t>
            </w:r>
            <w:del w:id="9199" w:author="РГС_волна 2" w:date="2023-07-25T19:34:00Z">
              <w:r w:rsidR="00FA001B" w:rsidRPr="00D64E85">
                <w:rPr>
                  <w:sz w:val="16"/>
                  <w:szCs w:val="16"/>
                </w:rPr>
                <w:delText>одног</w:delText>
              </w:r>
            </w:del>
            <w:ins w:id="9200" w:author="РГС_волна 2" w:date="2023-07-25T19:34:00Z">
              <w:r w:rsidR="00FA001B" w:rsidRPr="00D64E85">
                <w:rPr>
                  <w:sz w:val="16"/>
                  <w:szCs w:val="16"/>
                </w:rPr>
                <w:t>одног</w:t>
              </w:r>
              <w:r w:rsidR="00694755">
                <w:rPr>
                  <w:sz w:val="16"/>
                  <w:szCs w:val="16"/>
                </w:rPr>
                <w:t>о</w:t>
              </w:r>
            </w:ins>
            <w:r w:rsidRPr="00D64E85">
              <w:rPr>
                <w:sz w:val="16"/>
                <w:szCs w:val="16"/>
              </w:rPr>
              <w:t>) раб. дн. с момента окончания рассмотрения заявок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201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E4802ED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202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BA537DC" w14:textId="4E5DF69F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Включает в состав проекта заключения ЗК по подведению итогов закупки вопросы о допуске (отклонении) заявок согласно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_Ref530497175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9203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9204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;</w:t>
            </w:r>
          </w:p>
          <w:p w14:paraId="5C5CACC4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содержащий ранжировку заявок в соответствии с порядком, установленным в ДоЗ, а также информацию о возможности применения приоритета по ПП 925 в отношении каждой допущенной заявки;</w:t>
            </w:r>
          </w:p>
          <w:p w14:paraId="6A5CBDBB" w14:textId="77777777" w:rsidR="00E84CC5" w:rsidRDefault="00E84CC5" w:rsidP="00A15F6C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проведения процедуры постквалификации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_Ref531178761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4.4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 включает также информацию о результатах проведенной постквалификации, а также о признании закупки несостоявшейся при наличии соответствующих условий;</w:t>
            </w:r>
          </w:p>
          <w:p w14:paraId="1B90916B" w14:textId="7BDCE1EE" w:rsidR="002A1E7D" w:rsidRPr="002A1E7D" w:rsidRDefault="002A1E7D" w:rsidP="002A1E7D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205" w:author="РГС_волна 2" w:date="2023-07-25T19:34:00Z"/>
                <w:sz w:val="16"/>
                <w:szCs w:val="16"/>
              </w:rPr>
            </w:pPr>
            <w:ins w:id="9206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>
                <w:rPr>
                  <w:sz w:val="16"/>
                  <w:szCs w:val="16"/>
                </w:rPr>
                <w:t>.</w:t>
              </w:r>
              <w:r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>
                <w:rPr>
                  <w:rStyle w:val="afd"/>
                  <w:sz w:val="16"/>
                  <w:szCs w:val="16"/>
                </w:rPr>
                <w:footnoteReference w:id="48"/>
              </w:r>
              <w:r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ЗК;</w:t>
              </w:r>
            </w:ins>
          </w:p>
          <w:p w14:paraId="02E7A9AC" w14:textId="05CB096F" w:rsidR="00E84CC5" w:rsidRDefault="00E84CC5" w:rsidP="00A15F6C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920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921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оформление проекта заключения ЗК);</w:t>
            </w:r>
          </w:p>
          <w:p w14:paraId="0C64CCD5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7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211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15A8B48" w14:textId="5935885E" w:rsidR="002F2C98" w:rsidRPr="00D64E85" w:rsidRDefault="002F2C98" w:rsidP="002F2C9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21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21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1212B457" w14:textId="77777777" w:rsidR="00E84CC5" w:rsidRPr="00D64E85" w:rsidRDefault="00E84CC5" w:rsidP="007C28C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39521AD8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3AE5259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19A07A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D24A460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1C2E9BF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D8DE309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74B8EE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8B66BC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128DD602" w14:textId="77777777" w:rsidTr="00950A9F">
        <w:trPr>
          <w:ins w:id="9214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1DDCB0FB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15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67E3EDD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16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43E682C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17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92F2931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18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714C0208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219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0BF6E6D1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20" w:author="РГС_волна 2" w:date="2023-07-25T19:34:00Z"/>
                <w:sz w:val="16"/>
                <w:szCs w:val="16"/>
              </w:rPr>
            </w:pPr>
            <w:ins w:id="9221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9222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1A01A7C9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23" w:author="РГС_волна 2" w:date="2023-07-25T19:34:00Z"/>
                <w:sz w:val="16"/>
                <w:szCs w:val="16"/>
              </w:rPr>
            </w:pPr>
            <w:ins w:id="9224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9225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8E84EA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26" w:author="РГС_волна 2" w:date="2023-07-25T19:34:00Z"/>
                <w:sz w:val="16"/>
                <w:szCs w:val="16"/>
              </w:rPr>
            </w:pPr>
            <w:ins w:id="9227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22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2A746927" w14:textId="77777777" w:rsidTr="00950A9F">
        <w:trPr>
          <w:ins w:id="9229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6611A9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ins w:id="9230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AC04375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31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CE8A8C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32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49FF338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33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742A122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234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22C5D8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235" w:author="РГС_волна 2" w:date="2023-07-25T19:34:00Z"/>
                <w:i/>
                <w:sz w:val="16"/>
                <w:szCs w:val="16"/>
              </w:rPr>
            </w:pPr>
            <w:ins w:id="9236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B0C1AF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237" w:author="РГС_волна 2" w:date="2023-07-25T19:34:00Z"/>
                <w:sz w:val="16"/>
                <w:szCs w:val="16"/>
              </w:rPr>
            </w:pPr>
            <w:ins w:id="9238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E84CC5" w:rsidRPr="00D64E85" w14:paraId="5F0A415F" w14:textId="77777777" w:rsidTr="00950A9F">
        <w:tblPrEx>
          <w:tblW w:w="15451" w:type="dxa"/>
          <w:tblInd w:w="-5" w:type="dxa"/>
          <w:tblLayout w:type="fixed"/>
          <w:tblPrExChange w:id="923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24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24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EF2BFB4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242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1B1419E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24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82F337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24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5D58F94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24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CF2019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246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B3331F3" w14:textId="75BD5BF5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24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24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76103767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– но не ранее чем через 1 (один) раб. дн.)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24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672A5BA2" w14:textId="7CCB57CC" w:rsidR="00E84CC5" w:rsidRPr="00D64E85" w:rsidRDefault="00E84CC5" w:rsidP="002475A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25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25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 w:rsidR="000D4BA4" w:rsidRPr="00D64E85">
              <w:rPr>
                <w:i/>
                <w:color w:val="808080" w:themeColor="background1" w:themeShade="80"/>
                <w:sz w:val="16"/>
                <w:szCs w:val="16"/>
              </w:rPr>
              <w:t>на</w:t>
            </w:r>
            <w:del w:id="9252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 xml:space="preserve"> 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9253" w:author="РГС_волна 2" w:date="2023-07-25T19:34:00Z">
              <w:r w:rsidR="000D4BA4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 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9254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D042E6" w:rsidRPr="00D64E85" w14:paraId="5BF0814D" w14:textId="77777777" w:rsidTr="00950A9F">
        <w:tblPrEx>
          <w:tblW w:w="15451" w:type="dxa"/>
          <w:tblInd w:w="-5" w:type="dxa"/>
          <w:tblLayout w:type="fixed"/>
          <w:tblPrExChange w:id="925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25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257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9EC6086" w14:textId="77777777" w:rsidR="00D641F8" w:rsidRPr="00D64E85" w:rsidRDefault="00D641F8" w:rsidP="00D641F8">
            <w:pPr>
              <w:keepLines/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258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C3FDC3B" w14:textId="77777777" w:rsidR="00D641F8" w:rsidRPr="00D64E85" w:rsidRDefault="00D641F8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259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F09E53" w14:textId="77777777" w:rsidR="00D641F8" w:rsidRPr="00D64E85" w:rsidRDefault="00D641F8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0348" w:type="dxa"/>
            <w:gridSpan w:val="7"/>
            <w:tcBorders>
              <w:top w:val="nil"/>
              <w:bottom w:val="nil"/>
            </w:tcBorders>
            <w:shd w:val="clear" w:color="auto" w:fill="FBE4D5" w:themeFill="accent2" w:themeFillTint="33"/>
            <w:tcPrChange w:id="9260" w:author="РГС_волна 2" w:date="2023-07-25T19:34:00Z">
              <w:tcPr>
                <w:tcW w:w="2013" w:type="dxa"/>
                <w:gridSpan w:val="13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31F6964B" w14:textId="77777777" w:rsidR="00D641F8" w:rsidRPr="00D641F8" w:rsidRDefault="00D641F8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«Запрос котировок»,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</w:tr>
      <w:tr w:rsidR="00732544" w:rsidRPr="00D64E85" w14:paraId="7697276D" w14:textId="77777777" w:rsidTr="00950A9F">
        <w:tblPrEx>
          <w:tblW w:w="15451" w:type="dxa"/>
          <w:tblInd w:w="-5" w:type="dxa"/>
          <w:tblLayout w:type="fixed"/>
          <w:tblPrExChange w:id="926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Height w:val="4313"/>
          <w:trPrChange w:id="9262" w:author="РГС_волна 2" w:date="2023-07-25T19:34:00Z">
            <w:trPr>
              <w:gridBefore w:val="1"/>
              <w:trHeight w:val="4313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26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696EBDC" w14:textId="77777777" w:rsidR="00732544" w:rsidRPr="00D64E85" w:rsidRDefault="00732544" w:rsidP="00D641F8">
            <w:pPr>
              <w:keepLines/>
              <w:widowControl w:val="0"/>
              <w:spacing w:before="60" w:after="60"/>
              <w:ind w:left="-113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26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6E33F26" w14:textId="77777777" w:rsidR="00732544" w:rsidRPr="00D64E85" w:rsidRDefault="00732544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26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6FA61C2" w14:textId="77777777" w:rsidR="00732544" w:rsidRPr="00D64E85" w:rsidRDefault="00732544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26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E8517DB" w14:textId="1497A604" w:rsidR="00732544" w:rsidRPr="00D64E85" w:rsidRDefault="00732544" w:rsidP="00F64FB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  <w:szCs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согласованного СЭЗ по результатам рассмотрения заявок</w:t>
            </w:r>
          </w:p>
          <w:p w14:paraId="02F1183C" w14:textId="77777777" w:rsidR="00732544" w:rsidRPr="00D64E85" w:rsidRDefault="00732544" w:rsidP="00F64FB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  <w:p w14:paraId="763B6A05" w14:textId="77777777" w:rsidR="00732544" w:rsidRPr="00D64E85" w:rsidRDefault="00732544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26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05F32CF" w14:textId="18C89F81" w:rsidR="00732544" w:rsidRPr="00D64E85" w:rsidRDefault="00732544" w:rsidP="00F64FB8">
            <w:pPr>
              <w:pStyle w:val="ab"/>
              <w:keepLines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заключения ЗК);</w:t>
            </w:r>
          </w:p>
          <w:p w14:paraId="3F2D1CD2" w14:textId="77777777" w:rsidR="00732544" w:rsidRPr="00D64E85" w:rsidRDefault="00732544" w:rsidP="00D641F8">
            <w:pPr>
              <w:pStyle w:val="ab"/>
              <w:keepLines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26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2894E94" w14:textId="1FF4163C" w:rsidR="00732544" w:rsidRPr="00D64E85" w:rsidRDefault="00732544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Включает в состав проекта заключения ЗК по подведению итогов закупки вопросы о допуске (отклонении) заявок согласно 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_Ref530497175 \r \h </w:instrText>
            </w:r>
            <w:r w:rsidR="00A85FED" w:rsidRPr="00D64E85">
              <w:rPr>
                <w:sz w:val="16"/>
                <w:szCs w:val="16"/>
              </w:rPr>
              <w:instrText xml:space="preserve">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3.</w:t>
            </w:r>
            <w:del w:id="9269" w:author="РГС_волна 2" w:date="2023-07-25T19:34:00Z">
              <w:r w:rsidR="00AA4FC0">
                <w:rPr>
                  <w:sz w:val="16"/>
                  <w:szCs w:val="16"/>
                </w:rPr>
                <w:delText>8</w:delText>
              </w:r>
            </w:del>
            <w:ins w:id="9270" w:author="РГС_волна 2" w:date="2023-07-25T19:34:00Z">
              <w:r w:rsidR="00416CED">
                <w:rPr>
                  <w:sz w:val="16"/>
                  <w:szCs w:val="16"/>
                </w:rPr>
                <w:t>9</w:t>
              </w:r>
            </w:ins>
            <w:r w:rsidR="00416CED">
              <w:rPr>
                <w:sz w:val="16"/>
                <w:szCs w:val="16"/>
              </w:rPr>
              <w:t>.1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;</w:t>
            </w:r>
          </w:p>
          <w:p w14:paraId="082D674E" w14:textId="77777777" w:rsidR="002F2C98" w:rsidRPr="00D64E85" w:rsidRDefault="002F2C98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отклонения всех поступивших заявок или допуска только 1 (одной) заявки включает вопрос о признании закупки несостоявшейся;</w:t>
            </w:r>
          </w:p>
          <w:p w14:paraId="0EF54671" w14:textId="7205CFA4" w:rsidR="000E4381" w:rsidRPr="00D64E85" w:rsidRDefault="000E4381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Осуществляет </w:t>
            </w:r>
            <w:del w:id="9271" w:author="РГС_волна 2" w:date="2023-07-25T19:34:00Z">
              <w:r w:rsidRPr="00D64E85">
                <w:rPr>
                  <w:sz w:val="16"/>
                  <w:szCs w:val="16"/>
                </w:rPr>
                <w:delText>ранжирование</w:delText>
              </w:r>
            </w:del>
            <w:ins w:id="9272" w:author="РГС_волна 2" w:date="2023-07-25T19:34:00Z">
              <w:r w:rsidR="00E7090F">
                <w:rPr>
                  <w:sz w:val="16"/>
                  <w:szCs w:val="16"/>
                </w:rPr>
                <w:t>Ранжировани</w:t>
              </w:r>
              <w:r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заявок в отношении неотклоненных заявок (по ценовому критерию);</w:t>
            </w:r>
          </w:p>
          <w:p w14:paraId="18988432" w14:textId="6A112312" w:rsidR="00732544" w:rsidRPr="00D64E85" w:rsidRDefault="00732544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</w:t>
            </w:r>
            <w:r w:rsidR="00091940" w:rsidRPr="00D64E85">
              <w:rPr>
                <w:sz w:val="16"/>
                <w:szCs w:val="16"/>
              </w:rPr>
              <w:t>, содержащий ранжировку заявок</w:t>
            </w:r>
            <w:r w:rsidRPr="00D64E85">
              <w:rPr>
                <w:sz w:val="16"/>
                <w:szCs w:val="16"/>
              </w:rPr>
              <w:t>, а также информацию о возможности применения приоритета по ПП 925 в отношении каждой допущенной заявки;</w:t>
            </w:r>
          </w:p>
          <w:p w14:paraId="63D4669D" w14:textId="0A1BDFE4" w:rsidR="002A1E7D" w:rsidRPr="002A1E7D" w:rsidRDefault="002A1E7D" w:rsidP="002A1E7D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273" w:author="РГС_волна 2" w:date="2023-07-25T19:34:00Z"/>
                <w:sz w:val="16"/>
                <w:szCs w:val="16"/>
              </w:rPr>
            </w:pPr>
            <w:ins w:id="9274" w:author="РГС_волна 2" w:date="2023-07-25T19:34:00Z">
              <w:r>
                <w:rPr>
                  <w:sz w:val="16"/>
                  <w:szCs w:val="16"/>
                </w:rPr>
                <w:t>Осуществляет проверку</w:t>
              </w:r>
              <w:r w:rsidRPr="00304C02">
                <w:rPr>
                  <w:sz w:val="16"/>
                  <w:szCs w:val="16"/>
                </w:rPr>
                <w:t xml:space="preserve"> статуса Аккредитации потенциального победителя закупки или единственного Участника несостоявшейся закупки</w:t>
              </w:r>
              <w:r w:rsidRPr="00831BB2">
                <w:rPr>
                  <w:sz w:val="16"/>
                  <w:szCs w:val="16"/>
                </w:rPr>
                <w:t>, а также сроков действия указанного статуса в Реестре аккредитации</w:t>
              </w:r>
              <w:r>
                <w:rPr>
                  <w:sz w:val="16"/>
                  <w:szCs w:val="16"/>
                </w:rPr>
                <w:t>.</w:t>
              </w:r>
              <w:r w:rsidRPr="00831BB2">
                <w:rPr>
                  <w:sz w:val="16"/>
                  <w:szCs w:val="16"/>
                </w:rPr>
                <w:t xml:space="preserve"> При отсутствии необходимости актуализации</w:t>
              </w:r>
              <w:r>
                <w:rPr>
                  <w:rStyle w:val="afd"/>
                  <w:sz w:val="16"/>
                  <w:szCs w:val="16"/>
                </w:rPr>
                <w:footnoteReference w:id="49"/>
              </w:r>
              <w:r w:rsidRPr="00831BB2">
                <w:rPr>
                  <w:sz w:val="16"/>
                  <w:szCs w:val="16"/>
                </w:rPr>
                <w:t xml:space="preserve"> статуса – продолжает оформление проекта заключения ЗК;</w:t>
              </w:r>
            </w:ins>
          </w:p>
          <w:p w14:paraId="44F1AA90" w14:textId="63FBAA3B" w:rsidR="00732544" w:rsidRDefault="00732544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проверку срока действия оферты (заявки) потенциального победителя закупки или единственного</w:t>
            </w:r>
            <w:r w:rsidR="00B35860">
              <w:rPr>
                <w:sz w:val="16"/>
                <w:szCs w:val="16"/>
              </w:rPr>
              <w:t xml:space="preserve"> </w:t>
            </w:r>
            <w:del w:id="927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а</w:delText>
              </w:r>
            </w:del>
            <w:ins w:id="927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(в случае, если срок действия оферты (заявки) не истек – продолжает оформление проекта заключения ЗК);</w:t>
            </w:r>
          </w:p>
          <w:p w14:paraId="759654EC" w14:textId="4C5CF1AA" w:rsidR="00732544" w:rsidRPr="00D64E85" w:rsidRDefault="00732544" w:rsidP="00A15F6C">
            <w:pPr>
              <w:pStyle w:val="ab"/>
              <w:keepLines/>
              <w:widowControl w:val="0"/>
              <w:numPr>
                <w:ilvl w:val="0"/>
                <w:numId w:val="85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27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76F80FAF" w14:textId="48BE89C0" w:rsidR="002F2C98" w:rsidRPr="00D64E85" w:rsidRDefault="002F2C98" w:rsidP="002F2C9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28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28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24128C25" w14:textId="77777777" w:rsidR="00732544" w:rsidRPr="00D64E85" w:rsidRDefault="00732544" w:rsidP="00D641F8">
            <w:pPr>
              <w:pStyle w:val="ab"/>
              <w:keepLines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4D4F653" w14:textId="77777777" w:rsidTr="00950A9F"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CBA25E9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C4D4750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BB5C8F0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7EA8936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B9EB75B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2ECF69F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7BE266C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2A1E7D" w:rsidRPr="00D64E85" w14:paraId="10041362" w14:textId="77777777" w:rsidTr="00950A9F">
        <w:trPr>
          <w:ins w:id="9282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78FA6FA4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83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A99EE3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84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E53EBAD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85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4851AD3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86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7162D55C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287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7A019E9" w14:textId="77777777" w:rsidR="002A1E7D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88" w:author="РГС_волна 2" w:date="2023-07-25T19:34:00Z"/>
                <w:sz w:val="16"/>
                <w:szCs w:val="16"/>
              </w:rPr>
            </w:pPr>
            <w:ins w:id="9289" w:author="РГС_волна 2" w:date="2023-07-25T19:34:00Z">
              <w:r w:rsidRPr="00831BB2">
                <w:rPr>
                  <w:sz w:val="16"/>
                  <w:szCs w:val="16"/>
                </w:rPr>
                <w:t>При необходимости актуализации статуса Аккредитации</w:t>
              </w:r>
              <w:r>
                <w:t xml:space="preserve"> </w:t>
              </w:r>
              <w:r w:rsidRPr="00831BB2">
                <w:rPr>
                  <w:sz w:val="16"/>
                  <w:szCs w:val="16"/>
                </w:rPr>
                <w:t xml:space="preserve">потенциального победителя закупки или единственного Участника несостоявшейся закупки: привлекает Эксперта по направлению ОРГ для направления соответствующего запроса Оператору аккредитации в порядке, установленном в п. </w:t>
              </w:r>
              <w:r w:rsidRPr="00831BB2">
                <w:rPr>
                  <w:sz w:val="16"/>
                  <w:szCs w:val="16"/>
                </w:rPr>
                <w:fldChar w:fldCharType="begin"/>
              </w:r>
              <w:r w:rsidRPr="00831BB2">
                <w:rPr>
                  <w:sz w:val="16"/>
                  <w:szCs w:val="16"/>
                </w:rPr>
                <w:instrText xml:space="preserve"> REF _Ref129955905 \r \h </w:instrText>
              </w:r>
            </w:ins>
            <w:r w:rsidRPr="00831BB2">
              <w:rPr>
                <w:sz w:val="16"/>
                <w:szCs w:val="16"/>
              </w:rPr>
            </w:r>
            <w:ins w:id="9290" w:author="РГС_волна 2" w:date="2023-07-25T19:34:00Z">
              <w:r w:rsidRPr="00831BB2">
                <w:rPr>
                  <w:sz w:val="16"/>
                  <w:szCs w:val="16"/>
                </w:rPr>
                <w:fldChar w:fldCharType="separate"/>
              </w:r>
              <w:r w:rsidR="00416CED">
                <w:rPr>
                  <w:sz w:val="16"/>
                  <w:szCs w:val="16"/>
                </w:rPr>
                <w:t>3.2.2</w:t>
              </w:r>
              <w:r w:rsidRPr="00831BB2">
                <w:rPr>
                  <w:sz w:val="16"/>
                  <w:szCs w:val="16"/>
                </w:rPr>
                <w:fldChar w:fldCharType="end"/>
              </w:r>
              <w:r w:rsidRPr="00831BB2">
                <w:rPr>
                  <w:sz w:val="16"/>
                  <w:szCs w:val="16"/>
                </w:rPr>
                <w:t>.</w:t>
              </w:r>
            </w:ins>
          </w:p>
          <w:p w14:paraId="540F0AA3" w14:textId="77777777" w:rsidR="002A1E7D" w:rsidRPr="00D64E85" w:rsidRDefault="002A1E7D" w:rsidP="00235A82">
            <w:pPr>
              <w:widowControl w:val="0"/>
              <w:spacing w:before="60" w:after="60"/>
              <w:jc w:val="left"/>
              <w:outlineLvl w:val="3"/>
              <w:rPr>
                <w:ins w:id="9291" w:author="РГС_волна 2" w:date="2023-07-25T19:34:00Z"/>
                <w:sz w:val="16"/>
                <w:szCs w:val="16"/>
              </w:rPr>
            </w:pPr>
            <w:ins w:id="9292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t xml:space="preserve">Внимание! Актуализация статуса Аккредитации проводится Оператором аккредитации в порядке, аналогичном проведению Аккредитации (п. 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begin"/>
              </w:r>
              <w:r w:rsidRPr="00831BB2">
                <w:rPr>
                  <w:b/>
                  <w:i/>
                  <w:sz w:val="16"/>
                  <w:szCs w:val="16"/>
                </w:rPr>
                <w:instrText xml:space="preserve"> REF _Ref126147419 \r \h  \* MERGEFORMAT </w:instrText>
              </w:r>
            </w:ins>
            <w:r w:rsidRPr="00831BB2">
              <w:rPr>
                <w:b/>
                <w:i/>
                <w:sz w:val="16"/>
                <w:szCs w:val="16"/>
              </w:rPr>
            </w:r>
            <w:ins w:id="9293" w:author="РГС_волна 2" w:date="2023-07-25T19:34:00Z">
              <w:r w:rsidRPr="00831BB2">
                <w:rPr>
                  <w:b/>
                  <w:i/>
                  <w:sz w:val="16"/>
                  <w:szCs w:val="16"/>
                </w:rPr>
                <w:fldChar w:fldCharType="separate"/>
              </w:r>
              <w:r w:rsidR="00416CED">
                <w:rPr>
                  <w:b/>
                  <w:i/>
                  <w:sz w:val="16"/>
                  <w:szCs w:val="16"/>
                </w:rPr>
                <w:t>3.3.1</w:t>
              </w:r>
              <w:r w:rsidRPr="00831BB2">
                <w:rPr>
                  <w:b/>
                  <w:i/>
                  <w:sz w:val="16"/>
                  <w:szCs w:val="16"/>
                </w:rPr>
                <w:fldChar w:fldCharType="end"/>
              </w:r>
              <w:r w:rsidRPr="00831BB2">
                <w:rPr>
                  <w:b/>
                  <w:i/>
                  <w:sz w:val="16"/>
                  <w:szCs w:val="16"/>
                </w:rPr>
                <w:t>), при этом срок актуализации статуса – в течение 3 (трех) раб. дн. с момента поступления запроса от Эксперта по направлению ОРГ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17E6F4" w14:textId="77777777" w:rsidR="002A1E7D" w:rsidRPr="00D64E85" w:rsidRDefault="002A1E7D" w:rsidP="00235A8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94" w:author="РГС_волна 2" w:date="2023-07-25T19:34:00Z"/>
                <w:sz w:val="16"/>
                <w:szCs w:val="16"/>
              </w:rPr>
            </w:pPr>
            <w:ins w:id="9295" w:author="РГС_волна 2" w:date="2023-07-25T19:34:00Z">
              <w:r>
                <w:rPr>
                  <w:sz w:val="16"/>
                  <w:szCs w:val="16"/>
                </w:rPr>
                <w:t xml:space="preserve">Привлеченный к актуализации статуса Аккредитации Эксперт по направлению ОРГ (и Оператор аккредитации) 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29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90FE7" w:rsidRPr="00D64E85" w14:paraId="6C87166F" w14:textId="77777777" w:rsidTr="00950A9F">
        <w:trPr>
          <w:ins w:id="9297" w:author="РГС_волна 2" w:date="2023-07-25T19:34:00Z"/>
        </w:trPr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3ABF115" w14:textId="77777777" w:rsidR="00732544" w:rsidRPr="00D64E85" w:rsidRDefault="00732544" w:rsidP="00D641F8">
            <w:pPr>
              <w:widowControl w:val="0"/>
              <w:spacing w:before="60" w:after="60"/>
              <w:jc w:val="left"/>
              <w:outlineLvl w:val="3"/>
              <w:rPr>
                <w:ins w:id="9298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64C9756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299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3567683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00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70D693E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01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88B2759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ins w:id="9302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D71412B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03" w:author="РГС_волна 2" w:date="2023-07-25T19:34:00Z"/>
                <w:i/>
                <w:sz w:val="16"/>
                <w:szCs w:val="16"/>
              </w:rPr>
            </w:pPr>
            <w:ins w:id="9304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CDE0587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05" w:author="РГС_волна 2" w:date="2023-07-25T19:34:00Z"/>
                <w:sz w:val="16"/>
                <w:szCs w:val="16"/>
              </w:rPr>
            </w:pPr>
            <w:ins w:id="9306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732544" w:rsidRPr="00D64E85" w14:paraId="087AEAD1" w14:textId="77777777" w:rsidTr="00950A9F">
        <w:tblPrEx>
          <w:tblW w:w="15451" w:type="dxa"/>
          <w:tblInd w:w="-5" w:type="dxa"/>
          <w:tblLayout w:type="fixed"/>
          <w:tblPrExChange w:id="930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308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309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5748D0C" w14:textId="77777777" w:rsidR="00732544" w:rsidRPr="00D64E85" w:rsidRDefault="00732544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310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3353CE6A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311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122962B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312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6E7CB69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31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573422D" w14:textId="77777777" w:rsidR="00732544" w:rsidRPr="00D64E85" w:rsidRDefault="00732544" w:rsidP="00D641F8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314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1BE99AE" w14:textId="50B76F4E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истек: подготавливает и направляет запрос на продление срока действия оферты (заявки) и направляет его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31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31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  <w:p w14:paraId="481A802D" w14:textId="12E74FD5" w:rsidR="00732544" w:rsidRPr="00D64E85" w:rsidRDefault="00732544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(Запрос должен содержать просьбу о продлении срока действия оферты (заявки) не менее, чем на 30 (тридцать) кал. дн., а также указание в какой срок должен быть получен ответ на данный запрос </w:t>
            </w:r>
            <w:r w:rsidR="002F5408" w:rsidRPr="00D64E85">
              <w:rPr>
                <w:i/>
                <w:color w:val="808080" w:themeColor="background1" w:themeShade="80"/>
                <w:sz w:val="16"/>
                <w:szCs w:val="16"/>
              </w:rPr>
              <w:t>– но не ранее чем через 1 (один) раб. дн.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31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BB421A1" w14:textId="341428CC" w:rsidR="00732544" w:rsidRPr="00D64E85" w:rsidRDefault="00732544" w:rsidP="002475A2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потенциальному победителю закупки или единственному</w:t>
            </w:r>
            <w:r w:rsidR="00B35860">
              <w:rPr>
                <w:sz w:val="16"/>
                <w:szCs w:val="16"/>
              </w:rPr>
              <w:t xml:space="preserve"> </w:t>
            </w:r>
            <w:del w:id="931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у</w:delText>
              </w:r>
            </w:del>
            <w:ins w:id="93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 запрос на продление срока действия оферты (заявки) –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</w:t>
            </w:r>
            <w:r w:rsidR="000D4BA4" w:rsidRPr="00D64E85">
              <w:rPr>
                <w:i/>
                <w:color w:val="808080" w:themeColor="background1" w:themeShade="80"/>
                <w:sz w:val="16"/>
                <w:szCs w:val="16"/>
              </w:rPr>
              <w:t>на </w:t>
            </w:r>
            <w:del w:id="9320" w:author="РГС_волна 2" w:date="2023-07-25T19:34:00Z"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REF _Ref109843337 \r \h </w:delInstrText>
              </w:r>
              <w:r w:rsidR="00A85FED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InstrText xml:space="preserve"> \* MERGEFORMAT </w:delInstr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4.13.2</w:delText>
              </w:r>
              <w:r w:rsidR="006B575C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)</w:delText>
              </w:r>
            </w:del>
            <w:ins w:id="9321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_Ref141198760 \r \h </w:instrText>
              </w:r>
            </w:ins>
            <w:r w:rsidR="000D4BA4">
              <w:rPr>
                <w:i/>
                <w:color w:val="808080" w:themeColor="background1" w:themeShade="80"/>
                <w:sz w:val="16"/>
                <w:szCs w:val="16"/>
              </w:rPr>
            </w:r>
            <w:ins w:id="9322" w:author="РГС_волна 2" w:date="2023-07-25T19:34:00Z"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4.13.3</w:t>
              </w:r>
              <w:r w:rsidR="000D4BA4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1277C3" w:rsidRPr="00D64E85" w14:paraId="44DFD2E6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77ACC74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D024A0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BDF61E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BC004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63C5C9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A7A4FD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711FDB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E84CC5" w:rsidRPr="00D64E85" w14:paraId="2C77992E" w14:textId="77777777" w:rsidTr="00950A9F">
        <w:tblPrEx>
          <w:tblW w:w="15451" w:type="dxa"/>
          <w:tblInd w:w="-5" w:type="dxa"/>
          <w:tblLayout w:type="fixed"/>
          <w:tblPrExChange w:id="932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32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325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9AAA030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bookmarkStart w:id="9326" w:name="_Hlk531267878"/>
          </w:p>
        </w:tc>
        <w:tc>
          <w:tcPr>
            <w:tcW w:w="14742" w:type="dxa"/>
            <w:gridSpan w:val="9"/>
            <w:tcBorders>
              <w:top w:val="nil"/>
              <w:bottom w:val="nil"/>
            </w:tcBorders>
            <w:shd w:val="clear" w:color="auto" w:fill="FBE4D5" w:themeFill="accent2" w:themeFillTint="33"/>
            <w:tcPrChange w:id="9327" w:author="РГС_волна 2" w:date="2023-07-25T19:34:00Z">
              <w:tcPr>
                <w:tcW w:w="2013" w:type="dxa"/>
                <w:gridSpan w:val="16"/>
                <w:tcBorders>
                  <w:top w:val="nil"/>
                  <w:bottom w:val="nil"/>
                </w:tcBorders>
                <w:shd w:val="clear" w:color="auto" w:fill="FBE4D5" w:themeFill="accent2" w:themeFillTint="33"/>
              </w:tcPr>
            </w:tcPrChange>
          </w:tcPr>
          <w:p w14:paraId="01D03B17" w14:textId="18C4F2F6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«Конкурс», «Аукцион», «Запрос предложений», Запрос котировок»</w:t>
            </w:r>
          </w:p>
        </w:tc>
      </w:tr>
      <w:bookmarkEnd w:id="9326"/>
      <w:tr w:rsidR="00770AD8" w:rsidRPr="00D64E85" w14:paraId="42D22E40" w14:textId="77777777" w:rsidTr="00950A9F">
        <w:tblPrEx>
          <w:tblW w:w="15451" w:type="dxa"/>
          <w:tblInd w:w="-5" w:type="dxa"/>
          <w:tblLayout w:type="fixed"/>
          <w:tblPrExChange w:id="932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32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933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33C398E" w14:textId="77777777" w:rsidR="00E84CC5" w:rsidRPr="00D64E85" w:rsidRDefault="00E84CC5" w:rsidP="00D641F8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9331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878BDC6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Устранение замечаний к проекту заключения ЗК по подведению итогов закупки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933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0B152FD3" w14:textId="77777777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tcPrChange w:id="933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6D8626E" w14:textId="1A04A25A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4B7DF7" w:rsidRPr="00D64E85">
              <w:rPr>
                <w:sz w:val="16"/>
                <w:szCs w:val="16"/>
              </w:rPr>
              <w:t>4 (четырех</w:t>
            </w:r>
            <w:r w:rsidR="004B7DF7" w:rsidRPr="00D64E85">
              <w:rPr>
                <w:sz w:val="16"/>
              </w:rPr>
              <w:t>) раб. </w:t>
            </w:r>
            <w:r w:rsidR="004B7DF7" w:rsidRPr="00D64E85">
              <w:rPr>
                <w:sz w:val="16"/>
                <w:szCs w:val="16"/>
              </w:rPr>
              <w:t>час.</w:t>
            </w:r>
            <w:r w:rsidR="00E64150" w:rsidRPr="00D64E85">
              <w:rPr>
                <w:sz w:val="16"/>
                <w:szCs w:val="16"/>
              </w:rPr>
              <w:t xml:space="preserve"> </w:t>
            </w:r>
            <w:r w:rsidR="00F2608A"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замечаний к проекту заключения ЗК по подведению итогов закупки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933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644F950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4F1D6CB8" w14:textId="77777777" w:rsidR="00E84CC5" w:rsidRPr="00D64E85" w:rsidRDefault="00E84CC5" w:rsidP="00D641F8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Перечень замечаний к проекту заключения ЗК по подведению итогов закупки</w:t>
            </w: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9335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36E0B605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перечень замечаний к проекту заключения ЗК по подведению итогов закупки;</w:t>
            </w:r>
          </w:p>
          <w:p w14:paraId="65B3BC39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Вносит изменения в проект заключения ЗК по подведению итогов закупки с целью устранения замечаний;</w:t>
            </w:r>
          </w:p>
          <w:p w14:paraId="3B48D1D1" w14:textId="77777777" w:rsidR="00E84CC5" w:rsidRPr="00D64E85" w:rsidRDefault="00E84CC5" w:rsidP="00A15F6C">
            <w:pPr>
              <w:pStyle w:val="ab"/>
              <w:widowControl w:val="0"/>
              <w:numPr>
                <w:ilvl w:val="0"/>
                <w:numId w:val="61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повторное согласование проект заключения ЗК по подведению итогов закупки с устраненными замечаниями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933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73A6031C" w14:textId="046DF78D" w:rsidR="00E84CC5" w:rsidRPr="00D64E85" w:rsidRDefault="00E84CC5" w:rsidP="00D641F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Проект заключения ЗК по подведению итогов закупки с устраненными замечаниями, направленный на повторное согласование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33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33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5C6BEA" w:rsidRPr="00D64E85" w14:paraId="275C1170" w14:textId="77777777" w:rsidTr="00950A9F">
        <w:trPr>
          <w:ins w:id="9339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66FC602B" w14:textId="77777777" w:rsidR="005C6BEA" w:rsidRPr="00D64E85" w:rsidRDefault="005C6BEA" w:rsidP="005C6BEA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ins w:id="9340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B024887" w14:textId="6CF9AD95" w:rsidR="005C6BEA" w:rsidRPr="00521E6C" w:rsidRDefault="002A1E7D" w:rsidP="002A1E7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41" w:author="РГС_волна 2" w:date="2023-07-25T19:34:00Z"/>
                <w:sz w:val="16"/>
                <w:szCs w:val="16"/>
              </w:rPr>
            </w:pPr>
            <w:ins w:id="9342" w:author="РГС_волна 2" w:date="2023-07-25T19:34:00Z">
              <w:r>
                <w:rPr>
                  <w:sz w:val="16"/>
                  <w:szCs w:val="16"/>
                </w:rPr>
                <w:t xml:space="preserve">Получение результатов актуализации </w:t>
              </w:r>
              <w:r w:rsidR="001A21A5">
                <w:rPr>
                  <w:sz w:val="16"/>
                  <w:szCs w:val="16"/>
                </w:rPr>
                <w:t>статуса Аккредитации</w:t>
              </w:r>
            </w:ins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1A56D5D" w14:textId="444AB4F6" w:rsidR="005C6BEA" w:rsidRPr="00D64E85" w:rsidRDefault="001A21A5" w:rsidP="002C0598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43" w:author="РГС_волна 2" w:date="2023-07-25T19:34:00Z"/>
                <w:sz w:val="16"/>
                <w:szCs w:val="16"/>
              </w:rPr>
            </w:pPr>
            <w:ins w:id="9344" w:author="РГС_волна 2" w:date="2023-07-25T19:34:00Z">
              <w:r>
                <w:rPr>
                  <w:sz w:val="16"/>
                  <w:szCs w:val="16"/>
                </w:rPr>
                <w:t>Секретарь ЗК</w:t>
              </w:r>
            </w:ins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261483F" w14:textId="05DD0DA6" w:rsidR="005C6BEA" w:rsidRPr="00D64E85" w:rsidRDefault="005C6BEA" w:rsidP="001A21A5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45" w:author="РГС_волна 2" w:date="2023-07-25T19:34:00Z"/>
                <w:sz w:val="16"/>
                <w:szCs w:val="16"/>
              </w:rPr>
            </w:pPr>
            <w:ins w:id="9346" w:author="РГС_волна 2" w:date="2023-07-25T19:34:00Z">
              <w:r>
                <w:rPr>
                  <w:sz w:val="16"/>
                  <w:szCs w:val="16"/>
                </w:rPr>
                <w:t>В течение 3 (трех</w:t>
              </w:r>
              <w:r w:rsidRPr="005C6BEA">
                <w:rPr>
                  <w:sz w:val="16"/>
                  <w:szCs w:val="16"/>
                </w:rPr>
                <w:t xml:space="preserve">) </w:t>
              </w:r>
              <w:r w:rsidR="001A21A5" w:rsidRPr="001A21A5">
                <w:rPr>
                  <w:sz w:val="16"/>
                  <w:szCs w:val="16"/>
                </w:rPr>
                <w:t xml:space="preserve">раб. дн. с момента </w:t>
              </w:r>
              <w:r w:rsidR="001A21A5">
                <w:rPr>
                  <w:sz w:val="16"/>
                  <w:szCs w:val="16"/>
                </w:rPr>
                <w:t>привлечения Эксперта по направлению ОРГ для актуализации статуса Аккредитации</w:t>
              </w:r>
            </w:ins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491D9352" w14:textId="09AC1EC6" w:rsidR="005C6BEA" w:rsidRPr="00AA0CD9" w:rsidRDefault="001A21A5" w:rsidP="00AA0CD9">
            <w:pPr>
              <w:widowControl w:val="0"/>
              <w:spacing w:before="60" w:after="60"/>
              <w:jc w:val="left"/>
              <w:outlineLvl w:val="3"/>
              <w:rPr>
                <w:ins w:id="9347" w:author="РГС_волна 2" w:date="2023-07-25T19:34:00Z"/>
                <w:sz w:val="16"/>
                <w:szCs w:val="16"/>
              </w:rPr>
            </w:pPr>
            <w:ins w:id="9348" w:author="РГС_волна 2" w:date="2023-07-25T19:34:00Z">
              <w:r>
                <w:rPr>
                  <w:sz w:val="16"/>
                  <w:szCs w:val="16"/>
                </w:rPr>
                <w:t>Актуализированный статус Аккредитации</w:t>
              </w:r>
            </w:ins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0EA982FD" w14:textId="31B900C2" w:rsidR="005C6BEA" w:rsidRPr="00CF50F8" w:rsidRDefault="00CF50F8" w:rsidP="00CF50F8">
            <w:pPr>
              <w:widowControl w:val="0"/>
              <w:spacing w:before="60" w:after="60"/>
              <w:jc w:val="left"/>
              <w:outlineLvl w:val="3"/>
              <w:rPr>
                <w:ins w:id="9349" w:author="РГС_волна 2" w:date="2023-07-25T19:34:00Z"/>
                <w:sz w:val="16"/>
                <w:szCs w:val="16"/>
              </w:rPr>
            </w:pPr>
            <w:ins w:id="9350" w:author="РГС_волна 2" w:date="2023-07-25T19:34:00Z">
              <w:r>
                <w:rPr>
                  <w:sz w:val="16"/>
                  <w:szCs w:val="16"/>
                </w:rPr>
                <w:t>Проверяет статус Аккредитации (после актуализации)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812E15B" w14:textId="77777777" w:rsidR="005C6BEA" w:rsidRDefault="005C6BEA" w:rsidP="001C0274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1" w:author="РГС_волна 2" w:date="2023-07-25T19:34:00Z"/>
                <w:sz w:val="16"/>
                <w:szCs w:val="16"/>
              </w:rPr>
            </w:pPr>
          </w:p>
        </w:tc>
      </w:tr>
      <w:tr w:rsidR="00CF50F8" w:rsidRPr="00D64E85" w14:paraId="3F4AEC28" w14:textId="77777777" w:rsidTr="00950A9F">
        <w:trPr>
          <w:ins w:id="9352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355E8D2C" w14:textId="77777777" w:rsidR="00CF50F8" w:rsidRPr="00D64E85" w:rsidRDefault="00CF50F8" w:rsidP="00C53C2C">
            <w:pPr>
              <w:widowControl w:val="0"/>
              <w:spacing w:before="60" w:after="60"/>
              <w:jc w:val="left"/>
              <w:outlineLvl w:val="3"/>
              <w:rPr>
                <w:ins w:id="9353" w:author="РГС_волна 2" w:date="2023-07-25T19:34:00Z"/>
                <w:sz w:val="16"/>
                <w:szCs w:val="16"/>
              </w:rPr>
            </w:pPr>
            <w:bookmarkStart w:id="9354" w:name="_Ref138961358"/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75A8E5B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5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813E378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6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E0A4516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7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1B095CAC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8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134F9BE" w14:textId="66D0585D" w:rsidR="00CF50F8" w:rsidRPr="00D64E85" w:rsidRDefault="000D4BA4" w:rsidP="002A1E7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59" w:author="РГС_волна 2" w:date="2023-07-25T19:34:00Z"/>
                <w:sz w:val="16"/>
                <w:szCs w:val="16"/>
              </w:rPr>
            </w:pPr>
            <w:ins w:id="9360" w:author="РГС_волна 2" w:date="2023-07-25T19:34:00Z">
              <w:r>
                <w:rPr>
                  <w:sz w:val="16"/>
                  <w:szCs w:val="16"/>
                </w:rPr>
                <w:t>Е</w:t>
              </w:r>
              <w:r w:rsidR="00CF50F8">
                <w:rPr>
                  <w:sz w:val="16"/>
                  <w:szCs w:val="16"/>
                </w:rPr>
                <w:t xml:space="preserve">сли </w:t>
              </w:r>
              <w:r>
                <w:rPr>
                  <w:sz w:val="16"/>
                  <w:szCs w:val="16"/>
                </w:rPr>
                <w:t xml:space="preserve">актуализированный </w:t>
              </w:r>
              <w:r w:rsidR="00CF50F8">
                <w:rPr>
                  <w:sz w:val="16"/>
                  <w:szCs w:val="16"/>
                </w:rPr>
                <w:t>статус – «аккредитован»</w:t>
              </w:r>
              <w:r w:rsidR="002A1E7D">
                <w:t xml:space="preserve"> </w:t>
              </w:r>
              <w:r w:rsidR="002A1E7D">
                <w:rPr>
                  <w:sz w:val="16"/>
                  <w:szCs w:val="16"/>
                </w:rPr>
                <w:t>включает данную информацию в</w:t>
              </w:r>
              <w:r w:rsidR="002A1E7D" w:rsidRPr="002A1E7D">
                <w:rPr>
                  <w:sz w:val="16"/>
                  <w:szCs w:val="16"/>
                </w:rPr>
                <w:t xml:space="preserve"> проект заключения ЗК 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5DBDE5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61" w:author="РГС_волна 2" w:date="2023-07-25T19:34:00Z"/>
                <w:sz w:val="16"/>
                <w:szCs w:val="16"/>
              </w:rPr>
            </w:pPr>
            <w:ins w:id="9362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_Ref531183193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363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4.13.4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F50F8" w:rsidRPr="00D64E85" w14:paraId="7DB19547" w14:textId="77777777" w:rsidTr="00950A9F">
        <w:trPr>
          <w:ins w:id="9364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8529F03" w14:textId="77777777" w:rsidR="00CF50F8" w:rsidRPr="00D64E85" w:rsidRDefault="00CF50F8" w:rsidP="00C53C2C">
            <w:pPr>
              <w:widowControl w:val="0"/>
              <w:spacing w:before="60" w:after="60"/>
              <w:jc w:val="left"/>
              <w:outlineLvl w:val="3"/>
              <w:rPr>
                <w:ins w:id="9365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4AAFFD1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66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F24EAF0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67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655D641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68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6091FA8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69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1031AB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70" w:author="РГС_волна 2" w:date="2023-07-25T19:34:00Z"/>
                <w:i/>
                <w:sz w:val="16"/>
                <w:szCs w:val="16"/>
              </w:rPr>
            </w:pPr>
            <w:ins w:id="9371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4E4B74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72" w:author="РГС_волна 2" w:date="2023-07-25T19:34:00Z"/>
                <w:i/>
                <w:sz w:val="16"/>
                <w:szCs w:val="16"/>
              </w:rPr>
            </w:pPr>
            <w:ins w:id="9373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CF50F8" w:rsidRPr="00D64E85" w14:paraId="4C427107" w14:textId="77777777" w:rsidTr="00950A9F">
        <w:trPr>
          <w:ins w:id="9374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</w:tcPr>
          <w:p w14:paraId="20B8B377" w14:textId="77777777" w:rsidR="00CF50F8" w:rsidRPr="00D64E85" w:rsidRDefault="00CF50F8" w:rsidP="00C53C2C">
            <w:pPr>
              <w:widowControl w:val="0"/>
              <w:spacing w:before="60" w:after="60"/>
              <w:jc w:val="left"/>
              <w:outlineLvl w:val="3"/>
              <w:rPr>
                <w:ins w:id="9375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8C99AA5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76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93E918C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77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0626707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78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2A172FBE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79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68F4857" w14:textId="61DAC9DE" w:rsidR="00CF50F8" w:rsidRPr="00D64E85" w:rsidRDefault="002A1E7D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80" w:author="РГС_волна 2" w:date="2023-07-25T19:34:00Z"/>
                <w:sz w:val="16"/>
                <w:szCs w:val="16"/>
              </w:rPr>
            </w:pPr>
            <w:ins w:id="9381" w:author="РГС_волна 2" w:date="2023-07-25T19:34:00Z">
              <w:r>
                <w:rPr>
                  <w:sz w:val="16"/>
                  <w:szCs w:val="16"/>
                </w:rPr>
                <w:t>Е</w:t>
              </w:r>
              <w:r w:rsidR="00CF50F8" w:rsidRPr="00D64E85">
                <w:rPr>
                  <w:sz w:val="16"/>
                  <w:szCs w:val="16"/>
                </w:rPr>
                <w:t xml:space="preserve">сли </w:t>
              </w:r>
              <w:r w:rsidR="00CF50F8">
                <w:rPr>
                  <w:sz w:val="16"/>
                  <w:szCs w:val="16"/>
                </w:rPr>
                <w:t>статус потенциального победителя «не аккредитован</w:t>
              </w:r>
              <w:r>
                <w:rPr>
                  <w:sz w:val="16"/>
                  <w:szCs w:val="16"/>
                </w:rPr>
                <w:t>» по результатам актуализации статуса Аккредитации (и при этом участников, соответствующих требованиям ДоЗ два и более):</w:t>
              </w:r>
            </w:ins>
          </w:p>
          <w:p w14:paraId="51D713E9" w14:textId="0BE00CD2" w:rsidR="00CF50F8" w:rsidRPr="00D64E85" w:rsidRDefault="00CF50F8" w:rsidP="000D4BA4">
            <w:pPr>
              <w:pStyle w:val="ab"/>
              <w:widowControl w:val="0"/>
              <w:numPr>
                <w:ilvl w:val="0"/>
                <w:numId w:val="7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382" w:author="РГС_волна 2" w:date="2023-07-25T19:34:00Z"/>
                <w:sz w:val="16"/>
                <w:szCs w:val="16"/>
              </w:rPr>
            </w:pPr>
            <w:ins w:id="9383" w:author="РГС_волна 2" w:date="2023-07-25T19:34:00Z">
              <w:r w:rsidRPr="00D64E85">
                <w:rPr>
                  <w:sz w:val="16"/>
                  <w:szCs w:val="16"/>
                </w:rPr>
                <w:t xml:space="preserve">Подготавливает проект заключения ЗК по подведению итогов закупки с изменением ранжировки заявок </w:t>
              </w:r>
              <w:r w:rsidR="000D4BA4">
                <w:rPr>
                  <w:sz w:val="16"/>
                  <w:szCs w:val="16"/>
                </w:rPr>
                <w:t>(</w:t>
              </w:r>
              <w:r w:rsidRPr="00D64E85">
                <w:rPr>
                  <w:sz w:val="16"/>
                  <w:szCs w:val="16"/>
                </w:rPr>
                <w:t xml:space="preserve">в связи с </w:t>
              </w:r>
              <w:r>
                <w:rPr>
                  <w:sz w:val="16"/>
                  <w:szCs w:val="16"/>
                </w:rPr>
                <w:t xml:space="preserve">отсутствием статуса «аккредитован» у </w:t>
              </w:r>
              <w:r w:rsidRPr="00D64E85">
                <w:rPr>
                  <w:sz w:val="16"/>
                  <w:szCs w:val="16"/>
                </w:rPr>
                <w:t>потенциального</w:t>
              </w:r>
              <w:r>
                <w:rPr>
                  <w:sz w:val="16"/>
                  <w:szCs w:val="16"/>
                </w:rPr>
                <w:t xml:space="preserve"> победителя</w:t>
              </w:r>
              <w:r w:rsidRPr="00D64E85">
                <w:rPr>
                  <w:sz w:val="16"/>
                  <w:szCs w:val="16"/>
                </w:rPr>
                <w:t xml:space="preserve"> закупки</w:t>
              </w:r>
              <w:r w:rsidR="000D4BA4">
                <w:rPr>
                  <w:sz w:val="16"/>
                  <w:szCs w:val="16"/>
                </w:rPr>
                <w:t>)</w:t>
              </w:r>
              <w:r w:rsidRPr="00D64E85">
                <w:rPr>
                  <w:sz w:val="16"/>
                  <w:szCs w:val="16"/>
                </w:rPr>
                <w:t xml:space="preserve"> и </w:t>
              </w:r>
              <w:r w:rsidR="000D4BA4">
                <w:rPr>
                  <w:sz w:val="16"/>
                  <w:szCs w:val="16"/>
                </w:rPr>
                <w:t>инициирует</w:t>
              </w:r>
              <w:r>
                <w:rPr>
                  <w:sz w:val="16"/>
                  <w:szCs w:val="16"/>
                </w:rPr>
                <w:t xml:space="preserve"> процедуру актуализации статуса Аккредитации</w:t>
              </w:r>
              <w:r w:rsidRPr="00D64E85">
                <w:rPr>
                  <w:sz w:val="16"/>
                  <w:szCs w:val="16"/>
                </w:rPr>
                <w:t xml:space="preserve"> нового потенциального победителя закупки </w:t>
              </w:r>
              <w:r>
                <w:rPr>
                  <w:sz w:val="16"/>
                  <w:szCs w:val="16"/>
                </w:rPr>
                <w:t>(Участник</w:t>
              </w:r>
              <w:r w:rsidRPr="00D64E85">
                <w:rPr>
                  <w:sz w:val="16"/>
                  <w:szCs w:val="16"/>
                </w:rPr>
                <w:t>а, ранее занимавшего второе место в ранжировке)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323B779" w14:textId="640B20CE" w:rsidR="00CF50F8" w:rsidRPr="00D64E85" w:rsidRDefault="002A1E7D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84" w:author="РГС_волна 2" w:date="2023-07-25T19:34:00Z"/>
                <w:sz w:val="16"/>
                <w:szCs w:val="16"/>
              </w:rPr>
            </w:pPr>
            <w:ins w:id="9385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386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CF50F8" w:rsidRPr="00D64E85" w14:paraId="26C7B87A" w14:textId="77777777" w:rsidTr="00950A9F">
        <w:trPr>
          <w:ins w:id="9387" w:author="РГС_волна 2" w:date="2023-07-25T19:34:00Z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F6EBBE" w14:textId="77777777" w:rsidR="00CF50F8" w:rsidRPr="00D64E85" w:rsidRDefault="00CF50F8" w:rsidP="00C53C2C">
            <w:pPr>
              <w:widowControl w:val="0"/>
              <w:spacing w:before="60" w:after="60"/>
              <w:jc w:val="left"/>
              <w:outlineLvl w:val="3"/>
              <w:rPr>
                <w:ins w:id="9388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BE9577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89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78CDF9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90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18297D6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91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A07A012" w14:textId="640F91BB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92" w:author="РГС_волна 2" w:date="2023-07-25T19:34:00Z"/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949646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93" w:author="РГС_волна 2" w:date="2023-07-25T19:34:00Z"/>
                <w:i/>
                <w:sz w:val="16"/>
                <w:szCs w:val="16"/>
              </w:rPr>
            </w:pPr>
            <w:ins w:id="9394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55E891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ns w:id="9395" w:author="РГС_волна 2" w:date="2023-07-25T19:34:00Z"/>
                <w:i/>
                <w:sz w:val="16"/>
                <w:szCs w:val="16"/>
              </w:rPr>
            </w:pPr>
            <w:ins w:id="9396" w:author="РГС_волна 2" w:date="2023-07-25T19:34:00Z">
              <w:r w:rsidRPr="00D64E85">
                <w:rPr>
                  <w:i/>
                  <w:sz w:val="16"/>
                  <w:szCs w:val="16"/>
                </w:rPr>
                <w:t>ИЛИ</w:t>
              </w:r>
            </w:ins>
          </w:p>
        </w:tc>
      </w:tr>
      <w:tr w:rsidR="00CF50F8" w:rsidRPr="00D64E85" w14:paraId="480318FB" w14:textId="77777777" w:rsidTr="00950A9F">
        <w:trPr>
          <w:ins w:id="9397" w:author="РГС_волна 2" w:date="2023-07-25T19:34:00Z"/>
        </w:trPr>
        <w:tc>
          <w:tcPr>
            <w:tcW w:w="709" w:type="dxa"/>
            <w:tcBorders>
              <w:top w:val="nil"/>
            </w:tcBorders>
          </w:tcPr>
          <w:p w14:paraId="56FCE3D4" w14:textId="77777777" w:rsidR="00CF50F8" w:rsidRPr="00D64E85" w:rsidRDefault="00CF50F8" w:rsidP="00C53C2C">
            <w:pPr>
              <w:widowControl w:val="0"/>
              <w:spacing w:before="60" w:after="60"/>
              <w:jc w:val="left"/>
              <w:outlineLvl w:val="3"/>
              <w:rPr>
                <w:ins w:id="9398" w:author="РГС_волна 2" w:date="2023-07-25T19:34:00Z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3EBD2F1B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399" w:author="РГС_волна 2" w:date="2023-07-25T19:34:00Z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7AC4F8A5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400" w:author="РГС_волна 2" w:date="2023-07-25T19:34:00Z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14:paraId="7183C9F9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401" w:author="РГС_волна 2" w:date="2023-07-25T19:34:00Z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</w:tcPr>
          <w:p w14:paraId="67E8555C" w14:textId="4FD972A2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402" w:author="РГС_волна 2" w:date="2023-07-25T19:34:00Z"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</w:tcPr>
          <w:p w14:paraId="40BDAC1E" w14:textId="2D589BB2" w:rsidR="00CF50F8" w:rsidRPr="00CF50F8" w:rsidRDefault="002A1E7D" w:rsidP="00CF50F8">
            <w:pPr>
              <w:widowControl w:val="0"/>
              <w:spacing w:before="60" w:after="60"/>
              <w:jc w:val="left"/>
              <w:outlineLvl w:val="3"/>
              <w:rPr>
                <w:ins w:id="9403" w:author="РГС_волна 2" w:date="2023-07-25T19:34:00Z"/>
                <w:sz w:val="16"/>
                <w:szCs w:val="16"/>
              </w:rPr>
            </w:pPr>
            <w:ins w:id="9404" w:author="РГС_волна 2" w:date="2023-07-25T19:34:00Z">
              <w:r>
                <w:rPr>
                  <w:sz w:val="16"/>
                  <w:szCs w:val="16"/>
                </w:rPr>
                <w:t>Е</w:t>
              </w:r>
              <w:r w:rsidR="00CF50F8" w:rsidRPr="00CF50F8">
                <w:rPr>
                  <w:sz w:val="16"/>
                  <w:szCs w:val="16"/>
                </w:rPr>
                <w:t xml:space="preserve">сли статус </w:t>
              </w:r>
              <w:r w:rsidR="00CF50F8">
                <w:rPr>
                  <w:sz w:val="16"/>
                  <w:szCs w:val="16"/>
                </w:rPr>
                <w:t>единственного Участника</w:t>
              </w:r>
              <w:r w:rsidR="00CF50F8" w:rsidRPr="00CF50F8">
                <w:rPr>
                  <w:sz w:val="16"/>
                  <w:szCs w:val="16"/>
                </w:rPr>
                <w:t xml:space="preserve"> </w:t>
              </w:r>
              <w:r w:rsidR="00CF50F8">
                <w:rPr>
                  <w:sz w:val="16"/>
                  <w:szCs w:val="16"/>
                </w:rPr>
                <w:t xml:space="preserve">несостоявшейся закупки </w:t>
              </w:r>
              <w:r w:rsidR="00CF50F8" w:rsidRPr="00CF50F8">
                <w:rPr>
                  <w:sz w:val="16"/>
                  <w:szCs w:val="16"/>
                </w:rPr>
                <w:t>«не аккредитован»:</w:t>
              </w:r>
            </w:ins>
          </w:p>
          <w:p w14:paraId="571F86A8" w14:textId="6A2A2F6B" w:rsidR="00CF50F8" w:rsidRPr="00D64E85" w:rsidRDefault="00CF50F8" w:rsidP="00A15F6C">
            <w:pPr>
              <w:pStyle w:val="ab"/>
              <w:widowControl w:val="0"/>
              <w:numPr>
                <w:ilvl w:val="0"/>
                <w:numId w:val="7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ins w:id="9405" w:author="РГС_волна 2" w:date="2023-07-25T19:34:00Z"/>
                <w:sz w:val="16"/>
                <w:szCs w:val="16"/>
              </w:rPr>
            </w:pPr>
            <w:ins w:id="9406" w:author="РГС_волна 2" w:date="2023-07-25T19:34:00Z">
              <w:r w:rsidRPr="00D64E85">
                <w:rPr>
                  <w:sz w:val="16"/>
                  <w:szCs w:val="16"/>
                </w:rPr>
                <w:t xml:space="preserve">Подготавливает проект заключения ЗК </w:t>
              </w:r>
              <w:r>
                <w:rPr>
                  <w:sz w:val="16"/>
                  <w:szCs w:val="16"/>
                </w:rPr>
                <w:t>с указанием соответствующей информации</w:t>
              </w:r>
            </w:ins>
          </w:p>
        </w:tc>
        <w:tc>
          <w:tcPr>
            <w:tcW w:w="1984" w:type="dxa"/>
            <w:tcBorders>
              <w:top w:val="nil"/>
            </w:tcBorders>
          </w:tcPr>
          <w:p w14:paraId="6F7DCBDF" w14:textId="77777777" w:rsidR="00CF50F8" w:rsidRPr="00D64E85" w:rsidRDefault="00CF50F8" w:rsidP="00C53C2C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ns w:id="9407" w:author="РГС_волна 2" w:date="2023-07-25T19:34:00Z"/>
                <w:sz w:val="16"/>
                <w:szCs w:val="16"/>
              </w:rPr>
            </w:pPr>
            <w:ins w:id="9408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(переход на 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begin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instrText xml:space="preserve"> REF _Ref531183273 \r \h  \* MERGEFORMAT </w:instrTex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ins w:id="9409" w:author="РГС_волна 2" w:date="2023-07-25T19:34:00Z"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separate"/>
              </w:r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4.13.1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fldChar w:fldCharType="end"/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)</w:t>
              </w:r>
            </w:ins>
          </w:p>
        </w:tc>
      </w:tr>
      <w:tr w:rsidR="005337FD" w:rsidRPr="00D64E85" w14:paraId="6403200D" w14:textId="77777777" w:rsidTr="00950A9F">
        <w:tblPrEx>
          <w:tblW w:w="15451" w:type="dxa"/>
          <w:tblInd w:w="-5" w:type="dxa"/>
          <w:tblLayout w:type="fixed"/>
          <w:tblPrExChange w:id="941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1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412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7FA42ECF" w14:textId="204B0FBE" w:rsidR="005337FD" w:rsidRPr="00D64E85" w:rsidRDefault="005337FD" w:rsidP="00D042E6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413" w:name="_Ref141198760"/>
          </w:p>
        </w:tc>
        <w:bookmarkEnd w:id="9354"/>
        <w:bookmarkEnd w:id="9413"/>
        <w:tc>
          <w:tcPr>
            <w:tcW w:w="2552" w:type="dxa"/>
            <w:tcBorders>
              <w:top w:val="nil"/>
              <w:bottom w:val="nil"/>
            </w:tcBorders>
            <w:tcPrChange w:id="9414" w:author="РГС_волна 2" w:date="2023-07-25T19:34:00Z">
              <w:tcPr>
                <w:tcW w:w="2410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816536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Получение ответа на запрос о продлении срока действия оферты (заявки)</w:t>
            </w:r>
          </w:p>
          <w:p w14:paraId="58A4A7EB" w14:textId="6B8AC406" w:rsidR="005337FD" w:rsidRPr="00521E6C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42" w:type="dxa"/>
            <w:tcBorders>
              <w:top w:val="nil"/>
              <w:bottom w:val="nil"/>
            </w:tcBorders>
            <w:tcPrChange w:id="9415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3FCAD1CA" w14:textId="458F151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416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2DF100B" w14:textId="09BE7CB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срока предоставления ответа на запрос о продлении срока действия оферты (заявки), установленного в соответствующем запросе, направленном потенциальному победителю закупки или единственному</w:t>
            </w:r>
            <w:r>
              <w:rPr>
                <w:sz w:val="16"/>
                <w:szCs w:val="16"/>
              </w:rPr>
              <w:t xml:space="preserve"> </w:t>
            </w:r>
            <w:del w:id="941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у</w:delText>
              </w:r>
            </w:del>
            <w:ins w:id="941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у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419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227751C9" w14:textId="6BC4586B" w:rsidR="005337FD" w:rsidRPr="00AA0CD9" w:rsidRDefault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9420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Ответ потенциального победителя закупки или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42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942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423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5689530D" w14:textId="6680E114" w:rsidR="005337FD" w:rsidRPr="00191A97" w:rsidRDefault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9424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D64E85">
              <w:rPr>
                <w:sz w:val="16"/>
                <w:szCs w:val="16"/>
              </w:rPr>
              <w:t>Рассматривает ответ потенциального победителя закупки или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42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942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427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  <w:bottom w:val="nil"/>
                </w:tcBorders>
              </w:tcPr>
            </w:tcPrChange>
          </w:tcPr>
          <w:p w14:paraId="6D43FB0D" w14:textId="77777777" w:rsidR="005337FD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282B114D" w14:textId="77777777" w:rsidTr="00950A9F">
        <w:tblPrEx>
          <w:tblW w:w="15451" w:type="dxa"/>
          <w:tblInd w:w="-5" w:type="dxa"/>
          <w:tblLayout w:type="fixed"/>
          <w:tblPrExChange w:id="942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2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43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A790411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431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F9DBA5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43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101B3D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43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95CB64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43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4C917E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435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1A70AE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был продлен: направляет оформленный проект заключения ЗК по подведению итогов закупки на дальнейшее согласование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436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70592D48" w14:textId="79479ECB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_Ref531183193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437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3</w:delText>
              </w:r>
            </w:del>
            <w:ins w:id="9438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4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2CA8A5DB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43916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2E4C3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2E1F5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974114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C7F37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5D3DCD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BCB2DC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5337FD" w:rsidRPr="00D64E85" w14:paraId="26DE684F" w14:textId="77777777" w:rsidTr="00950A9F">
        <w:tblPrEx>
          <w:tblW w:w="15451" w:type="dxa"/>
          <w:tblInd w:w="-5" w:type="dxa"/>
          <w:tblLayout w:type="fixed"/>
          <w:tblPrExChange w:id="943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4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44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CEF859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442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6BE5EE0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44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EE9E83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44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E7DBC0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44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8A327B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446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6387DA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случае, если срок действия оферты (заявки) не был продлен в соответствии с направленным запросом:</w:t>
            </w:r>
          </w:p>
          <w:p w14:paraId="4038B958" w14:textId="1CB35964" w:rsidR="005337FD" w:rsidRPr="00D64E85" w:rsidRDefault="005337FD" w:rsidP="00A15F6C">
            <w:pPr>
              <w:pStyle w:val="ab"/>
              <w:widowControl w:val="0"/>
              <w:numPr>
                <w:ilvl w:val="0"/>
                <w:numId w:val="7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</w:t>
            </w:r>
            <w:del w:id="9447" w:author="РГС_волна 2" w:date="2023-07-25T19:34:00Z">
              <w:r w:rsidR="00E84CC5" w:rsidRPr="00D64E85">
                <w:rPr>
                  <w:sz w:val="16"/>
                  <w:szCs w:val="16"/>
                </w:rPr>
                <w:delText>,</w:delText>
              </w:r>
            </w:del>
            <w:r w:rsidRPr="00D64E85">
              <w:rPr>
                <w:sz w:val="16"/>
                <w:szCs w:val="16"/>
              </w:rPr>
              <w:t xml:space="preserve"> с изменением ранжировки заявок в связи с недействительностью оферты (заявки) потенциального</w:t>
            </w:r>
            <w:r>
              <w:rPr>
                <w:sz w:val="16"/>
                <w:szCs w:val="16"/>
              </w:rPr>
              <w:t xml:space="preserve"> </w:t>
            </w:r>
            <w:del w:id="944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 закупки или единственного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 xml:space="preserve">а несостоявшейся конкурентной закупки, </w:delText>
              </w:r>
            </w:del>
            <w:ins w:id="9449" w:author="РГС_волна 2" w:date="2023-07-25T19:34:00Z">
              <w:r w:rsidR="009C764F">
                <w:rPr>
                  <w:sz w:val="16"/>
                  <w:szCs w:val="16"/>
                </w:rPr>
                <w:t>победителя</w:t>
              </w:r>
              <w:r w:rsidR="009C764F" w:rsidRPr="00D64E85">
                <w:rPr>
                  <w:sz w:val="16"/>
                  <w:szCs w:val="16"/>
                </w:rPr>
                <w:t xml:space="preserve"> </w:t>
              </w:r>
              <w:r w:rsidRPr="00D64E85">
                <w:rPr>
                  <w:sz w:val="16"/>
                  <w:szCs w:val="16"/>
                </w:rPr>
                <w:t xml:space="preserve">закупки </w:t>
              </w:r>
            </w:ins>
            <w:r w:rsidRPr="00D64E85">
              <w:rPr>
                <w:sz w:val="16"/>
                <w:szCs w:val="16"/>
              </w:rPr>
              <w:t xml:space="preserve">и проверяет срок действия оферты (заявки) нового потенциального победителя закупки </w:t>
            </w:r>
            <w:r>
              <w:rPr>
                <w:sz w:val="16"/>
                <w:szCs w:val="16"/>
              </w:rPr>
              <w:t>(</w:t>
            </w:r>
            <w:del w:id="9450" w:author="РГС_волна 2" w:date="2023-07-25T19:34:00Z">
              <w:r w:rsidR="003C4E78" w:rsidRPr="00D64E85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945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ранее занимавшего второе место в ранжировке)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452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B2B4AB8" w14:textId="42422A9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7719615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547504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19FDE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2DA25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BAACE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D8872C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A76FF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7E46D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5337FD" w:rsidRPr="00D64E85" w14:paraId="72EC976F" w14:textId="77777777" w:rsidTr="00950A9F">
        <w:tblPrEx>
          <w:tblW w:w="15451" w:type="dxa"/>
          <w:tblInd w:w="-5" w:type="dxa"/>
          <w:tblLayout w:type="fixed"/>
          <w:tblPrExChange w:id="945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5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9455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7B975886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9456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782C160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9457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4E55BC1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945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4A1CDAE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9459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50078E8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Истечение срока предоставления ответа на запрос о продлении срока действия оферты (заявки)</w:t>
            </w:r>
          </w:p>
        </w:tc>
        <w:tc>
          <w:tcPr>
            <w:tcW w:w="3686" w:type="dxa"/>
            <w:gridSpan w:val="2"/>
            <w:tcBorders>
              <w:top w:val="nil"/>
            </w:tcBorders>
            <w:tcPrChange w:id="9460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4CF31E51" w14:textId="6D26B18D" w:rsidR="005337FD" w:rsidRPr="00D64E85" w:rsidRDefault="005337FD" w:rsidP="00A15F6C">
            <w:pPr>
              <w:pStyle w:val="ab"/>
              <w:widowControl w:val="0"/>
              <w:numPr>
                <w:ilvl w:val="0"/>
                <w:numId w:val="7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по подведению итогов закупки, с изменением ранжировки заявок в связи с недействительностью оферты (заявки) потенциального</w:t>
            </w:r>
            <w:r>
              <w:rPr>
                <w:sz w:val="16"/>
                <w:szCs w:val="16"/>
              </w:rPr>
              <w:t xml:space="preserve"> </w:t>
            </w:r>
            <w:del w:id="946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 закупки или единственного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 несостоявшейся конкурентной закупки</w:delText>
              </w:r>
            </w:del>
            <w:ins w:id="9462" w:author="РГС_волна 2" w:date="2023-07-25T19:34:00Z">
              <w:r>
                <w:rPr>
                  <w:sz w:val="16"/>
                  <w:szCs w:val="16"/>
                </w:rPr>
                <w:t>победителя закупки</w:t>
              </w:r>
            </w:ins>
            <w:r w:rsidRPr="00D64E85">
              <w:rPr>
                <w:sz w:val="16"/>
                <w:szCs w:val="16"/>
              </w:rPr>
              <w:t xml:space="preserve">, и проверяет срок действия оферты (заявки) нового потенциального победителя закупки </w:t>
            </w:r>
            <w:r>
              <w:rPr>
                <w:sz w:val="16"/>
                <w:szCs w:val="16"/>
              </w:rPr>
              <w:t>(</w:t>
            </w:r>
            <w:del w:id="9463" w:author="РГС_волна 2" w:date="2023-07-25T19:34:00Z">
              <w:r w:rsidR="003C4E78" w:rsidRPr="00D64E85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sz w:val="16"/>
                  <w:szCs w:val="16"/>
                </w:rPr>
                <w:delText>а</w:delText>
              </w:r>
            </w:del>
            <w:ins w:id="946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ранее занимавшего второе место в ранжировке)</w:t>
            </w:r>
          </w:p>
        </w:tc>
        <w:tc>
          <w:tcPr>
            <w:tcW w:w="1984" w:type="dxa"/>
            <w:tcBorders>
              <w:top w:val="nil"/>
            </w:tcBorders>
            <w:tcPrChange w:id="9465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25DEE464" w14:textId="7F679DF1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4016EAEB" w14:textId="77777777" w:rsidTr="00950A9F">
        <w:tc>
          <w:tcPr>
            <w:tcW w:w="709" w:type="dxa"/>
            <w:tcBorders>
              <w:bottom w:val="nil"/>
            </w:tcBorders>
          </w:tcPr>
          <w:p w14:paraId="797A659F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466" w:name="_Ref531183193"/>
          </w:p>
        </w:tc>
        <w:bookmarkEnd w:id="9466"/>
        <w:tc>
          <w:tcPr>
            <w:tcW w:w="2552" w:type="dxa"/>
            <w:tcBorders>
              <w:bottom w:val="nil"/>
            </w:tcBorders>
          </w:tcPr>
          <w:p w14:paraId="67997EF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проекта заключения ЗК по подведению итогов закупки</w:t>
            </w:r>
          </w:p>
        </w:tc>
        <w:tc>
          <w:tcPr>
            <w:tcW w:w="1842" w:type="dxa"/>
            <w:tcBorders>
              <w:bottom w:val="nil"/>
            </w:tcBorders>
          </w:tcPr>
          <w:p w14:paraId="06A8D3D4" w14:textId="0076618B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9467" w:author="РГС_волна 2" w:date="2023-07-25T19:34:00Z">
              <w:r w:rsidR="00E84CC5"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9468" w:author="РГС_волна 2" w:date="2023-07-25T19:34:00Z">
              <w:r w:rsidR="00420495">
                <w:rPr>
                  <w:sz w:val="16"/>
                  <w:szCs w:val="16"/>
                </w:rPr>
                <w:t>Подразделения</w:t>
              </w:r>
            </w:ins>
            <w:r w:rsidR="00420495">
              <w:rPr>
                <w:sz w:val="16"/>
                <w:szCs w:val="16"/>
              </w:rPr>
              <w:t xml:space="preserve"> по проведению</w:t>
            </w:r>
            <w:r w:rsidRPr="00D64E85">
              <w:rPr>
                <w:sz w:val="16"/>
                <w:szCs w:val="16"/>
              </w:rPr>
              <w:t xml:space="preserve"> закупок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14:paraId="15D3166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на согласование проекта заключения ЗК по подведению итогов закупки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FBE4D5" w:themeFill="accent2" w:themeFillTint="33"/>
          </w:tcPr>
          <w:p w14:paraId="5E102618" w14:textId="7F4AD251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bottom w:val="nil"/>
            </w:tcBorders>
          </w:tcPr>
          <w:p w14:paraId="2C92400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проекта заключения ЗК по подведению итогов закупки в рамках закрепленной ответственности (Раздел </w:t>
            </w:r>
            <w:r w:rsidRPr="00D64E85">
              <w:rPr>
                <w:sz w:val="16"/>
                <w:szCs w:val="16"/>
                <w:lang w:val="en-US"/>
              </w:rPr>
              <w:t>III</w:t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1984" w:type="dxa"/>
            <w:tcBorders>
              <w:bottom w:val="nil"/>
            </w:tcBorders>
          </w:tcPr>
          <w:p w14:paraId="01AF608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349417F5" w14:textId="77777777" w:rsidTr="00950A9F">
        <w:tblPrEx>
          <w:tblW w:w="15451" w:type="dxa"/>
          <w:tblInd w:w="-5" w:type="dxa"/>
          <w:tblLayout w:type="fixed"/>
          <w:tblPrExChange w:id="946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7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47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A3F04F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472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6EAEBFD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47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03615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47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9BA41B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47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977CDAA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4419D7D6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переторжки (в случае ее проведения);</w:t>
            </w:r>
          </w:p>
          <w:p w14:paraId="2E7A07DB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476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A8C319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947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0F57C10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BB0E81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555EB15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C2832D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D33FE8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EB894B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5A2E7DEF" w14:textId="11AB29D9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 (без дополнительного этапа «переторжка»), «Запрос предложений», проводимых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4A215E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92F6E8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3A763B3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B38429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85FEC2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2F2943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F2BEC5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FD614C0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7316F649" w14:textId="0F5E7423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(по результатам рассмотрения </w:t>
            </w:r>
            <w:del w:id="9478" w:author="РГС_волна 2" w:date="2023-07-25T19:34:00Z">
              <w:r w:rsidR="00A245FE" w:rsidRPr="00D64E85">
                <w:rPr>
                  <w:sz w:val="16"/>
                  <w:szCs w:val="16"/>
                </w:rPr>
                <w:delText>вторых</w:delText>
              </w:r>
            </w:del>
            <w:ins w:id="9479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9480" w:author="РГС_волна 2" w:date="2023-07-25T19:34:00Z">
              <w:r w:rsidR="00A245FE" w:rsidRPr="00D64E85">
                <w:rPr>
                  <w:sz w:val="16"/>
                  <w:szCs w:val="16"/>
                </w:rPr>
                <w:delText>ценовых</w:delText>
              </w:r>
            </w:del>
            <w:ins w:id="9481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2F3343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7264EB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3396A766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17F3BB97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7041D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99A682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399E5F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32177006" w14:textId="0DB197C9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«Конкурс» (с дополнительным этапом «переторжка»),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8315A5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86486D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A33412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625E70A6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C146F9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70AB5A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0E866F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3BD714C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15B02A9B" w14:textId="359A1E35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переторжки с информацией о </w:t>
            </w:r>
            <w:del w:id="9482" w:author="РГС_волна 2" w:date="2023-07-25T19:34:00Z">
              <w:r w:rsidR="000E1B5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483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3EC21520" w14:textId="7485B9A2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484" w:author="РГС_волна 2" w:date="2023-07-25T19:34:00Z">
              <w:r w:rsidR="000E1B5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485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 (с информацией о допуске, отклонении заявок),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6B143D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984796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1822C48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3067EE9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E39EA5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EE07F6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5852E5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114EE2B3" w14:textId="0A63FCD5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«Аукцион», «Запрос котировок»,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 xml:space="preserve"> 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A5B978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D0560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C652A36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39E98DC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FF14AB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6CCEBA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E79724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423184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167B5A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B1DC8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98AC467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1C85B8D4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110679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D621B9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7CA2C2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20BBC96" w14:textId="41F0E226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«Аукцион»,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74EB51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185EAB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9F4E2F5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80AAB4B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C5A2F9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ADFA6E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11345A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7AF10D7B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0C9F1C33" w14:textId="492F68A6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аукциона с информацией о </w:t>
            </w:r>
            <w:del w:id="9486" w:author="РГС_волна 2" w:date="2023-07-25T19:34:00Z">
              <w:r w:rsidR="000E1B57" w:rsidRPr="00D64E85">
                <w:rPr>
                  <w:sz w:val="16"/>
                  <w:szCs w:val="16"/>
                </w:rPr>
                <w:delText>ценовых</w:delText>
              </w:r>
            </w:del>
            <w:ins w:id="9487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2B643864" w14:textId="3ACE7841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488" w:author="РГС_волна 2" w:date="2023-07-25T19:34:00Z">
              <w:r w:rsidR="000E1B57" w:rsidRPr="00D64E85">
                <w:rPr>
                  <w:sz w:val="16"/>
                  <w:szCs w:val="16"/>
                </w:rPr>
                <w:delText>ценовых</w:delText>
              </w:r>
            </w:del>
            <w:ins w:id="9489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ED41F8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ACB728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1FB42FF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EF1B02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8FFE96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CAA5D2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EC46C3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007986E1" w14:textId="6EE075CA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«Запрос котировок»,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1381F0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0C5A9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505A91ED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A09893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AE2083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C618B1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521767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51AEDBF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закупки;</w:t>
            </w:r>
          </w:p>
          <w:p w14:paraId="6FCA011A" w14:textId="151F771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3992EC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6A4EE6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672E030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11424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29079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E143B1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2BAD0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99F76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CB6038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B2910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1277C3" w:rsidRPr="00D64E85" w14:paraId="661B1333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00F43B7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4A598B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Повторное согласование проекта заключения ЗК по подведению итогов закупки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FE1CC5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4696100" w14:textId="6E8D232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повторное согласование проекта заключения ЗК по подведению итогов закупки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39BB21B4" w14:textId="236622F5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B08D50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E130D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515C3A91" w14:textId="77777777" w:rsidTr="00950A9F">
        <w:tblPrEx>
          <w:tblW w:w="15451" w:type="dxa"/>
          <w:tblInd w:w="-5" w:type="dxa"/>
          <w:tblLayout w:type="fixed"/>
          <w:tblPrExChange w:id="949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49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49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37BC71C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49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366C35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49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861338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49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402A81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49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F634A2C" w14:textId="2046C88F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замечаниями;</w:t>
            </w:r>
          </w:p>
          <w:p w14:paraId="2F215F97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переторжки (в случае ее проведения);</w:t>
            </w:r>
          </w:p>
          <w:p w14:paraId="10DFE811" w14:textId="720BE68E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497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8D6A15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949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CF8D6F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9B59A64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A3FAF48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834387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66823B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42F43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44CCAA2" w14:textId="18493729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 (без дополнительного этапа «переторжка»), «Запрос предложений», проводимых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106A14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655D3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3450DEBD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66F0A386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8BE4A8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73E311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7EE894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8D3C520" w14:textId="7FB1FA61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замечаниями;</w:t>
            </w:r>
          </w:p>
          <w:p w14:paraId="0515A371" w14:textId="6E5A735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(по результатам рассмотрения </w:t>
            </w:r>
            <w:del w:id="9499" w:author="РГС_волна 2" w:date="2023-07-25T19:34:00Z">
              <w:r w:rsidR="00A245FE" w:rsidRPr="00D64E85">
                <w:rPr>
                  <w:sz w:val="16"/>
                  <w:szCs w:val="16"/>
                </w:rPr>
                <w:delText>вторых</w:delText>
              </w:r>
            </w:del>
            <w:ins w:id="9500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9501" w:author="РГС_волна 2" w:date="2023-07-25T19:34:00Z">
              <w:r w:rsidR="00A245FE" w:rsidRPr="00D64E85">
                <w:rPr>
                  <w:sz w:val="16"/>
                  <w:szCs w:val="16"/>
                </w:rPr>
                <w:delText>ценовых</w:delText>
              </w:r>
            </w:del>
            <w:ins w:id="9502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A2BEB7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F3E2C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5FE44264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2EAC618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6269D1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2661AE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223FB8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0975F098" w14:textId="0F213766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«Конкурс» (с дополнительным этапом «переторжка»),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0C9BBCA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A2214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4C1F6E1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1E3B5823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5B0EA1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F124B9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BEB307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8570505" w14:textId="01E335A1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замечаниями;</w:t>
            </w:r>
          </w:p>
          <w:p w14:paraId="0D6856CE" w14:textId="1F08538F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переторжки с информацией о </w:t>
            </w:r>
            <w:del w:id="9503" w:author="РГС_волна 2" w:date="2023-07-25T19:34:00Z">
              <w:r w:rsidR="00BB027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504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58AEC65A" w14:textId="1D7A6533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505" w:author="РГС_волна 2" w:date="2023-07-25T19:34:00Z">
              <w:r w:rsidR="00BB027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506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 (с информацией о допуске, отклонении заявок), включая оценочных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3FC605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4087D7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810DE00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7CDDCC70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3F8E14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DE7D6C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2279D0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4BF3436" w14:textId="2802B5C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«Аукцион», «Запрос котировок»,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 xml:space="preserve"> 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642D75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D4B97F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F6233C9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26A3059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71A887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FF1F47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03BDAF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34BDA85" w14:textId="333C1B7A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00B015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13F95C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00ECF0A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07258F6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DCBBAE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BCDC1C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F8EC59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533EAF02" w14:textId="21FE091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«Аукцион»,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6CCBD7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78D3AA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566C5C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26DE2532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45AFF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37CE83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9E5F42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9AED055" w14:textId="51BF04A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замечаниями;</w:t>
            </w:r>
          </w:p>
          <w:p w14:paraId="327B09B9" w14:textId="7B891D9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аукциона с информацией о </w:t>
            </w:r>
            <w:del w:id="9507" w:author="РГС_волна 2" w:date="2023-07-25T19:34:00Z">
              <w:r w:rsidR="00BB0277" w:rsidRPr="00D64E85">
                <w:rPr>
                  <w:sz w:val="16"/>
                  <w:szCs w:val="16"/>
                </w:rPr>
                <w:delText>ценовых</w:delText>
              </w:r>
            </w:del>
            <w:ins w:id="9508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45D54CE5" w14:textId="5641B978" w:rsidR="005337FD" w:rsidRPr="00D641F8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509" w:author="РГС_волна 2" w:date="2023-07-25T19:34:00Z">
              <w:r w:rsidR="00BB0277" w:rsidRPr="00D64E85">
                <w:rPr>
                  <w:sz w:val="16"/>
                  <w:szCs w:val="16"/>
                </w:rPr>
                <w:delText>ценовых</w:delText>
              </w:r>
            </w:del>
            <w:ins w:id="9510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2F3D24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D67C2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2E4EED0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757963B7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CF34CA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CD189F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DA607D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587B7C4" w14:textId="2AF1B7A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«Запрос котировок»,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2A1D35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536659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DC47EEE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33279F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27E51D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317C0F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51536FB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161F7EBA" w14:textId="69B1DF2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заключения ЗК по подведению итогов закупки с устраненными замечаниями;</w:t>
            </w:r>
          </w:p>
          <w:p w14:paraId="08F2B0F5" w14:textId="514D5F1D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617B4DD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65283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10D3980C" w14:textId="77777777" w:rsidTr="00950A9F">
        <w:tblPrEx>
          <w:tblW w:w="15451" w:type="dxa"/>
          <w:tblInd w:w="-5" w:type="dxa"/>
          <w:tblLayout w:type="fixed"/>
          <w:tblPrExChange w:id="951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1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51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D7DD3B3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51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F2F481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51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3EDF1A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51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A5B5B6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51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DCEFEF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51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9186D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проект заключения ЗК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51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593CE96B" w14:textId="32751BAB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заключения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_Ref531183262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52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4</w:delText>
              </w:r>
            </w:del>
            <w:ins w:id="952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5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5EC4E054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7CC69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DDBA4E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E535E5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F57BAD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A8F9D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859E9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231AB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5337FD" w:rsidRPr="00D64E85" w14:paraId="2939855E" w14:textId="77777777" w:rsidTr="00950A9F">
        <w:tblPrEx>
          <w:tblW w:w="15451" w:type="dxa"/>
          <w:tblInd w:w="-5" w:type="dxa"/>
          <w:tblLayout w:type="fixed"/>
          <w:tblPrExChange w:id="952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2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9524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41DEEE7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9525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206F90B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9526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73109B5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9527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5F2556E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952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3683387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9529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631A7D61" w14:textId="51B3384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проекту заключения ЗК по подведению итогов закупки с необходимыми обоснованиями и направляет его </w:t>
            </w:r>
            <w:del w:id="9530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953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984" w:type="dxa"/>
            <w:tcBorders>
              <w:top w:val="nil"/>
            </w:tcBorders>
            <w:tcPrChange w:id="9532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0A48E302" w14:textId="6381D3E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проекту ЗК по подведению итогов закупки, направленный </w:t>
            </w:r>
            <w:del w:id="9533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953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5337FD" w:rsidRPr="00D64E85" w14:paraId="3039017B" w14:textId="77777777" w:rsidTr="00950A9F">
        <w:tblPrEx>
          <w:tblW w:w="15451" w:type="dxa"/>
          <w:tblInd w:w="-5" w:type="dxa"/>
          <w:tblLayout w:type="fixed"/>
          <w:tblPrExChange w:id="953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3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537" w:author="РГС_волна 2" w:date="2023-07-25T19:34:00Z">
              <w:tcPr>
                <w:tcW w:w="737" w:type="dxa"/>
                <w:gridSpan w:val="2"/>
              </w:tcPr>
            </w:tcPrChange>
          </w:tcPr>
          <w:p w14:paraId="1EBE1F1F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538" w:name="_Ref531183262"/>
          </w:p>
        </w:tc>
        <w:bookmarkEnd w:id="9538"/>
        <w:tc>
          <w:tcPr>
            <w:tcW w:w="2552" w:type="dxa"/>
            <w:tcPrChange w:id="9539" w:author="РГС_волна 2" w:date="2023-07-25T19:34:00Z">
              <w:tcPr>
                <w:tcW w:w="2410" w:type="dxa"/>
              </w:tcPr>
            </w:tcPrChange>
          </w:tcPr>
          <w:p w14:paraId="7EBCB60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бюллетеней голосования ЗК</w:t>
            </w:r>
          </w:p>
          <w:p w14:paraId="28A065F1" w14:textId="02D131AD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PrChange w:id="9540" w:author="РГС_волна 2" w:date="2023-07-25T19:34:00Z">
              <w:tcPr>
                <w:tcW w:w="1814" w:type="dxa"/>
                <w:gridSpan w:val="2"/>
              </w:tcPr>
            </w:tcPrChange>
          </w:tcPr>
          <w:p w14:paraId="2C738CF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PrChange w:id="9541" w:author="РГС_волна 2" w:date="2023-07-25T19:34:00Z">
              <w:tcPr>
                <w:tcW w:w="2410" w:type="dxa"/>
                <w:gridSpan w:val="3"/>
              </w:tcPr>
            </w:tcPrChange>
          </w:tcPr>
          <w:p w14:paraId="67F3C555" w14:textId="2E6B689B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(четырех) раб. час. с момента согласования проекта заключения ЗК по подведению итогов закупки</w:t>
            </w:r>
          </w:p>
        </w:tc>
        <w:tc>
          <w:tcPr>
            <w:tcW w:w="2410" w:type="dxa"/>
            <w:gridSpan w:val="2"/>
            <w:tcPrChange w:id="9542" w:author="РГС_волна 2" w:date="2023-07-25T19:34:00Z">
              <w:tcPr>
                <w:tcW w:w="2410" w:type="dxa"/>
                <w:gridSpan w:val="3"/>
              </w:tcPr>
            </w:tcPrChange>
          </w:tcPr>
          <w:p w14:paraId="0DE6336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заключения ЗК по подведению итогов закупки</w:t>
            </w:r>
          </w:p>
        </w:tc>
        <w:tc>
          <w:tcPr>
            <w:tcW w:w="3686" w:type="dxa"/>
            <w:gridSpan w:val="2"/>
            <w:tcPrChange w:id="9543" w:author="РГС_волна 2" w:date="2023-07-25T19:34:00Z">
              <w:tcPr>
                <w:tcW w:w="3827" w:type="dxa"/>
                <w:gridSpan w:val="3"/>
              </w:tcPr>
            </w:tcPrChange>
          </w:tcPr>
          <w:p w14:paraId="534EFB57" w14:textId="06AA3669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Подготовка на основании согласованного проекта заключения ЗК по подведению итогов закупки бюллетеней голосования </w:t>
            </w:r>
            <w:del w:id="9544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545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180D1B4A" w14:textId="4AF5FB30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2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Направление бюллетеней голосования </w:t>
            </w:r>
            <w:del w:id="9546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членам</w:delText>
              </w:r>
            </w:del>
            <w:ins w:id="9547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приложением дополнительных материалов при их наличии</w:t>
            </w:r>
          </w:p>
        </w:tc>
        <w:tc>
          <w:tcPr>
            <w:tcW w:w="1984" w:type="dxa"/>
            <w:tcPrChange w:id="9548" w:author="РГС_волна 2" w:date="2023-07-25T19:34:00Z">
              <w:tcPr>
                <w:tcW w:w="2013" w:type="dxa"/>
                <w:gridSpan w:val="4"/>
              </w:tcPr>
            </w:tcPrChange>
          </w:tcPr>
          <w:p w14:paraId="63B9A37D" w14:textId="59B23E3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Направленные бюллетени голосования </w:t>
            </w:r>
            <w:del w:id="9549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членам</w:delText>
              </w:r>
            </w:del>
            <w:ins w:id="9550" w:author="РГС_волна 2" w:date="2023-07-25T19:34:00Z">
              <w:r w:rsidR="00A254F2">
                <w:rPr>
                  <w:sz w:val="16"/>
                  <w:szCs w:val="16"/>
                </w:rPr>
                <w:t>Членам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приложением дополнительных материалов при их наличии</w:t>
            </w:r>
          </w:p>
          <w:p w14:paraId="49DCA1D3" w14:textId="260AE09D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_Ref106908710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551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5</w:delText>
              </w:r>
            </w:del>
            <w:ins w:id="9552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6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950A9F" w:rsidRPr="00D64E85" w14:paraId="2A895469" w14:textId="77777777" w:rsidTr="00950A9F">
        <w:tc>
          <w:tcPr>
            <w:tcW w:w="709" w:type="dxa"/>
            <w:tcBorders>
              <w:bottom w:val="nil"/>
            </w:tcBorders>
          </w:tcPr>
          <w:p w14:paraId="15FA9FC2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553" w:name="_Ref106908710"/>
          </w:p>
        </w:tc>
        <w:bookmarkEnd w:id="9553"/>
        <w:tc>
          <w:tcPr>
            <w:tcW w:w="2552" w:type="dxa"/>
            <w:tcBorders>
              <w:bottom w:val="nil"/>
            </w:tcBorders>
          </w:tcPr>
          <w:p w14:paraId="4ACF814F" w14:textId="0A57A5D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Голосование </w:t>
            </w:r>
            <w:del w:id="9554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555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по подведению итогов закупки</w:t>
            </w:r>
          </w:p>
        </w:tc>
        <w:tc>
          <w:tcPr>
            <w:tcW w:w="1842" w:type="dxa"/>
            <w:tcBorders>
              <w:bottom w:val="nil"/>
            </w:tcBorders>
          </w:tcPr>
          <w:p w14:paraId="15A0978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Члены ЗК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shd w:val="clear" w:color="auto" w:fill="FBE4D5" w:themeFill="accent2" w:themeFillTint="33"/>
          </w:tcPr>
          <w:p w14:paraId="4CE1079B" w14:textId="5EC2F1B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закупок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любых лиц»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6FED93AE" w14:textId="5F8171B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Бюллетень голосования </w:t>
            </w:r>
            <w:del w:id="9556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</w:delText>
              </w:r>
            </w:del>
            <w:ins w:id="9557" w:author="РГС_волна 2" w:date="2023-07-25T19:34:00Z">
              <w:r w:rsidR="00E7090F">
                <w:rPr>
                  <w:sz w:val="16"/>
                  <w:szCs w:val="16"/>
                </w:rPr>
                <w:t>Члена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08477A44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Иные дополнительные материалы при их наличии</w:t>
            </w:r>
          </w:p>
        </w:tc>
        <w:tc>
          <w:tcPr>
            <w:tcW w:w="3686" w:type="dxa"/>
            <w:gridSpan w:val="2"/>
            <w:tcBorders>
              <w:bottom w:val="nil"/>
            </w:tcBorders>
          </w:tcPr>
          <w:p w14:paraId="392A4684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Осуществляют голосование по подведению итогов закупки</w:t>
            </w:r>
          </w:p>
          <w:p w14:paraId="25DFF831" w14:textId="03F50A39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(Голосование </w:t>
            </w:r>
            <w:del w:id="9558" w:author="РГС_волна 2" w:date="2023-07-25T19:34:00Z"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членов</w:delText>
              </w:r>
            </w:del>
            <w:ins w:id="9559" w:author="РГС_волна 2" w:date="2023-07-25T19:34:00Z">
              <w:r w:rsidR="00E7090F">
                <w:rPr>
                  <w:i/>
                  <w:color w:val="808080" w:themeColor="background1" w:themeShade="80"/>
                  <w:sz w:val="16"/>
                  <w:szCs w:val="16"/>
                </w:rPr>
                <w:t>Членов</w:t>
              </w:r>
            </w:ins>
            <w:r w:rsidR="00E7090F">
              <w:rPr>
                <w:i/>
                <w:color w:val="808080" w:themeColor="background1" w:themeShade="80"/>
                <w:sz w:val="16"/>
                <w:szCs w:val="16"/>
              </w:rPr>
              <w:t xml:space="preserve"> ЗК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осуществляется по бюллетеням.</w:t>
            </w:r>
          </w:p>
          <w:p w14:paraId="194E72B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Порядок работы ЗК регламентируется ЛНД (А) Общества о порядке работы ЗК)</w:t>
            </w:r>
          </w:p>
        </w:tc>
        <w:tc>
          <w:tcPr>
            <w:tcW w:w="1984" w:type="dxa"/>
            <w:tcBorders>
              <w:bottom w:val="nil"/>
            </w:tcBorders>
          </w:tcPr>
          <w:p w14:paraId="7C683BCA" w14:textId="4249AB2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Принятое </w:t>
            </w:r>
            <w:del w:id="9560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членами</w:delText>
              </w:r>
            </w:del>
            <w:ins w:id="9561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решение о подведении итогов закупки (подписанные </w:t>
            </w:r>
            <w:del w:id="9562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членами</w:delText>
              </w:r>
            </w:del>
            <w:ins w:id="9563" w:author="РГС_волна 2" w:date="2023-07-25T19:34:00Z">
              <w:r w:rsidR="00A254F2">
                <w:rPr>
                  <w:sz w:val="16"/>
                  <w:szCs w:val="16"/>
                </w:rPr>
                <w:t>Членами</w:t>
              </w:r>
            </w:ins>
            <w:r w:rsidR="00A254F2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бюллетени голосования, направленные </w:t>
            </w:r>
            <w:del w:id="9564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9565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ЗК)</w:t>
            </w:r>
          </w:p>
          <w:p w14:paraId="428271A1" w14:textId="3E8D468A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_Ref106908749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56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6</w:delText>
              </w:r>
            </w:del>
            <w:ins w:id="956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7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_Ref106908710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568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5</w:delText>
              </w:r>
            </w:del>
            <w:ins w:id="9569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6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  <w:p w14:paraId="7192DF3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D042E6" w:rsidRPr="00D64E85" w14:paraId="1BC786AB" w14:textId="77777777" w:rsidTr="00950A9F">
        <w:tblPrEx>
          <w:tblW w:w="15451" w:type="dxa"/>
          <w:tblInd w:w="-5" w:type="dxa"/>
          <w:tblLayout w:type="fixed"/>
          <w:tblPrExChange w:id="957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7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PrChange w:id="957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089E047E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tcPrChange w:id="957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311F147D" w14:textId="77777777" w:rsidR="005337FD" w:rsidRPr="00373B94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tcPrChange w:id="957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1061DA87" w14:textId="77777777" w:rsidR="005337FD" w:rsidRPr="00373B94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auto"/>
            <w:tcPrChange w:id="957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15091BBA" w14:textId="049AAC0E" w:rsidR="005337FD" w:rsidRPr="00373B94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  <w:szCs w:val="16"/>
              </w:rPr>
              <w:t>В течение 2 (двух) раб. дн. с момента поступления бюллетеней голосования по проекту заключения ЗК по подведению итогов закупки, но не позднее даты окончания подведения итогов закупки, установленной в ДоЗ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  <w:tcPrChange w:id="957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19796845" w14:textId="77777777" w:rsidR="005337FD" w:rsidRPr="00373B94" w:rsidRDefault="005337FD" w:rsidP="005337FD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auto"/>
            <w:tcPrChange w:id="9577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61A1CD4C" w14:textId="3CC7462A" w:rsidR="005337FD" w:rsidRPr="00373B94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tcPrChange w:id="957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174DB939" w14:textId="77777777" w:rsidR="005337FD" w:rsidRPr="00373B94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</w:rPr>
            </w:pPr>
          </w:p>
        </w:tc>
      </w:tr>
      <w:tr w:rsidR="00950A9F" w:rsidRPr="00D64E85" w14:paraId="74A3FD2B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2A5A406C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366263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0D58BB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7B5D9CA1" w14:textId="7382448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закупок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514ED2A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7F569B3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E4E7F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19E1D6E0" w14:textId="77777777" w:rsidTr="00950A9F">
        <w:tblPrEx>
          <w:tblW w:w="15451" w:type="dxa"/>
          <w:tblInd w:w="-5" w:type="dxa"/>
          <w:tblLayout w:type="fixed"/>
          <w:tblPrExChange w:id="957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8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58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7EBAB65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582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71B47E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58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CA1B59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58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2C051CC" w14:textId="59E12B0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бюллетеней голосования по проекту заключения ЗК по подведению итогов закупки, но не позднее даты окончания подведения итогов закупки, установленной в ДоЗ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58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70EE72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284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586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1C7DB61" w14:textId="2E3DC62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9587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B37E1E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4599EDC1" w14:textId="77777777" w:rsidTr="00950A9F">
        <w:tblPrEx>
          <w:tblW w:w="15451" w:type="dxa"/>
          <w:tblInd w:w="-5" w:type="dxa"/>
          <w:tblLayout w:type="fixed"/>
          <w:tblPrExChange w:id="958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58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single" w:sz="4" w:space="0" w:color="auto"/>
            </w:tcBorders>
            <w:tcPrChange w:id="9590" w:author="РГС_волна 2" w:date="2023-07-25T19:34:00Z">
              <w:tcPr>
                <w:tcW w:w="737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6F710BDD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591" w:name="_Ref106908749"/>
          </w:p>
        </w:tc>
        <w:bookmarkEnd w:id="9591"/>
        <w:tc>
          <w:tcPr>
            <w:tcW w:w="2552" w:type="dxa"/>
            <w:tcBorders>
              <w:bottom w:val="single" w:sz="4" w:space="0" w:color="auto"/>
            </w:tcBorders>
            <w:tcPrChange w:id="9592" w:author="РГС_волна 2" w:date="2023-07-25T19:34:00Z">
              <w:tcPr>
                <w:tcW w:w="2410" w:type="dxa"/>
                <w:tcBorders>
                  <w:bottom w:val="single" w:sz="4" w:space="0" w:color="auto"/>
                </w:tcBorders>
              </w:tcPr>
            </w:tcPrChange>
          </w:tcPr>
          <w:p w14:paraId="5EE11F36" w14:textId="4CD8044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Оформление заключения ЗК по подведению итогов закупки с учетом результатов голосования </w:t>
            </w:r>
            <w:del w:id="9593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594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PrChange w:id="9595" w:author="РГС_волна 2" w:date="2023-07-25T19:34:00Z">
              <w:tcPr>
                <w:tcW w:w="1814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7D77334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tcPrChange w:id="9596" w:author="РГС_волна 2" w:date="2023-07-25T19:34:00Z">
              <w:tcPr>
                <w:tcW w:w="2410" w:type="dxa"/>
                <w:gridSpan w:val="3"/>
                <w:tcBorders>
                  <w:bottom w:val="single" w:sz="4" w:space="0" w:color="auto"/>
                </w:tcBorders>
              </w:tcPr>
            </w:tcPrChange>
          </w:tcPr>
          <w:p w14:paraId="60F6403E" w14:textId="16292A6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4 (четырех) раб. час. после завершения голосования </w:t>
            </w:r>
            <w:del w:id="9597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598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 w:rsidDel="0025485C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по подведению итогов закупки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PrChange w:id="9599" w:author="РГС_волна 2" w:date="2023-07-25T19:34:00Z">
              <w:tcPr>
                <w:tcW w:w="2410" w:type="dxa"/>
                <w:gridSpan w:val="3"/>
                <w:tcBorders>
                  <w:bottom w:val="single" w:sz="4" w:space="0" w:color="auto"/>
                </w:tcBorders>
              </w:tcPr>
            </w:tcPrChange>
          </w:tcPr>
          <w:p w14:paraId="620B7FA2" w14:textId="444D837F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Подписанные бюллетени голосования </w:t>
            </w:r>
            <w:del w:id="9600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601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–</w:t>
            </w:r>
            <w:r w:rsidRPr="00D64E85" w:rsidDel="000408DE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для заочной формы голосования;</w:t>
            </w:r>
          </w:p>
          <w:p w14:paraId="6E2C6661" w14:textId="6CBA6830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Полученные оригиналы (на бумажном носителе) подписей </w:t>
            </w:r>
            <w:del w:id="9602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603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на проекте заключения ЗК по подведению итогов закупки –</w:t>
            </w:r>
            <w:r w:rsidRPr="00D64E85" w:rsidDel="000408DE">
              <w:rPr>
                <w:sz w:val="16"/>
                <w:szCs w:val="16"/>
              </w:rPr>
              <w:t xml:space="preserve"> </w:t>
            </w:r>
            <w:r w:rsidRPr="00D64E85">
              <w:rPr>
                <w:sz w:val="16"/>
                <w:szCs w:val="16"/>
              </w:rPr>
              <w:t>для очной формы голосования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tcPrChange w:id="9604" w:author="РГС_волна 2" w:date="2023-07-25T19:34:00Z">
              <w:tcPr>
                <w:tcW w:w="3827" w:type="dxa"/>
                <w:gridSpan w:val="3"/>
                <w:tcBorders>
                  <w:bottom w:val="single" w:sz="4" w:space="0" w:color="auto"/>
                </w:tcBorders>
              </w:tcPr>
            </w:tcPrChange>
          </w:tcPr>
          <w:p w14:paraId="38609318" w14:textId="463BFD76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Оформляет заключение ЗК по подведению итогов закупки с учетом результатов голосования </w:t>
            </w:r>
            <w:del w:id="9605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60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6BF7E34C" w14:textId="2FA27ACE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3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на голосование </w:t>
            </w:r>
            <w:del w:id="9607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председателю</w:delText>
              </w:r>
            </w:del>
            <w:ins w:id="9608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/ согласование </w:t>
            </w:r>
            <w:r w:rsidRPr="00D64E85">
              <w:rPr>
                <w:color w:val="808080" w:themeColor="background1" w:themeShade="80"/>
                <w:sz w:val="16"/>
                <w:szCs w:val="16"/>
              </w:rPr>
              <w:t>Руководителю блока организации процедур</w:t>
            </w:r>
            <w:r w:rsidRPr="00D641F8">
              <w:rPr>
                <w:i/>
                <w:color w:val="808080" w:themeColor="background1" w:themeShade="80"/>
                <w:sz w:val="16"/>
              </w:rPr>
              <w:t xml:space="preserve"> (только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для закупок, проводимых АО «РГС»</w:t>
            </w:r>
            <w:r w:rsidRPr="00D64E85">
              <w:rPr>
                <w:sz w:val="16"/>
                <w:szCs w:val="16"/>
              </w:rPr>
              <w:t xml:space="preserve">) оформленное заключение ЗК по подведению итогов закупки с приложением бюллетеней голосования </w:t>
            </w:r>
            <w:del w:id="9609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61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(в случае заочного голосования), а также иных дополнительных материалов при их наличии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PrChange w:id="9611" w:author="РГС_волна 2" w:date="2023-07-25T19:34:00Z">
              <w:tcPr>
                <w:tcW w:w="2013" w:type="dxa"/>
                <w:gridSpan w:val="4"/>
                <w:tcBorders>
                  <w:bottom w:val="single" w:sz="4" w:space="0" w:color="auto"/>
                </w:tcBorders>
              </w:tcPr>
            </w:tcPrChange>
          </w:tcPr>
          <w:p w14:paraId="1FD7C3D0" w14:textId="074E09E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приложением подписанных бюллетеней голосования </w:t>
            </w:r>
            <w:del w:id="9612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613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(в случае заочного голосования), а также иных дополнительных материалов при их наличии, направленное на дальнейшие этапы согласования / голосования</w:t>
            </w:r>
          </w:p>
          <w:p w14:paraId="337FB6F0" w14:textId="394F84CD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_Ref30030911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614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7</w:delText>
              </w:r>
            </w:del>
            <w:ins w:id="9615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8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АО «РГС»;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_Ref531185275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616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9617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– для закупок, проводимых Обществом)</w:t>
            </w:r>
          </w:p>
        </w:tc>
      </w:tr>
      <w:tr w:rsidR="001277C3" w:rsidRPr="00D64E85" w14:paraId="4B74EF37" w14:textId="77777777" w:rsidTr="00950A9F">
        <w:trPr>
          <w:trHeight w:val="932"/>
        </w:trPr>
        <w:tc>
          <w:tcPr>
            <w:tcW w:w="709" w:type="dxa"/>
            <w:vMerge w:val="restart"/>
            <w:tcBorders>
              <w:bottom w:val="nil"/>
            </w:tcBorders>
          </w:tcPr>
          <w:p w14:paraId="3D42D36A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618" w:name="_Ref30030911"/>
          </w:p>
        </w:tc>
        <w:bookmarkEnd w:id="9618"/>
        <w:tc>
          <w:tcPr>
            <w:tcW w:w="2552" w:type="dxa"/>
            <w:vMerge w:val="restart"/>
            <w:tcBorders>
              <w:bottom w:val="nil"/>
            </w:tcBorders>
          </w:tcPr>
          <w:p w14:paraId="47B55C3A" w14:textId="3AA676F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Согласование </w:t>
            </w:r>
            <w:del w:id="9619" w:author="РГС_волна 2" w:date="2023-07-25T19:34:00Z">
              <w:r w:rsidR="001D1333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9620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9621" w:author="РГС_волна 2" w:date="2023-07-25T19:34:00Z">
              <w:r w:rsidR="00C01D55" w:rsidRPr="00D64E85">
                <w:rPr>
                  <w:sz w:val="16"/>
                  <w:szCs w:val="16"/>
                </w:rPr>
                <w:t xml:space="preserve">организации процедур </w:t>
              </w:r>
            </w:ins>
            <w:r w:rsidRPr="00D64E85">
              <w:rPr>
                <w:sz w:val="16"/>
                <w:szCs w:val="16"/>
              </w:rPr>
              <w:t>оформленного заключения ЗК по подведению итогов закупки</w:t>
            </w:r>
          </w:p>
          <w:p w14:paraId="13A00B4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2" w:type="dxa"/>
            <w:vMerge w:val="restart"/>
            <w:tcBorders>
              <w:bottom w:val="nil"/>
            </w:tcBorders>
          </w:tcPr>
          <w:p w14:paraId="7DDDF72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Руководитель блока организации процедур</w:t>
            </w:r>
          </w:p>
        </w:tc>
        <w:tc>
          <w:tcPr>
            <w:tcW w:w="2268" w:type="dxa"/>
            <w:gridSpan w:val="2"/>
            <w:vMerge w:val="restart"/>
            <w:tcBorders>
              <w:bottom w:val="nil"/>
            </w:tcBorders>
          </w:tcPr>
          <w:p w14:paraId="475EF113" w14:textId="731D907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на согласование оформленного заключения ЗК по подведению итогов закупки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FBE4D5" w:themeFill="accent2" w:themeFillTint="33"/>
          </w:tcPr>
          <w:p w14:paraId="20534D61" w14:textId="26A2E19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vMerge w:val="restart"/>
            <w:tcBorders>
              <w:bottom w:val="nil"/>
            </w:tcBorders>
          </w:tcPr>
          <w:p w14:paraId="36CC562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Осуществляет согласование (повторное согласование) оформленного заключения ЗК по подведению итогов закупки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812272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D042E6" w:rsidRPr="00D64E85" w14:paraId="249EA31D" w14:textId="77777777" w:rsidTr="00950A9F">
        <w:tblPrEx>
          <w:tblW w:w="15451" w:type="dxa"/>
          <w:tblInd w:w="-5" w:type="dxa"/>
          <w:tblLayout w:type="fixed"/>
          <w:tblPrExChange w:id="962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62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tcPrChange w:id="9624" w:author="РГС_волна 2" w:date="2023-07-25T19:34:00Z">
              <w:tcPr>
                <w:tcW w:w="737" w:type="dxa"/>
                <w:gridSpan w:val="2"/>
                <w:vMerge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3F2B776A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  <w:tcPrChange w:id="9625" w:author="РГС_волна 2" w:date="2023-07-25T19:34:00Z">
              <w:tcPr>
                <w:tcW w:w="2410" w:type="dxa"/>
                <w:vMerge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0190EE4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nil"/>
              <w:bottom w:val="nil"/>
            </w:tcBorders>
            <w:shd w:val="clear" w:color="auto" w:fill="auto"/>
            <w:tcPrChange w:id="9626" w:author="РГС_волна 2" w:date="2023-07-25T19:34:00Z">
              <w:tcPr>
                <w:tcW w:w="1814" w:type="dxa"/>
                <w:gridSpan w:val="2"/>
                <w:vMerge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30121E1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tcPrChange w:id="9627" w:author="РГС_волна 2" w:date="2023-07-25T19:34:00Z">
              <w:tcPr>
                <w:tcW w:w="2410" w:type="dxa"/>
                <w:gridSpan w:val="3"/>
                <w:vMerge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421A363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auto"/>
            <w:tcPrChange w:id="962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207465EA" w14:textId="1F2E3740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29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3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2C768838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переторжки (в случае ее проведения);</w:t>
            </w:r>
          </w:p>
          <w:p w14:paraId="029E0495" w14:textId="0DD80564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</w:p>
        </w:tc>
        <w:tc>
          <w:tcPr>
            <w:tcW w:w="3686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tcPrChange w:id="9631" w:author="РГС_волна 2" w:date="2023-07-25T19:34:00Z">
              <w:tcPr>
                <w:tcW w:w="3827" w:type="dxa"/>
                <w:gridSpan w:val="3"/>
                <w:vMerge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03226CD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tcPrChange w:id="9632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5AB6747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C20A385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1D667801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F168BF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F0549A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8E7059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41CEA370" w14:textId="77DABFE5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 (без дополнительного этапа «переторжка»), «Запрос предложений», проводимых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F60C5E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94C39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BEB3A4E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472909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A221FB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A286D8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BFF969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24BED05" w14:textId="4B0A461A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33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34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2741B717" w14:textId="2585AF5E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(по результатам рассмотрения </w:t>
            </w:r>
            <w:del w:id="9635" w:author="РГС_волна 2" w:date="2023-07-25T19:34:00Z">
              <w:r w:rsidR="00A245FE" w:rsidRPr="00D64E85">
                <w:rPr>
                  <w:sz w:val="16"/>
                  <w:szCs w:val="16"/>
                </w:rPr>
                <w:delText>вторых</w:delText>
              </w:r>
            </w:del>
            <w:ins w:id="9636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9637" w:author="РГС_волна 2" w:date="2023-07-25T19:34:00Z">
              <w:r w:rsidR="00A245FE" w:rsidRPr="00D64E85">
                <w:rPr>
                  <w:sz w:val="16"/>
                  <w:szCs w:val="16"/>
                </w:rPr>
                <w:delText>ценовых</w:delText>
              </w:r>
            </w:del>
            <w:ins w:id="9638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F19ADB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2A46C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EFC1673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9C83E43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20933B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611766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6F82A7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9827B16" w14:textId="0F78DF2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«Конкурс» (с дополнительным этапом «переторжка»),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4DB8E2F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E9089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005B4FD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9E43318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288C3F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3D3711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1A6515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2B15BBC1" w14:textId="14A57940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39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4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7BD093C1" w14:textId="2B294665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переторжки с информацией о </w:t>
            </w:r>
            <w:del w:id="9641" w:author="РГС_волна 2" w:date="2023-07-25T19:34:00Z">
              <w:r w:rsidR="00BB027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642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648AD26A" w14:textId="697E68BB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643" w:author="РГС_волна 2" w:date="2023-07-25T19:34:00Z">
              <w:r w:rsidR="00BB0277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644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 (с информацией о допуске, отклонении заявок),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CB7109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052FC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9C96966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1D97B5C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F5E5E1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24CD19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810F53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0D9BAF06" w14:textId="147D86F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«Аукцион», «Запрос котировок»,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 xml:space="preserve"> 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896389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05062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E30F911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B6E16DD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970096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A24BA1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E02B9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39A28E56" w14:textId="3184B82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45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4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C3B54A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B2B7B9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3750940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743414AB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D09E71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4FF3881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CB9BF2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0CE7870D" w14:textId="1CF7EF5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«Аукцион»,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934BA9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6E6130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0289978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215C797F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3ADB9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AC1B8A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4D66BB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EA5338B" w14:textId="4B9AAC4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47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48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52B74704" w14:textId="07D00B65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аукциона с информацией о </w:t>
            </w:r>
            <w:del w:id="9649" w:author="РГС_волна 2" w:date="2023-07-25T19:34:00Z">
              <w:r w:rsidR="00BB0277" w:rsidRPr="00D64E85">
                <w:rPr>
                  <w:sz w:val="16"/>
                  <w:szCs w:val="16"/>
                </w:rPr>
                <w:delText>ценовых</w:delText>
              </w:r>
            </w:del>
            <w:ins w:id="9650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50EFEF8D" w14:textId="5351CEDF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651" w:author="РГС_волна 2" w:date="2023-07-25T19:34:00Z">
              <w:r w:rsidR="00BB0277" w:rsidRPr="00D64E85">
                <w:rPr>
                  <w:sz w:val="16"/>
                  <w:szCs w:val="16"/>
                </w:rPr>
                <w:delText>ценовых</w:delText>
              </w:r>
            </w:del>
            <w:ins w:id="9652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FC5CF6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B2CB2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AE7401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F03F4FB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5DA200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C0C1E2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7EEE94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2377704E" w14:textId="2C2469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«Запрос котировок»,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81C266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AF9C42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AEA2CBC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2CEE80C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6A8E27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803A08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E31491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BEED007" w14:textId="047A2F29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53" w:author="РГС_волна 2" w:date="2023-07-25T19:34:00Z">
              <w:r w:rsidR="00BB0277" w:rsidRPr="00D64E85">
                <w:rPr>
                  <w:sz w:val="16"/>
                  <w:szCs w:val="16"/>
                </w:rPr>
                <w:delText>членов</w:delText>
              </w:r>
            </w:del>
            <w:ins w:id="9654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>;</w:t>
            </w:r>
          </w:p>
          <w:p w14:paraId="73CD8AC2" w14:textId="63AF4F31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2F51367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A3C5D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6796F7E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E44FF8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DCE56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658F06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0AF5B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800DB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39C23B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1205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</w:tr>
      <w:tr w:rsidR="001277C3" w:rsidRPr="00D64E85" w14:paraId="0943FD31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BB7294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CB7C0AB" w14:textId="5E6FEBD1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Повторное согласование </w:t>
            </w:r>
            <w:del w:id="9655" w:author="РГС_волна 2" w:date="2023-07-25T19:34:00Z">
              <w:r w:rsidR="001D1333" w:rsidRPr="00D64E85">
                <w:rPr>
                  <w:sz w:val="16"/>
                  <w:szCs w:val="16"/>
                </w:rPr>
                <w:delText>руководителем</w:delText>
              </w:r>
            </w:del>
            <w:ins w:id="9656" w:author="РГС_волна 2" w:date="2023-07-25T19:34:00Z">
              <w:r w:rsidR="00C01D55">
                <w:rPr>
                  <w:sz w:val="16"/>
                  <w:szCs w:val="16"/>
                </w:rPr>
                <w:t>Руководит</w:t>
              </w:r>
              <w:r w:rsidRPr="00D64E85">
                <w:rPr>
                  <w:sz w:val="16"/>
                  <w:szCs w:val="16"/>
                </w:rPr>
                <w:t>елем</w:t>
              </w:r>
            </w:ins>
            <w:r w:rsidRPr="00D64E85">
              <w:rPr>
                <w:sz w:val="16"/>
                <w:szCs w:val="16"/>
              </w:rPr>
              <w:t xml:space="preserve"> блока </w:t>
            </w:r>
            <w:ins w:id="9657" w:author="РГС_волна 2" w:date="2023-07-25T19:34:00Z">
              <w:r w:rsidR="00C01D55" w:rsidRPr="00C01D55">
                <w:rPr>
                  <w:sz w:val="16"/>
                  <w:szCs w:val="16"/>
                </w:rPr>
                <w:t xml:space="preserve">организации процедур </w:t>
              </w:r>
            </w:ins>
            <w:r w:rsidRPr="00D64E85">
              <w:rPr>
                <w:sz w:val="16"/>
                <w:szCs w:val="16"/>
              </w:rPr>
              <w:t>оформленного заключения ЗК по подведению итогов закупки</w:t>
            </w:r>
          </w:p>
          <w:p w14:paraId="5067303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(Только для закупок, проводимых АО «РГС»)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1B1B4D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3973E73D" w14:textId="16761985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>час. с момента поступления на повторное согласование оформленного заключения ЗК по подведению итогов закупки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2E7AD30C" w14:textId="045429E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«Конкурс», «Запрос предложений»,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8FF3C9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C34BE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14EA8863" w14:textId="77777777" w:rsidTr="00950A9F">
        <w:tblPrEx>
          <w:tblW w:w="15451" w:type="dxa"/>
          <w:tblInd w:w="-5" w:type="dxa"/>
          <w:tblLayout w:type="fixed"/>
          <w:tblPrExChange w:id="965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65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660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10550896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661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2937166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662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4163DBF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663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EFB5FF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66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A295DF2" w14:textId="06B6AC69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65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6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7005C4A8" w14:textId="4BBDB36C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процедуры переторжки (в случае ее проведения);</w:t>
            </w:r>
          </w:p>
          <w:p w14:paraId="1272FD1D" w14:textId="070075AD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(в части оценочной стадии)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667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60650E4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9668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1FE0FA2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3FDCD2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47EF0FF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4F00E8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869104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51A1599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35F6D6BD" w14:textId="3E4F9EA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«Конкурс» (без дополнительного этапа «переторжка»), «Запрос предложений», проводимых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998E52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9CEB5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E165A43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6AB391B4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5E9861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AC95F0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A4F0DA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84CF4A7" w14:textId="2900F8CF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69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7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55CC44A4" w14:textId="6C8BBC78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(по результатам рассмотрения </w:t>
            </w:r>
            <w:del w:id="9671" w:author="РГС_волна 2" w:date="2023-07-25T19:34:00Z">
              <w:r w:rsidR="00A245FE" w:rsidRPr="00D64E85">
                <w:rPr>
                  <w:sz w:val="16"/>
                  <w:szCs w:val="16"/>
                </w:rPr>
                <w:delText>вторых</w:delText>
              </w:r>
            </w:del>
            <w:ins w:id="9672" w:author="РГС_волна 2" w:date="2023-07-25T19:34:00Z">
              <w:r w:rsidR="003A1894">
                <w:rPr>
                  <w:sz w:val="16"/>
                  <w:szCs w:val="16"/>
                </w:rPr>
                <w:t>Вторых</w:t>
              </w:r>
            </w:ins>
            <w:r w:rsidRPr="00D64E85">
              <w:rPr>
                <w:sz w:val="16"/>
                <w:szCs w:val="16"/>
              </w:rPr>
              <w:t xml:space="preserve"> частей заявок, </w:t>
            </w:r>
            <w:del w:id="9673" w:author="РГС_волна 2" w:date="2023-07-25T19:34:00Z">
              <w:r w:rsidR="00A245FE" w:rsidRPr="00D64E85">
                <w:rPr>
                  <w:sz w:val="16"/>
                  <w:szCs w:val="16"/>
                </w:rPr>
                <w:delText>ценовых</w:delText>
              </w:r>
            </w:del>
            <w:ins w:id="9674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8723A8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13BCC3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1258BB68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31CECD7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7B6E86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EFE40E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5B0DED4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4054E8E7" w14:textId="354DFC7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«Конкурс» (с дополнительным этапом «переторжка»),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477C88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54980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4CEE488B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1C1542C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6B09E3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0B2ABD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1176A3A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BDA763D" w14:textId="47CA3164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75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7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56F6A6F3" w14:textId="32D5B573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переторжки с информацией о </w:t>
            </w:r>
            <w:del w:id="9677" w:author="РГС_волна 2" w:date="2023-07-25T19:34:00Z">
              <w:r w:rsidR="001D1333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678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931FA8">
              <w:rPr>
                <w:sz w:val="16"/>
                <w:szCs w:val="16"/>
              </w:rPr>
              <w:t>еновых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0F703993" w14:textId="4B9EDABD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679" w:author="РГС_волна 2" w:date="2023-07-25T19:34:00Z">
              <w:r w:rsidR="001D1333" w:rsidRPr="00D64E85">
                <w:rPr>
                  <w:sz w:val="16"/>
                  <w:szCs w:val="16"/>
                </w:rPr>
                <w:delText>дополнительных</w:delText>
              </w:r>
            </w:del>
            <w:ins w:id="9680" w:author="РГС_волна 2" w:date="2023-07-25T19:34:00Z">
              <w:r w:rsidR="009F2F63">
                <w:rPr>
                  <w:sz w:val="16"/>
                  <w:szCs w:val="16"/>
                </w:rPr>
                <w:t>Дополнительных</w:t>
              </w:r>
            </w:ins>
            <w:r w:rsidR="009F2F63">
              <w:rPr>
                <w:sz w:val="16"/>
                <w:szCs w:val="16"/>
              </w:rPr>
              <w:t xml:space="preserve"> ц</w:t>
            </w:r>
            <w:r w:rsidR="00C01D55">
              <w:rPr>
                <w:sz w:val="16"/>
                <w:szCs w:val="16"/>
              </w:rPr>
              <w:t>еновых предложений</w:t>
            </w:r>
            <w:r w:rsidRPr="00D64E85">
              <w:rPr>
                <w:sz w:val="16"/>
                <w:szCs w:val="16"/>
              </w:rPr>
              <w:t>, полученных на переторжке (с информацией о допуске, отклонении заявок), включая оценочный этап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F5D66F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D43CBC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5481691D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36E26164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5BF151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E99E6E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13D19C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001358B7" w14:textId="07566E4A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Для сценариев «Аукцион», «Запрос котировок»,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 xml:space="preserve"> проводимых «с участием любых лиц</w:t>
            </w:r>
            <w:r w:rsidRPr="00D641F8">
              <w:rPr>
                <w:b/>
                <w:i/>
                <w:sz w:val="16"/>
                <w:u w:val="single"/>
              </w:rPr>
              <w:t>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013F216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F1136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6A8F21CF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7F0F7D35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04355A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23A148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09325A9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BCAC4CD" w14:textId="283A55F6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81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82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CECCAC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2CD90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7865751D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F91DC7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9C4BE1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BBD5CE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2AA2275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29CC2693" w14:textId="1D8E497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«Аукцион»,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17F0937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3553F2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1BFBFE1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7EBB549F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3AA670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B3F366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73171CE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76A4973E" w14:textId="610074EA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83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84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234B16E4" w14:textId="699217D6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Сведения о результатах проведения аукциона с информацией о </w:t>
            </w:r>
            <w:del w:id="9685" w:author="РГС_волна 2" w:date="2023-07-25T19:34:00Z">
              <w:r w:rsidR="001D1333" w:rsidRPr="00D64E85">
                <w:rPr>
                  <w:sz w:val="16"/>
                  <w:szCs w:val="16"/>
                </w:rPr>
                <w:delText>ценовых</w:delText>
              </w:r>
            </w:del>
            <w:ins w:id="9686" w:author="РГС_волна 2" w:date="2023-07-25T19:34:00Z">
              <w:r w:rsidR="00931FA8">
                <w:rPr>
                  <w:sz w:val="16"/>
                  <w:szCs w:val="16"/>
                </w:rPr>
                <w:t>Ценовых</w:t>
              </w:r>
            </w:ins>
            <w:r w:rsidR="00931FA8">
              <w:rPr>
                <w:sz w:val="16"/>
                <w:szCs w:val="16"/>
              </w:rPr>
              <w:t xml:space="preserve"> предложениях</w:t>
            </w:r>
            <w:r w:rsidRPr="00D64E85">
              <w:rPr>
                <w:sz w:val="16"/>
                <w:szCs w:val="16"/>
              </w:rPr>
              <w:t>;</w:t>
            </w:r>
          </w:p>
          <w:p w14:paraId="58BCC420" w14:textId="24A95CFD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СЭЗ по результатам рассмотрения </w:t>
            </w:r>
            <w:del w:id="9687" w:author="РГС_волна 2" w:date="2023-07-25T19:34:00Z">
              <w:r w:rsidR="001D1333" w:rsidRPr="00D64E85">
                <w:rPr>
                  <w:sz w:val="16"/>
                  <w:szCs w:val="16"/>
                </w:rPr>
                <w:delText>ценовых</w:delText>
              </w:r>
            </w:del>
            <w:ins w:id="9688" w:author="РГС_волна 2" w:date="2023-07-25T19:34:00Z">
              <w:r w:rsidR="00C01D55">
                <w:rPr>
                  <w:sz w:val="16"/>
                  <w:szCs w:val="16"/>
                </w:rPr>
                <w:t>Ценовых</w:t>
              </w:r>
            </w:ins>
            <w:r w:rsidR="00C01D55">
              <w:rPr>
                <w:sz w:val="16"/>
                <w:szCs w:val="16"/>
              </w:rPr>
              <w:t xml:space="preserve"> предложений</w:t>
            </w:r>
            <w:r w:rsidRPr="00D64E85">
              <w:rPr>
                <w:sz w:val="16"/>
                <w:szCs w:val="16"/>
              </w:rPr>
              <w:t>, полученных на аукционе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5CBCE35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6AEAD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29DFE811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554CCF6C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EBE397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2AEDB1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691844B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631028BE" w14:textId="259AFFC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i/>
                <w:sz w:val="16"/>
                <w:szCs w:val="16"/>
                <w:u w:val="single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сценария «Запрос котировок», проводимого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DF7F72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D2B11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1277C3" w:rsidRPr="00D64E85" w14:paraId="0E16FC64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0D64B4B1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B74A35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74AA636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14:paraId="47B3F50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DACA9F9" w14:textId="10610D23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Оформленное заключение ЗК по подведению итогов закупки с учетом результатов голосования </w:t>
            </w:r>
            <w:del w:id="9689" w:author="РГС_волна 2" w:date="2023-07-25T19:34:00Z">
              <w:r w:rsidR="001D1333" w:rsidRPr="00D64E85">
                <w:rPr>
                  <w:sz w:val="16"/>
                  <w:szCs w:val="16"/>
                </w:rPr>
                <w:delText>членов</w:delText>
              </w:r>
            </w:del>
            <w:ins w:id="9690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с устраненными замечаниями;</w:t>
            </w:r>
          </w:p>
          <w:p w14:paraId="5DCBF791" w14:textId="1401AEB2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СЭЗ (с информацией о допуске, отклонении заявок)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74E5505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47EB3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482B73AC" w14:textId="77777777" w:rsidTr="00950A9F">
        <w:tblPrEx>
          <w:tblW w:w="15451" w:type="dxa"/>
          <w:tblInd w:w="-5" w:type="dxa"/>
          <w:tblLayout w:type="fixed"/>
          <w:tblPrExChange w:id="969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69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69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A916E9E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69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84D78A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69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F1B06B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69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ADDAF6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69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5A0396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69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0EC7C711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согласовывает заключение ЗК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69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212CA10F" w14:textId="7641A62B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Согласованное заключение ЗК по подведению итогов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_Ref531185275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700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8</w:delText>
              </w:r>
            </w:del>
            <w:ins w:id="9701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9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5658E23C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601624E" w14:textId="77777777" w:rsidR="005337FD" w:rsidRPr="00D64E85" w:rsidRDefault="005337FD" w:rsidP="005337FD">
            <w:pPr>
              <w:widowControl w:val="0"/>
              <w:spacing w:before="60" w:after="6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25157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B63D5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D5D1AA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D3B0B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300E1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9A451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5337FD" w:rsidRPr="00D64E85" w14:paraId="6BC586A2" w14:textId="77777777" w:rsidTr="00950A9F">
        <w:tblPrEx>
          <w:tblW w:w="15451" w:type="dxa"/>
          <w:tblInd w:w="-5" w:type="dxa"/>
          <w:tblLayout w:type="fixed"/>
          <w:tblPrExChange w:id="970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0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</w:tcBorders>
            <w:tcPrChange w:id="9704" w:author="РГС_волна 2" w:date="2023-07-25T19:34:00Z">
              <w:tcPr>
                <w:tcW w:w="737" w:type="dxa"/>
                <w:gridSpan w:val="2"/>
                <w:tcBorders>
                  <w:top w:val="nil"/>
                </w:tcBorders>
              </w:tcPr>
            </w:tcPrChange>
          </w:tcPr>
          <w:p w14:paraId="2AEC0D10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</w:tcBorders>
            <w:tcPrChange w:id="9705" w:author="РГС_волна 2" w:date="2023-07-25T19:34:00Z">
              <w:tcPr>
                <w:tcW w:w="2410" w:type="dxa"/>
                <w:tcBorders>
                  <w:top w:val="nil"/>
                </w:tcBorders>
              </w:tcPr>
            </w:tcPrChange>
          </w:tcPr>
          <w:p w14:paraId="3CBDDC8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</w:tcBorders>
            <w:tcPrChange w:id="9706" w:author="РГС_волна 2" w:date="2023-07-25T19:34:00Z">
              <w:tcPr>
                <w:tcW w:w="1814" w:type="dxa"/>
                <w:gridSpan w:val="2"/>
                <w:tcBorders>
                  <w:top w:val="nil"/>
                </w:tcBorders>
              </w:tcPr>
            </w:tcPrChange>
          </w:tcPr>
          <w:p w14:paraId="5AC300D6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tcPrChange w:id="9707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0603F60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tcPrChange w:id="9708" w:author="РГС_волна 2" w:date="2023-07-25T19:34:00Z">
              <w:tcPr>
                <w:tcW w:w="2410" w:type="dxa"/>
                <w:gridSpan w:val="3"/>
                <w:tcBorders>
                  <w:top w:val="nil"/>
                </w:tcBorders>
              </w:tcPr>
            </w:tcPrChange>
          </w:tcPr>
          <w:p w14:paraId="610112D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</w:tcBorders>
            <w:tcPrChange w:id="9709" w:author="РГС_волна 2" w:date="2023-07-25T19:34:00Z">
              <w:tcPr>
                <w:tcW w:w="3827" w:type="dxa"/>
                <w:gridSpan w:val="3"/>
                <w:tcBorders>
                  <w:top w:val="nil"/>
                </w:tcBorders>
              </w:tcPr>
            </w:tcPrChange>
          </w:tcPr>
          <w:p w14:paraId="013C04AB" w14:textId="4F90B12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оформленному заключению ЗК по подведению итогов закупки с необходимыми обоснованиями и направляет его </w:t>
            </w:r>
            <w:del w:id="9710" w:author="РГС_волна 2" w:date="2023-07-25T19:34:00Z">
              <w:r w:rsidR="00FE1567" w:rsidRPr="00D64E85">
                <w:rPr>
                  <w:sz w:val="16"/>
                  <w:szCs w:val="16"/>
                </w:rPr>
                <w:delText>секретарю</w:delText>
              </w:r>
            </w:del>
            <w:ins w:id="971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984" w:type="dxa"/>
            <w:tcBorders>
              <w:top w:val="nil"/>
            </w:tcBorders>
            <w:tcPrChange w:id="9712" w:author="РГС_волна 2" w:date="2023-07-25T19:34:00Z">
              <w:tcPr>
                <w:tcW w:w="2013" w:type="dxa"/>
                <w:gridSpan w:val="4"/>
                <w:tcBorders>
                  <w:top w:val="nil"/>
                </w:tcBorders>
              </w:tcPr>
            </w:tcPrChange>
          </w:tcPr>
          <w:p w14:paraId="768BC9B1" w14:textId="7CE86CB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оформленному заключению ЗК по подведению итогов закупки, направленный </w:t>
            </w:r>
            <w:del w:id="9713" w:author="РГС_волна 2" w:date="2023-07-25T19:34:00Z">
              <w:r w:rsidR="00FE1567" w:rsidRPr="00D64E85">
                <w:rPr>
                  <w:sz w:val="16"/>
                  <w:szCs w:val="16"/>
                </w:rPr>
                <w:delText>секретарю</w:delText>
              </w:r>
            </w:del>
            <w:ins w:id="9714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5337FD" w:rsidRPr="00D64E85" w14:paraId="5639435C" w14:textId="77777777" w:rsidTr="00950A9F">
        <w:tblPrEx>
          <w:tblW w:w="15451" w:type="dxa"/>
          <w:tblInd w:w="-5" w:type="dxa"/>
          <w:tblLayout w:type="fixed"/>
          <w:tblPrExChange w:id="971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1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bottom w:val="nil"/>
            </w:tcBorders>
            <w:tcPrChange w:id="9717" w:author="РГС_волна 2" w:date="2023-07-25T19:34:00Z">
              <w:tcPr>
                <w:tcW w:w="737" w:type="dxa"/>
                <w:gridSpan w:val="2"/>
                <w:tcBorders>
                  <w:bottom w:val="nil"/>
                </w:tcBorders>
              </w:tcPr>
            </w:tcPrChange>
          </w:tcPr>
          <w:p w14:paraId="13CAD97C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718" w:name="_Ref531185275"/>
          </w:p>
        </w:tc>
        <w:bookmarkEnd w:id="9718"/>
        <w:tc>
          <w:tcPr>
            <w:tcW w:w="2552" w:type="dxa"/>
            <w:tcBorders>
              <w:bottom w:val="nil"/>
            </w:tcBorders>
            <w:tcPrChange w:id="9719" w:author="РГС_волна 2" w:date="2023-07-25T19:34:00Z">
              <w:tcPr>
                <w:tcW w:w="2410" w:type="dxa"/>
                <w:tcBorders>
                  <w:bottom w:val="nil"/>
                </w:tcBorders>
              </w:tcPr>
            </w:tcPrChange>
          </w:tcPr>
          <w:p w14:paraId="68061B6C" w14:textId="7BA0BDD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Голосование</w:t>
            </w:r>
            <w:r w:rsidRPr="00D64E85" w:rsidDel="00826495">
              <w:rPr>
                <w:sz w:val="16"/>
                <w:szCs w:val="16"/>
              </w:rPr>
              <w:t xml:space="preserve"> </w:t>
            </w:r>
            <w:del w:id="9720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2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по подведению итогов закупки</w:t>
            </w:r>
          </w:p>
        </w:tc>
        <w:tc>
          <w:tcPr>
            <w:tcW w:w="1842" w:type="dxa"/>
            <w:tcBorders>
              <w:bottom w:val="nil"/>
            </w:tcBorders>
            <w:tcPrChange w:id="9722" w:author="РГС_волна 2" w:date="2023-07-25T19:34:00Z">
              <w:tcPr>
                <w:tcW w:w="1814" w:type="dxa"/>
                <w:gridSpan w:val="2"/>
                <w:tcBorders>
                  <w:bottom w:val="nil"/>
                </w:tcBorders>
              </w:tcPr>
            </w:tcPrChange>
          </w:tcPr>
          <w:p w14:paraId="4D56F2F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tcPrChange w:id="9723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1BB41426" w14:textId="675C5BD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 </w:t>
            </w:r>
            <w:r w:rsidRPr="00D64E85">
              <w:rPr>
                <w:sz w:val="16"/>
                <w:szCs w:val="16"/>
              </w:rPr>
              <w:t xml:space="preserve">час. </w:t>
            </w:r>
            <w:r w:rsidRPr="00D64E85">
              <w:rPr>
                <w:sz w:val="16"/>
              </w:rPr>
              <w:t>с момента</w:t>
            </w:r>
            <w:r w:rsidRPr="00D64E85">
              <w:rPr>
                <w:sz w:val="16"/>
                <w:szCs w:val="16"/>
              </w:rPr>
              <w:t xml:space="preserve"> поступления на голосование оформленного заключения ЗК по подведению итогов закупки, но не позднее даты окончания подведения итогов закупки, установленной в ДоЗ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tcPrChange w:id="9724" w:author="РГС_волна 2" w:date="2023-07-25T19:34:00Z">
              <w:tcPr>
                <w:tcW w:w="2410" w:type="dxa"/>
                <w:gridSpan w:val="3"/>
                <w:tcBorders>
                  <w:bottom w:val="nil"/>
                </w:tcBorders>
              </w:tcPr>
            </w:tcPrChange>
          </w:tcPr>
          <w:p w14:paraId="6675B98A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Оформленное заключение ЗК по подведению итогов закупки;</w:t>
            </w:r>
          </w:p>
          <w:p w14:paraId="4D5BC4C4" w14:textId="609FD505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Подписанные бюллетени голосования </w:t>
            </w:r>
            <w:del w:id="9725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726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  <w:r w:rsidRPr="00D64E85">
              <w:rPr>
                <w:sz w:val="16"/>
                <w:szCs w:val="16"/>
              </w:rPr>
              <w:t xml:space="preserve"> (в случае заочного голосования);</w:t>
            </w:r>
          </w:p>
          <w:p w14:paraId="549860AE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Иные дополнительные материалы при их наличии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tcPrChange w:id="9727" w:author="РГС_волна 2" w:date="2023-07-25T19:34:00Z">
              <w:tcPr>
                <w:tcW w:w="3827" w:type="dxa"/>
                <w:gridSpan w:val="3"/>
                <w:tcBorders>
                  <w:bottom w:val="nil"/>
                </w:tcBorders>
              </w:tcPr>
            </w:tcPrChange>
          </w:tcPr>
          <w:p w14:paraId="74C1C601" w14:textId="6EBBFAA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оформленное заключение ЗК по подведению итогов закупки с учетом голосования </w:t>
            </w:r>
            <w:del w:id="9728" w:author="РГС_волна 2" w:date="2023-07-25T19:34:00Z">
              <w:r w:rsidR="00E84CC5" w:rsidRPr="00D64E85">
                <w:rPr>
                  <w:sz w:val="16"/>
                  <w:szCs w:val="16"/>
                </w:rPr>
                <w:delText>членов</w:delText>
              </w:r>
            </w:del>
            <w:ins w:id="9729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984" w:type="dxa"/>
            <w:tcBorders>
              <w:bottom w:val="nil"/>
            </w:tcBorders>
            <w:tcPrChange w:id="9730" w:author="РГС_волна 2" w:date="2023-07-25T19:34:00Z">
              <w:tcPr>
                <w:tcW w:w="2013" w:type="dxa"/>
                <w:gridSpan w:val="4"/>
                <w:tcBorders>
                  <w:bottom w:val="nil"/>
                </w:tcBorders>
              </w:tcPr>
            </w:tcPrChange>
          </w:tcPr>
          <w:p w14:paraId="48D6098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24075080" w14:textId="77777777" w:rsidTr="00950A9F">
        <w:tblPrEx>
          <w:tblW w:w="15451" w:type="dxa"/>
          <w:tblInd w:w="-5" w:type="dxa"/>
          <w:tblLayout w:type="fixed"/>
          <w:tblPrExChange w:id="973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3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733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DD9F1CB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734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5D1DDCA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735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5DA5C4E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736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B7FEFD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73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621ED9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73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4EA4A0C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случае отсутствия замечаний: голосует по подведению итогов закупки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73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1CB9EEB5" w14:textId="5AD262E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по подведению итогов закупки с голосом </w:t>
            </w:r>
            <w:del w:id="9740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41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_Ref531185646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</w:t>
            </w:r>
            <w:del w:id="9742" w:author="РГС_волна 2" w:date="2023-07-25T19:34:00Z">
              <w:r w:rsidR="00AA4FC0">
                <w:rPr>
                  <w:i/>
                  <w:color w:val="808080" w:themeColor="background1" w:themeShade="80"/>
                  <w:sz w:val="16"/>
                  <w:szCs w:val="16"/>
                </w:rPr>
                <w:delText>9</w:delText>
              </w:r>
            </w:del>
            <w:ins w:id="9743" w:author="РГС_волна 2" w:date="2023-07-25T19:34:00Z">
              <w:r w:rsidR="00416CED">
                <w:rPr>
                  <w:i/>
                  <w:color w:val="808080" w:themeColor="background1" w:themeShade="80"/>
                  <w:sz w:val="16"/>
                  <w:szCs w:val="16"/>
                </w:rPr>
                <w:t>10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277C3" w:rsidRPr="00D64E85" w14:paraId="121FACEC" w14:textId="77777777" w:rsidTr="00950A9F"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A80190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50BA9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13256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88F6FA8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BB6E8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E8CEDF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F92E9C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center"/>
              <w:outlineLvl w:val="3"/>
              <w:rPr>
                <w:i/>
                <w:sz w:val="16"/>
                <w:szCs w:val="16"/>
              </w:rPr>
            </w:pPr>
            <w:r w:rsidRPr="00D64E85">
              <w:rPr>
                <w:i/>
                <w:sz w:val="16"/>
                <w:szCs w:val="16"/>
              </w:rPr>
              <w:t>ИЛИ</w:t>
            </w:r>
          </w:p>
        </w:tc>
      </w:tr>
      <w:tr w:rsidR="005337FD" w:rsidRPr="00D64E85" w14:paraId="278B1926" w14:textId="77777777" w:rsidTr="00950A9F">
        <w:tblPrEx>
          <w:tblW w:w="15451" w:type="dxa"/>
          <w:tblInd w:w="-5" w:type="dxa"/>
          <w:tblLayout w:type="fixed"/>
          <w:tblPrExChange w:id="9744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45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746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4399899" w14:textId="77777777" w:rsidR="005337FD" w:rsidRPr="00D64E85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747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10A00EA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748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675E29A7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tcPrChange w:id="9749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2270CC7A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750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5C6131D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751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17C311C7" w14:textId="542A209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случае наличия замечаний: формирует перечень замечаний к заключению ЗК по подведению итогов закупки, с необходимыми обоснованиями, и направляет его </w:t>
            </w:r>
            <w:del w:id="9752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9753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1984" w:type="dxa"/>
            <w:tcBorders>
              <w:top w:val="nil"/>
              <w:bottom w:val="nil"/>
            </w:tcBorders>
            <w:tcPrChange w:id="9754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318DC9FF" w14:textId="6F325DA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Перечень замечаний к заключению ЗК по подведению итогов закупки, направленный </w:t>
            </w:r>
            <w:del w:id="9755" w:author="РГС_волна 2" w:date="2023-07-25T19:34:00Z">
              <w:r w:rsidR="00E84CC5" w:rsidRPr="00D64E85">
                <w:rPr>
                  <w:sz w:val="16"/>
                  <w:szCs w:val="16"/>
                </w:rPr>
                <w:delText>секретарю</w:delText>
              </w:r>
            </w:del>
            <w:ins w:id="975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_Ref531183273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4.13.1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5337FD" w:rsidRPr="00D64E85" w14:paraId="23EA747D" w14:textId="77777777" w:rsidTr="00950A9F">
        <w:tblPrEx>
          <w:tblW w:w="15451" w:type="dxa"/>
          <w:tblInd w:w="-5" w:type="dxa"/>
          <w:tblLayout w:type="fixed"/>
          <w:tblPrExChange w:id="9757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58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759" w:author="РГС_волна 2" w:date="2023-07-25T19:34:00Z">
              <w:tcPr>
                <w:tcW w:w="737" w:type="dxa"/>
                <w:gridSpan w:val="2"/>
              </w:tcPr>
            </w:tcPrChange>
          </w:tcPr>
          <w:p w14:paraId="1E5094A8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760" w:name="_Ref531185646"/>
          </w:p>
        </w:tc>
        <w:bookmarkEnd w:id="9760"/>
        <w:tc>
          <w:tcPr>
            <w:tcW w:w="2552" w:type="dxa"/>
            <w:tcPrChange w:id="9761" w:author="РГС_волна 2" w:date="2023-07-25T19:34:00Z">
              <w:tcPr>
                <w:tcW w:w="2410" w:type="dxa"/>
              </w:tcPr>
            </w:tcPrChange>
          </w:tcPr>
          <w:p w14:paraId="1463C04F" w14:textId="7CBD282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ins w:id="9762" w:author="РГС_волна 2" w:date="2023-07-25T19:34:00Z">
              <w:r w:rsidRPr="00D64E85">
                <w:rPr>
                  <w:sz w:val="16"/>
                  <w:szCs w:val="16"/>
                </w:rPr>
                <w:t xml:space="preserve"> </w:t>
              </w:r>
            </w:ins>
            <w:r w:rsidRPr="00D64E85">
              <w:rPr>
                <w:sz w:val="16"/>
                <w:szCs w:val="16"/>
              </w:rPr>
              <w:t>Оформление итогового протокола на основании заключения ЗК по подведению итогов закупки</w:t>
            </w:r>
          </w:p>
        </w:tc>
        <w:tc>
          <w:tcPr>
            <w:tcW w:w="1842" w:type="dxa"/>
            <w:tcPrChange w:id="9763" w:author="РГС_волна 2" w:date="2023-07-25T19:34:00Z">
              <w:tcPr>
                <w:tcW w:w="1814" w:type="dxa"/>
                <w:gridSpan w:val="2"/>
              </w:tcPr>
            </w:tcPrChange>
          </w:tcPr>
          <w:p w14:paraId="51D550E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PrChange w:id="9764" w:author="РГС_волна 2" w:date="2023-07-25T19:34:00Z">
              <w:tcPr>
                <w:tcW w:w="2410" w:type="dxa"/>
                <w:gridSpan w:val="3"/>
              </w:tcPr>
            </w:tcPrChange>
          </w:tcPr>
          <w:p w14:paraId="7F8E2660" w14:textId="7A3F02F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4 (четырех) раб. час. с момента поступления заключения ЗК по подведению итогов закупки с голосом </w:t>
            </w:r>
            <w:del w:id="9765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66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gridSpan w:val="2"/>
            <w:tcPrChange w:id="9767" w:author="РГС_волна 2" w:date="2023-07-25T19:34:00Z">
              <w:tcPr>
                <w:tcW w:w="2410" w:type="dxa"/>
                <w:gridSpan w:val="3"/>
              </w:tcPr>
            </w:tcPrChange>
          </w:tcPr>
          <w:p w14:paraId="0B633D5E" w14:textId="5E60B163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Заключение ЗК по подведению итогов закупки с голосом </w:t>
            </w:r>
            <w:del w:id="9768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69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ЗК;</w:t>
            </w:r>
          </w:p>
          <w:p w14:paraId="793608CD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Альбом типовых форм для проведения закупки (в части формы протокола ЗК)</w:t>
            </w:r>
          </w:p>
        </w:tc>
        <w:tc>
          <w:tcPr>
            <w:tcW w:w="3686" w:type="dxa"/>
            <w:gridSpan w:val="2"/>
            <w:tcPrChange w:id="9770" w:author="РГС_волна 2" w:date="2023-07-25T19:34:00Z">
              <w:tcPr>
                <w:tcW w:w="3827" w:type="dxa"/>
                <w:gridSpan w:val="3"/>
              </w:tcPr>
            </w:tcPrChange>
          </w:tcPr>
          <w:p w14:paraId="28FC8F85" w14:textId="3E821B13" w:rsidR="005337FD" w:rsidRPr="00191A97" w:rsidRDefault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  <w:pPrChange w:id="9771" w:author="РГС_волна 2" w:date="2023-07-25T19:34:00Z">
                <w:pPr>
                  <w:pStyle w:val="ab"/>
                  <w:widowControl w:val="0"/>
                  <w:spacing w:before="60" w:after="60"/>
                  <w:ind w:left="0"/>
                  <w:contextualSpacing w:val="0"/>
                  <w:jc w:val="left"/>
                  <w:outlineLvl w:val="3"/>
                </w:pPr>
              </w:pPrChange>
            </w:pPr>
            <w:r w:rsidRPr="00191A97">
              <w:rPr>
                <w:sz w:val="16"/>
                <w:szCs w:val="16"/>
              </w:rPr>
              <w:t xml:space="preserve">Подготавливает на основании оформленного заключения ЗК по подведению итогов закупки с голосом </w:t>
            </w:r>
            <w:del w:id="9772" w:author="РГС_волна 2" w:date="2023-07-25T19:34:00Z">
              <w:r w:rsidR="00E84CC5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73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191A97">
                <w:rPr>
                  <w:sz w:val="16"/>
                  <w:szCs w:val="16"/>
                </w:rPr>
                <w:t>еля</w:t>
              </w:r>
            </w:ins>
            <w:r w:rsidRPr="00191A97">
              <w:rPr>
                <w:sz w:val="16"/>
                <w:szCs w:val="16"/>
              </w:rPr>
              <w:t xml:space="preserve"> ЗК итоговый протокол ЗК по результатам закупки</w:t>
            </w:r>
          </w:p>
        </w:tc>
        <w:tc>
          <w:tcPr>
            <w:tcW w:w="1984" w:type="dxa"/>
            <w:tcPrChange w:id="9774" w:author="РГС_волна 2" w:date="2023-07-25T19:34:00Z">
              <w:tcPr>
                <w:tcW w:w="2013" w:type="dxa"/>
                <w:gridSpan w:val="4"/>
              </w:tcPr>
            </w:tcPrChange>
          </w:tcPr>
          <w:p w14:paraId="7C1A9C48" w14:textId="13B41D98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Подготовленный итоговый протокол ЗК по результатам закупки</w:t>
            </w:r>
          </w:p>
        </w:tc>
      </w:tr>
      <w:tr w:rsidR="00950A9F" w:rsidRPr="00D64E85" w14:paraId="263323D2" w14:textId="77777777" w:rsidTr="00950A9F">
        <w:tc>
          <w:tcPr>
            <w:tcW w:w="709" w:type="dxa"/>
            <w:tcBorders>
              <w:bottom w:val="nil"/>
            </w:tcBorders>
          </w:tcPr>
          <w:p w14:paraId="74839C79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7816CF9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итогового протокола по результатам закупки</w:t>
            </w:r>
          </w:p>
          <w:p w14:paraId="1E266A4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42" w:type="dxa"/>
            <w:tcBorders>
              <w:bottom w:val="nil"/>
            </w:tcBorders>
          </w:tcPr>
          <w:p w14:paraId="42C74BC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shd w:val="clear" w:color="auto" w:fill="FBE4D5" w:themeFill="accent2" w:themeFillTint="33"/>
          </w:tcPr>
          <w:p w14:paraId="72B3F1E7" w14:textId="166CE81D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закупок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любых лиц»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7C54237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Итоговый протокол ЗК по результатам закупки</w:t>
            </w:r>
          </w:p>
        </w:tc>
        <w:tc>
          <w:tcPr>
            <w:tcW w:w="3686" w:type="dxa"/>
            <w:gridSpan w:val="2"/>
            <w:tcBorders>
              <w:bottom w:val="nil"/>
            </w:tcBorders>
          </w:tcPr>
          <w:p w14:paraId="42E1E33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итоговый протокол ЗК по результатам закупки в порядке, аналогичном порядку официального размещения ДоЗ</w:t>
            </w:r>
          </w:p>
          <w:p w14:paraId="6ED5FA4F" w14:textId="2055884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наличия в ДоЗ требований по обеспечению заявок – осуществляет возврат обеспечения всем</w:t>
            </w:r>
            <w:r>
              <w:rPr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del w:id="9775" w:author="РГС_волна 2" w:date="2023-07-25T19:34:00Z">
              <w:r w:rsidR="00B77971">
                <w:rPr>
                  <w:i/>
                  <w:color w:val="808080" w:themeColor="background1" w:themeShade="80"/>
                  <w:sz w:val="16"/>
                  <w:szCs w:val="16"/>
                </w:rPr>
                <w:delText>участник</w:delText>
              </w:r>
              <w:r w:rsidR="00E84CC5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ам</w:delText>
              </w:r>
            </w:del>
            <w:ins w:id="9776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Участник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ам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, за исключением победителя закупки, в сроки и в порядке, установленные в официально размещенной ДоЗ)</w:t>
            </w:r>
          </w:p>
        </w:tc>
        <w:tc>
          <w:tcPr>
            <w:tcW w:w="1984" w:type="dxa"/>
            <w:tcBorders>
              <w:bottom w:val="nil"/>
            </w:tcBorders>
          </w:tcPr>
          <w:p w14:paraId="2741E677" w14:textId="5E6DC335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итоговый протокол ЗК по результатам закупки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необходимости согласования договорных условий (проведения преддоговорных переговоров)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_Ref531189208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  <w:r>
              <w:rPr>
                <w:rStyle w:val="afd"/>
                <w:i/>
                <w:color w:val="808080" w:themeColor="background1" w:themeShade="80"/>
                <w:sz w:val="16"/>
                <w:szCs w:val="16"/>
              </w:rPr>
              <w:footnoteReference w:id="50"/>
            </w:r>
          </w:p>
        </w:tc>
      </w:tr>
      <w:tr w:rsidR="00D042E6" w:rsidRPr="00D64E85" w14:paraId="2A062298" w14:textId="77777777" w:rsidTr="00950A9F">
        <w:tblPrEx>
          <w:tblW w:w="15451" w:type="dxa"/>
          <w:tblInd w:w="-5" w:type="dxa"/>
          <w:tblLayout w:type="fixed"/>
          <w:tblPrExChange w:id="9779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80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nil"/>
            </w:tcBorders>
            <w:tcPrChange w:id="9781" w:author="РГС_волна 2" w:date="2023-07-25T19:34:00Z">
              <w:tcPr>
                <w:tcW w:w="737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297B1719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tcPrChange w:id="9782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7231D10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tcPrChange w:id="9783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nil"/>
                </w:tcBorders>
              </w:tcPr>
            </w:tcPrChange>
          </w:tcPr>
          <w:p w14:paraId="7C2BF2A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auto"/>
            <w:tcPrChange w:id="9784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  <w:shd w:val="clear" w:color="auto" w:fill="auto"/>
              </w:tcPr>
            </w:tcPrChange>
          </w:tcPr>
          <w:p w14:paraId="3D098C1F" w14:textId="0C593C7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3 (трех) кал. дн. с момента поступления заключения ЗК по подведению итогов закупки с голосом </w:t>
            </w:r>
            <w:del w:id="9785" w:author="РГС_волна 2" w:date="2023-07-25T19:34:00Z">
              <w:r w:rsidR="00C01AF1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786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</w:t>
            </w:r>
            <w:r w:rsidRPr="00D64E85" w:rsidDel="00CA4EC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tcPrChange w:id="9787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325160C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tcPrChange w:id="9788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nil"/>
                </w:tcBorders>
              </w:tcPr>
            </w:tcPrChange>
          </w:tcPr>
          <w:p w14:paraId="76FB3C4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tcPrChange w:id="9789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nil"/>
                </w:tcBorders>
              </w:tcPr>
            </w:tcPrChange>
          </w:tcPr>
          <w:p w14:paraId="1F44B5F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950A9F" w:rsidRPr="00D64E85" w14:paraId="581868A2" w14:textId="77777777" w:rsidTr="00950A9F">
        <w:tc>
          <w:tcPr>
            <w:tcW w:w="709" w:type="dxa"/>
            <w:tcBorders>
              <w:top w:val="nil"/>
              <w:bottom w:val="nil"/>
            </w:tcBorders>
          </w:tcPr>
          <w:p w14:paraId="4EC5E676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92722B3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0D6ADABD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shd w:val="clear" w:color="auto" w:fill="FBE4D5" w:themeFill="accent2" w:themeFillTint="33"/>
          </w:tcPr>
          <w:p w14:paraId="5756307E" w14:textId="71DF4B2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 xml:space="preserve">Для сценариев закупок </w:t>
            </w:r>
            <w:r w:rsidRPr="00D64E85">
              <w:rPr>
                <w:b/>
                <w:i/>
                <w:sz w:val="16"/>
                <w:szCs w:val="16"/>
                <w:u w:val="single"/>
              </w:rPr>
              <w:t>«с участием только субъектов МСП»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</w:tcPr>
          <w:p w14:paraId="208F3595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</w:tcPr>
          <w:p w14:paraId="31074682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28B799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D042E6" w:rsidRPr="00D64E85" w14:paraId="022A4721" w14:textId="77777777" w:rsidTr="00950A9F">
        <w:tblPrEx>
          <w:tblW w:w="15451" w:type="dxa"/>
          <w:tblInd w:w="-5" w:type="dxa"/>
          <w:tblLayout w:type="fixed"/>
          <w:tblPrExChange w:id="9790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791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nil"/>
              <w:bottom w:val="single" w:sz="4" w:space="0" w:color="auto"/>
            </w:tcBorders>
            <w:tcPrChange w:id="9792" w:author="РГС_волна 2" w:date="2023-07-25T19:34:00Z">
              <w:tcPr>
                <w:tcW w:w="737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7865606" w14:textId="77777777" w:rsidR="005337FD" w:rsidRPr="00D64E85" w:rsidRDefault="005337FD" w:rsidP="005337FD">
            <w:pPr>
              <w:widowControl w:val="0"/>
              <w:spacing w:before="60" w:after="60"/>
              <w:ind w:left="397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tcPrChange w:id="9793" w:author="РГС_волна 2" w:date="2023-07-25T19:34:00Z">
              <w:tcPr>
                <w:tcW w:w="2410" w:type="dxa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79ECFA4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tcPrChange w:id="9794" w:author="РГС_волна 2" w:date="2023-07-25T19:34:00Z">
              <w:tcPr>
                <w:tcW w:w="1814" w:type="dxa"/>
                <w:gridSpan w:val="2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4290878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PrChange w:id="9795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DACA57B" w14:textId="5670AD8A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3 (трех) кал. дн. с момента окончания срока голосования </w:t>
            </w:r>
            <w:del w:id="9796" w:author="РГС_волна 2" w:date="2023-07-25T19:34:00Z">
              <w:r w:rsidR="00C01AF1" w:rsidRPr="00D64E85">
                <w:rPr>
                  <w:sz w:val="16"/>
                  <w:szCs w:val="16"/>
                </w:rPr>
                <w:delText>членов</w:delText>
              </w:r>
            </w:del>
            <w:ins w:id="9797" w:author="РГС_волна 2" w:date="2023-07-25T19:34:00Z">
              <w:r w:rsidR="00E7090F">
                <w:rPr>
                  <w:sz w:val="16"/>
                  <w:szCs w:val="16"/>
                </w:rPr>
                <w:t>Членов</w:t>
              </w:r>
            </w:ins>
            <w:r w:rsidR="00E7090F">
              <w:rPr>
                <w:sz w:val="16"/>
                <w:szCs w:val="16"/>
              </w:rPr>
              <w:t xml:space="preserve"> ЗК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  <w:tcPrChange w:id="9798" w:author="РГС_волна 2" w:date="2023-07-25T19:34:00Z">
              <w:tcPr>
                <w:tcW w:w="2410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23552C3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bottom w:val="single" w:sz="4" w:space="0" w:color="auto"/>
            </w:tcBorders>
            <w:tcPrChange w:id="9799" w:author="РГС_волна 2" w:date="2023-07-25T19:34:00Z">
              <w:tcPr>
                <w:tcW w:w="3827" w:type="dxa"/>
                <w:gridSpan w:val="3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158CF260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tcPrChange w:id="9800" w:author="РГС_волна 2" w:date="2023-07-25T19:34:00Z">
              <w:tcPr>
                <w:tcW w:w="2013" w:type="dxa"/>
                <w:gridSpan w:val="4"/>
                <w:tcBorders>
                  <w:top w:val="nil"/>
                  <w:bottom w:val="single" w:sz="4" w:space="0" w:color="auto"/>
                </w:tcBorders>
              </w:tcPr>
            </w:tcPrChange>
          </w:tcPr>
          <w:p w14:paraId="5B3B048C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099558FE" w14:textId="77777777" w:rsidTr="00950A9F">
        <w:tblPrEx>
          <w:tblW w:w="15451" w:type="dxa"/>
          <w:tblInd w:w="-5" w:type="dxa"/>
          <w:tblLayout w:type="fixed"/>
          <w:tblPrExChange w:id="9801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802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Borders>
              <w:top w:val="single" w:sz="4" w:space="0" w:color="auto"/>
            </w:tcBorders>
            <w:tcPrChange w:id="9803" w:author="РГС_волна 2" w:date="2023-07-25T19:34:00Z">
              <w:tcPr>
                <w:tcW w:w="737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12F1F8CC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tcPrChange w:id="9804" w:author="РГС_волна 2" w:date="2023-07-25T19:34:00Z">
              <w:tcPr>
                <w:tcW w:w="2410" w:type="dxa"/>
                <w:tcBorders>
                  <w:top w:val="single" w:sz="4" w:space="0" w:color="auto"/>
                </w:tcBorders>
              </w:tcPr>
            </w:tcPrChange>
          </w:tcPr>
          <w:p w14:paraId="67E264DA" w14:textId="3BBE75F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Уведомление </w:t>
            </w:r>
            <w:del w:id="9805" w:author="РГС_волна 2" w:date="2023-07-25T19:34:00Z">
              <w:r w:rsidR="00C01AF1"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9806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 xml:space="preserve"> о результатах закупки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PrChange w:id="9807" w:author="РГС_волна 2" w:date="2023-07-25T19:34:00Z">
              <w:tcPr>
                <w:tcW w:w="1814" w:type="dxa"/>
                <w:gridSpan w:val="2"/>
                <w:tcBorders>
                  <w:top w:val="single" w:sz="4" w:space="0" w:color="auto"/>
                </w:tcBorders>
              </w:tcPr>
            </w:tcPrChange>
          </w:tcPr>
          <w:p w14:paraId="7343E89E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tcPrChange w:id="9808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14:paraId="0F3FE50B" w14:textId="3332B564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4 (четырех</w:t>
            </w:r>
            <w:r w:rsidRPr="00D64E85">
              <w:rPr>
                <w:sz w:val="16"/>
              </w:rPr>
              <w:t>) раб.</w:t>
            </w:r>
            <w:r w:rsidRPr="00D64E85">
              <w:rPr>
                <w:sz w:val="16"/>
                <w:szCs w:val="16"/>
              </w:rPr>
              <w:t> час. с даты официального размещения итогового протокола по результатам закупки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tcPrChange w:id="9809" w:author="РГС_волна 2" w:date="2023-07-25T19:34:00Z">
              <w:tcPr>
                <w:tcW w:w="2410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14:paraId="2142A35A" w14:textId="14BFDDEC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Заявка победителя закупки / заявка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81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1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несостоявшейся конкурентной закупки;</w:t>
            </w:r>
          </w:p>
          <w:p w14:paraId="14816AB2" w14:textId="77777777" w:rsidR="005337FD" w:rsidRPr="00D64E85" w:rsidRDefault="005337FD" w:rsidP="005337FD">
            <w:pPr>
              <w:pStyle w:val="ab"/>
              <w:widowControl w:val="0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Итоговый протокол по результатам закупки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tcPrChange w:id="9812" w:author="РГС_волна 2" w:date="2023-07-25T19:34:00Z">
              <w:tcPr>
                <w:tcW w:w="3827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14:paraId="43E6EE94" w14:textId="3351384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уведомление в адрес </w:t>
            </w:r>
            <w:del w:id="9813" w:author="РГС_волна 2" w:date="2023-07-25T19:34:00Z">
              <w:r w:rsidR="00C01AF1"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9814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 xml:space="preserve"> о результатах проведенной закупки, с приложением электронной копии итогового протокола и материалов заявки</w:t>
            </w:r>
            <w:r>
              <w:rPr>
                <w:sz w:val="16"/>
                <w:szCs w:val="16"/>
              </w:rPr>
              <w:t xml:space="preserve"> </w:t>
            </w:r>
            <w:del w:id="981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1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с которым планируется заключать </w:t>
            </w:r>
            <w:del w:id="9817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</w:delText>
              </w:r>
            </w:del>
            <w:ins w:id="981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</w:ins>
            <w:r w:rsidRPr="00D64E85">
              <w:rPr>
                <w:sz w:val="16"/>
                <w:szCs w:val="16"/>
              </w:rPr>
              <w:t xml:space="preserve"> (при необходимости)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PrChange w:id="9819" w:author="РГС_волна 2" w:date="2023-07-25T19:34:00Z">
              <w:tcPr>
                <w:tcW w:w="2013" w:type="dxa"/>
                <w:gridSpan w:val="4"/>
                <w:tcBorders>
                  <w:top w:val="single" w:sz="4" w:space="0" w:color="auto"/>
                </w:tcBorders>
              </w:tcPr>
            </w:tcPrChange>
          </w:tcPr>
          <w:p w14:paraId="6471CD57" w14:textId="4DE9C56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Направленное уведомление в адрес </w:t>
            </w:r>
            <w:del w:id="9820" w:author="РГС_волна 2" w:date="2023-07-25T19:34:00Z">
              <w:r w:rsidR="00C01AF1" w:rsidRPr="00D64E85">
                <w:rPr>
                  <w:sz w:val="16"/>
                  <w:szCs w:val="16"/>
                </w:rPr>
                <w:delText>ответственного</w:delText>
              </w:r>
            </w:del>
            <w:ins w:id="9821" w:author="РГС_волна 2" w:date="2023-07-25T19:34:00Z">
              <w:r w:rsidR="00664A8C">
                <w:rPr>
                  <w:sz w:val="16"/>
                  <w:szCs w:val="16"/>
                </w:rPr>
                <w:t>Ответственного</w:t>
              </w:r>
            </w:ins>
            <w:r w:rsidR="00664A8C">
              <w:rPr>
                <w:sz w:val="16"/>
                <w:szCs w:val="16"/>
              </w:rPr>
              <w:t xml:space="preserve"> исполнителя</w:t>
            </w:r>
            <w:r w:rsidRPr="00D64E85">
              <w:rPr>
                <w:sz w:val="16"/>
                <w:szCs w:val="16"/>
              </w:rPr>
              <w:t xml:space="preserve"> о результатах закупки</w:t>
            </w:r>
          </w:p>
          <w:p w14:paraId="0D5B7B49" w14:textId="553C7C7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</w:tr>
      <w:tr w:rsidR="005337FD" w:rsidRPr="00D64E85" w14:paraId="12F522CE" w14:textId="77777777" w:rsidTr="00950A9F">
        <w:tblPrEx>
          <w:tblW w:w="15451" w:type="dxa"/>
          <w:tblInd w:w="-5" w:type="dxa"/>
          <w:tblLayout w:type="fixed"/>
          <w:tblPrExChange w:id="982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82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shd w:val="clear" w:color="auto" w:fill="ED7D31" w:themeFill="accent2"/>
            <w:tcPrChange w:id="9824" w:author="РГС_волна 2" w:date="2023-07-25T19:34:00Z">
              <w:tcPr>
                <w:tcW w:w="737" w:type="dxa"/>
                <w:gridSpan w:val="2"/>
                <w:shd w:val="clear" w:color="auto" w:fill="ED7D31" w:themeFill="accent2"/>
              </w:tcPr>
            </w:tcPrChange>
          </w:tcPr>
          <w:p w14:paraId="4183C7F6" w14:textId="77777777" w:rsidR="005337FD" w:rsidRPr="00D64E85" w:rsidRDefault="005337FD" w:rsidP="005337FD">
            <w:pPr>
              <w:pStyle w:val="ab"/>
              <w:widowControl w:val="0"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14742" w:type="dxa"/>
            <w:gridSpan w:val="9"/>
            <w:shd w:val="clear" w:color="auto" w:fill="ED7D31" w:themeFill="accent2"/>
            <w:tcPrChange w:id="9825" w:author="РГС_волна 2" w:date="2023-07-25T19:34:00Z">
              <w:tcPr>
                <w:tcW w:w="2013" w:type="dxa"/>
                <w:gridSpan w:val="16"/>
                <w:shd w:val="clear" w:color="auto" w:fill="ED7D31" w:themeFill="accent2"/>
              </w:tcPr>
            </w:tcPrChange>
          </w:tcPr>
          <w:p w14:paraId="779B1157" w14:textId="1C46DBA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 xml:space="preserve">Уклонение от заключения </w:t>
            </w:r>
            <w:del w:id="9826" w:author="РГС_волна 2" w:date="2023-07-25T19:34:00Z">
              <w:r w:rsidR="00C01AF1" w:rsidRPr="00D64E85">
                <w:rPr>
                  <w:b/>
                  <w:sz w:val="16"/>
                  <w:szCs w:val="16"/>
                </w:rPr>
                <w:delText>договора</w:delText>
              </w:r>
            </w:del>
            <w:ins w:id="9827" w:author="РГС_волна 2" w:date="2023-07-25T19:34:00Z">
              <w:r w:rsidR="00746119">
                <w:rPr>
                  <w:b/>
                  <w:sz w:val="16"/>
                  <w:szCs w:val="16"/>
                </w:rPr>
                <w:t>Договор</w:t>
              </w:r>
              <w:r w:rsidRPr="00D64E85">
                <w:rPr>
                  <w:b/>
                  <w:sz w:val="16"/>
                  <w:szCs w:val="16"/>
                </w:rPr>
                <w:t>а</w:t>
              </w:r>
            </w:ins>
          </w:p>
        </w:tc>
      </w:tr>
      <w:tr w:rsidR="005337FD" w:rsidRPr="00D64E85" w14:paraId="6DBCB93F" w14:textId="77777777" w:rsidTr="00950A9F">
        <w:tblPrEx>
          <w:tblW w:w="15451" w:type="dxa"/>
          <w:tblInd w:w="-5" w:type="dxa"/>
          <w:tblLayout w:type="fixed"/>
          <w:tblPrExChange w:id="9828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829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830" w:author="РГС_волна 2" w:date="2023-07-25T19:34:00Z">
              <w:tcPr>
                <w:tcW w:w="737" w:type="dxa"/>
                <w:gridSpan w:val="2"/>
              </w:tcPr>
            </w:tcPrChange>
          </w:tcPr>
          <w:p w14:paraId="6144F766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PrChange w:id="9831" w:author="РГС_волна 2" w:date="2023-07-25T19:34:00Z">
              <w:tcPr>
                <w:tcW w:w="2410" w:type="dxa"/>
              </w:tcPr>
            </w:tcPrChange>
          </w:tcPr>
          <w:p w14:paraId="2DD3F798" w14:textId="2910809E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Направление информации об уклонении</w:t>
            </w:r>
            <w:r>
              <w:rPr>
                <w:sz w:val="16"/>
                <w:szCs w:val="16"/>
              </w:rPr>
              <w:t xml:space="preserve"> </w:t>
            </w:r>
            <w:del w:id="983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3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от заключения </w:t>
            </w:r>
            <w:del w:id="9834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3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1842" w:type="dxa"/>
            <w:tcPrChange w:id="9836" w:author="РГС_волна 2" w:date="2023-07-25T19:34:00Z">
              <w:tcPr>
                <w:tcW w:w="1814" w:type="dxa"/>
                <w:gridSpan w:val="2"/>
              </w:tcPr>
            </w:tcPrChange>
          </w:tcPr>
          <w:p w14:paraId="37CE5F81" w14:textId="77777777" w:rsidR="005337FD" w:rsidRPr="00D641F8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lang w:val="en-US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268" w:type="dxa"/>
            <w:gridSpan w:val="2"/>
            <w:tcPrChange w:id="9837" w:author="РГС_волна 2" w:date="2023-07-25T19:34:00Z">
              <w:tcPr>
                <w:tcW w:w="2410" w:type="dxa"/>
                <w:gridSpan w:val="3"/>
              </w:tcPr>
            </w:tcPrChange>
          </w:tcPr>
          <w:p w14:paraId="0332B72D" w14:textId="792302BD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 необходимости, в течение срока заключения </w:t>
            </w:r>
            <w:del w:id="9838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3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2410" w:type="dxa"/>
            <w:gridSpan w:val="2"/>
            <w:tcPrChange w:id="9840" w:author="РГС_волна 2" w:date="2023-07-25T19:34:00Z">
              <w:tcPr>
                <w:tcW w:w="2410" w:type="dxa"/>
                <w:gridSpan w:val="3"/>
              </w:tcPr>
            </w:tcPrChange>
          </w:tcPr>
          <w:p w14:paraId="4BA9EE9F" w14:textId="1EEDFB5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Информация об уклонении от заключения </w:t>
            </w:r>
            <w:del w:id="9841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4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закупки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84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4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закупки, в отношении которого принято решение о заключении с ним </w:t>
            </w:r>
            <w:del w:id="9845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4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3686" w:type="dxa"/>
            <w:gridSpan w:val="2"/>
            <w:tcPrChange w:id="9847" w:author="РГС_волна 2" w:date="2023-07-25T19:34:00Z">
              <w:tcPr>
                <w:tcW w:w="3827" w:type="dxa"/>
                <w:gridSpan w:val="3"/>
              </w:tcPr>
            </w:tcPrChange>
          </w:tcPr>
          <w:p w14:paraId="51342939" w14:textId="33CBF8F4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 основании объективных действий (бездействия)</w:t>
            </w:r>
            <w:r>
              <w:rPr>
                <w:sz w:val="16"/>
                <w:szCs w:val="16"/>
              </w:rPr>
              <w:t xml:space="preserve"> </w:t>
            </w:r>
            <w:del w:id="984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4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85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5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закупки, в отношении которого принято решение о заключении с ним </w:t>
            </w:r>
            <w:del w:id="9852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53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направленных на уклонение от заключения </w:t>
            </w:r>
            <w:del w:id="9854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5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в том числе явно выраженных в отказе от заключения </w:t>
            </w:r>
            <w:del w:id="9856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5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принимает решение об инициировании голосования ЗК по признанию</w:t>
            </w:r>
            <w:r>
              <w:rPr>
                <w:sz w:val="16"/>
                <w:szCs w:val="16"/>
              </w:rPr>
              <w:t xml:space="preserve"> </w:t>
            </w:r>
            <w:del w:id="985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5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уклонившимся от заключения </w:t>
            </w:r>
            <w:del w:id="986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6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591E49EB" w14:textId="2F2C7304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</w:t>
            </w:r>
            <w:del w:id="9862" w:author="РГС_волна 2" w:date="2023-07-25T19:34:00Z">
              <w:r w:rsidR="00C01AF1" w:rsidRPr="00D64E85">
                <w:rPr>
                  <w:sz w:val="16"/>
                  <w:szCs w:val="16"/>
                </w:rPr>
                <w:delText>председателю</w:delText>
              </w:r>
            </w:del>
            <w:ins w:id="9863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информацию об уклонении вышеуказанного</w:t>
            </w:r>
            <w:r>
              <w:rPr>
                <w:sz w:val="16"/>
                <w:szCs w:val="16"/>
              </w:rPr>
              <w:t xml:space="preserve"> </w:t>
            </w:r>
            <w:del w:id="98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от заключения </w:t>
            </w:r>
            <w:del w:id="9866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6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с указанием реквизитов закупки и наименования такого</w:t>
            </w:r>
            <w:r>
              <w:rPr>
                <w:sz w:val="16"/>
                <w:szCs w:val="16"/>
              </w:rPr>
              <w:t xml:space="preserve"> </w:t>
            </w:r>
            <w:del w:id="986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6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а также необходимых пояснений, в чем выражается уклонение от заключения </w:t>
            </w:r>
            <w:del w:id="987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7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1984" w:type="dxa"/>
            <w:tcPrChange w:id="9872" w:author="РГС_волна 2" w:date="2023-07-25T19:34:00Z">
              <w:tcPr>
                <w:tcW w:w="2013" w:type="dxa"/>
                <w:gridSpan w:val="4"/>
              </w:tcPr>
            </w:tcPrChange>
          </w:tcPr>
          <w:p w14:paraId="7A06B0E2" w14:textId="3BEDF25A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Направленная </w:t>
            </w:r>
            <w:del w:id="9873" w:author="РГС_волна 2" w:date="2023-07-25T19:34:00Z">
              <w:r w:rsidR="00C01AF1" w:rsidRPr="00D64E85">
                <w:rPr>
                  <w:sz w:val="16"/>
                  <w:szCs w:val="16"/>
                </w:rPr>
                <w:delText>председателю</w:delText>
              </w:r>
            </w:del>
            <w:ins w:id="987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елю</w:t>
              </w:r>
            </w:ins>
            <w:r w:rsidRPr="00D64E85">
              <w:rPr>
                <w:sz w:val="16"/>
                <w:szCs w:val="16"/>
              </w:rPr>
              <w:t xml:space="preserve"> ЗК информация об уклонении</w:t>
            </w:r>
            <w:r>
              <w:rPr>
                <w:sz w:val="16"/>
                <w:szCs w:val="16"/>
              </w:rPr>
              <w:t xml:space="preserve"> </w:t>
            </w:r>
            <w:del w:id="987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7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87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7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закупки, в отношении которого принятого решение о заключении с ним </w:t>
            </w:r>
            <w:del w:id="9879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80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от заключения </w:t>
            </w:r>
            <w:del w:id="9881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8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</w:tr>
      <w:tr w:rsidR="005337FD" w:rsidRPr="00D64E85" w14:paraId="7B83D695" w14:textId="77777777" w:rsidTr="00950A9F">
        <w:tblPrEx>
          <w:tblW w:w="15451" w:type="dxa"/>
          <w:tblInd w:w="-5" w:type="dxa"/>
          <w:tblLayout w:type="fixed"/>
          <w:tblPrExChange w:id="9883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884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885" w:author="РГС_волна 2" w:date="2023-07-25T19:34:00Z">
              <w:tcPr>
                <w:tcW w:w="737" w:type="dxa"/>
                <w:gridSpan w:val="2"/>
              </w:tcPr>
            </w:tcPrChange>
          </w:tcPr>
          <w:p w14:paraId="7C1B9C7F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PrChange w:id="9886" w:author="РГС_волна 2" w:date="2023-07-25T19:34:00Z">
              <w:tcPr>
                <w:tcW w:w="2410" w:type="dxa"/>
              </w:tcPr>
            </w:tcPrChange>
          </w:tcPr>
          <w:p w14:paraId="4A4FA2A8" w14:textId="22304DBF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Выдача поручения о признании</w:t>
            </w:r>
            <w:r>
              <w:rPr>
                <w:sz w:val="16"/>
                <w:szCs w:val="16"/>
              </w:rPr>
              <w:t xml:space="preserve"> </w:t>
            </w:r>
            <w:del w:id="988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8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уклонившимся от заключения </w:t>
            </w:r>
            <w:del w:id="9889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90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1842" w:type="dxa"/>
            <w:tcPrChange w:id="9891" w:author="РГС_волна 2" w:date="2023-07-25T19:34:00Z">
              <w:tcPr>
                <w:tcW w:w="1814" w:type="dxa"/>
                <w:gridSpan w:val="2"/>
              </w:tcPr>
            </w:tcPrChange>
          </w:tcPr>
          <w:p w14:paraId="6C1FDDDF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Председатель ЗК</w:t>
            </w:r>
          </w:p>
        </w:tc>
        <w:tc>
          <w:tcPr>
            <w:tcW w:w="2268" w:type="dxa"/>
            <w:gridSpan w:val="2"/>
            <w:tcPrChange w:id="9892" w:author="РГС_волна 2" w:date="2023-07-25T19:34:00Z">
              <w:tcPr>
                <w:tcW w:w="2410" w:type="dxa"/>
                <w:gridSpan w:val="3"/>
              </w:tcPr>
            </w:tcPrChange>
          </w:tcPr>
          <w:p w14:paraId="1D8FA1DC" w14:textId="140A5672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1 (одного) раб. дн. с момента поступления информации об уклонении</w:t>
            </w:r>
            <w:r>
              <w:rPr>
                <w:sz w:val="16"/>
                <w:szCs w:val="16"/>
              </w:rPr>
              <w:t xml:space="preserve"> </w:t>
            </w:r>
            <w:del w:id="989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9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от заключения </w:t>
            </w:r>
            <w:del w:id="9895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89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2410" w:type="dxa"/>
            <w:gridSpan w:val="2"/>
            <w:tcPrChange w:id="9897" w:author="РГС_волна 2" w:date="2023-07-25T19:34:00Z">
              <w:tcPr>
                <w:tcW w:w="2410" w:type="dxa"/>
                <w:gridSpan w:val="3"/>
              </w:tcPr>
            </w:tcPrChange>
          </w:tcPr>
          <w:p w14:paraId="2A41337D" w14:textId="355ACD7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Информация об уклонении от заключения </w:t>
            </w:r>
            <w:del w:id="9898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89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0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0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02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03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3686" w:type="dxa"/>
            <w:gridSpan w:val="2"/>
            <w:tcPrChange w:id="9904" w:author="РГС_волна 2" w:date="2023-07-25T19:34:00Z">
              <w:tcPr>
                <w:tcW w:w="3827" w:type="dxa"/>
                <w:gridSpan w:val="3"/>
              </w:tcPr>
            </w:tcPrChange>
          </w:tcPr>
          <w:p w14:paraId="22610F97" w14:textId="53CD1935" w:rsidR="005337FD" w:rsidRPr="0073198A" w:rsidRDefault="005337FD" w:rsidP="005337FD">
            <w:pPr>
              <w:widowControl w:val="0"/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73198A">
              <w:rPr>
                <w:sz w:val="16"/>
                <w:szCs w:val="16"/>
              </w:rPr>
              <w:t xml:space="preserve">Дает поручение (в том числе в устной форме) </w:t>
            </w:r>
            <w:del w:id="9905" w:author="РГС_волна 2" w:date="2023-07-25T19:34:00Z">
              <w:r w:rsidR="00C01AF1" w:rsidRPr="0073198A">
                <w:rPr>
                  <w:sz w:val="16"/>
                  <w:szCs w:val="16"/>
                </w:rPr>
                <w:delText>секретарю</w:delText>
              </w:r>
            </w:del>
            <w:ins w:id="9906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73198A">
                <w:rPr>
                  <w:sz w:val="16"/>
                  <w:szCs w:val="16"/>
                </w:rPr>
                <w:t>ю</w:t>
              </w:r>
            </w:ins>
            <w:r w:rsidRPr="0073198A">
              <w:rPr>
                <w:sz w:val="16"/>
                <w:szCs w:val="16"/>
              </w:rPr>
              <w:t xml:space="preserve"> ЗК о необходимости подготовки голосования ЗК по признанию </w:t>
            </w:r>
            <w:del w:id="990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73198A">
                <w:rPr>
                  <w:sz w:val="16"/>
                  <w:szCs w:val="16"/>
                </w:rPr>
                <w:delText>а</w:delText>
              </w:r>
            </w:del>
            <w:ins w:id="990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73198A">
                <w:rPr>
                  <w:sz w:val="16"/>
                  <w:szCs w:val="16"/>
                </w:rPr>
                <w:t>а</w:t>
              </w:r>
            </w:ins>
            <w:r w:rsidRPr="0073198A">
              <w:rPr>
                <w:sz w:val="16"/>
                <w:szCs w:val="16"/>
              </w:rPr>
              <w:t xml:space="preserve"> уклонившимся от заключения </w:t>
            </w:r>
            <w:del w:id="9909" w:author="РГС_волна 2" w:date="2023-07-25T19:34:00Z">
              <w:r w:rsidR="00C01AF1" w:rsidRPr="0073198A">
                <w:rPr>
                  <w:sz w:val="16"/>
                  <w:szCs w:val="16"/>
                </w:rPr>
                <w:delText>договора</w:delText>
              </w:r>
            </w:del>
            <w:ins w:id="9910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73198A">
                <w:rPr>
                  <w:sz w:val="16"/>
                  <w:szCs w:val="16"/>
                </w:rPr>
                <w:t>а</w:t>
              </w:r>
            </w:ins>
          </w:p>
          <w:p w14:paraId="009FCAC8" w14:textId="6885502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(Поручение может быть выдано как напрямую </w:t>
            </w:r>
            <w:del w:id="9911" w:author="РГС_волна 2" w:date="2023-07-25T19:34:00Z">
              <w:r w:rsidR="00C01AF1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секретарю</w:delText>
              </w:r>
            </w:del>
            <w:ins w:id="9912" w:author="РГС_волна 2" w:date="2023-07-25T19:34:00Z">
              <w:r w:rsidR="00C01D55">
                <w:rPr>
                  <w:i/>
                  <w:color w:val="808080" w:themeColor="background1" w:themeShade="80"/>
                  <w:sz w:val="16"/>
                  <w:szCs w:val="16"/>
                </w:rPr>
                <w:t>Секретар</w:t>
              </w:r>
              <w:r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t>ю</w:t>
              </w:r>
            </w:ins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ЗК, так и через начальника </w:t>
            </w:r>
            <w:del w:id="9913" w:author="РГС_волна 2" w:date="2023-07-25T19:34:00Z">
              <w:r w:rsidR="00C01AF1" w:rsidRPr="00D64E85">
                <w:rPr>
                  <w:i/>
                  <w:color w:val="808080" w:themeColor="background1" w:themeShade="80"/>
                  <w:sz w:val="16"/>
                  <w:szCs w:val="16"/>
                </w:rPr>
                <w:delText>подразделения</w:delText>
              </w:r>
            </w:del>
            <w:ins w:id="9914" w:author="РГС_волна 2" w:date="2023-07-25T19:34:00Z">
              <w:r w:rsidR="00420495">
                <w:rPr>
                  <w:i/>
                  <w:color w:val="808080" w:themeColor="background1" w:themeShade="80"/>
                  <w:sz w:val="16"/>
                  <w:szCs w:val="16"/>
                </w:rPr>
                <w:t>Подразделения</w:t>
              </w:r>
            </w:ins>
            <w:r w:rsidR="00420495">
              <w:rPr>
                <w:i/>
                <w:color w:val="808080" w:themeColor="background1" w:themeShade="80"/>
                <w:sz w:val="16"/>
                <w:szCs w:val="16"/>
              </w:rPr>
              <w:t xml:space="preserve"> по проведению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 закупок)</w:t>
            </w:r>
          </w:p>
        </w:tc>
        <w:tc>
          <w:tcPr>
            <w:tcW w:w="1984" w:type="dxa"/>
            <w:tcPrChange w:id="9915" w:author="РГС_волна 2" w:date="2023-07-25T19:34:00Z">
              <w:tcPr>
                <w:tcW w:w="2013" w:type="dxa"/>
                <w:gridSpan w:val="4"/>
              </w:tcPr>
            </w:tcPrChange>
          </w:tcPr>
          <w:p w14:paraId="0D33139B" w14:textId="2A121C1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Выданное </w:t>
            </w:r>
            <w:del w:id="9916" w:author="РГС_волна 2" w:date="2023-07-25T19:34:00Z">
              <w:r w:rsidR="00C01AF1" w:rsidRPr="00D64E85">
                <w:rPr>
                  <w:sz w:val="16"/>
                  <w:szCs w:val="16"/>
                </w:rPr>
                <w:delText>секретарю</w:delText>
              </w:r>
            </w:del>
            <w:ins w:id="9917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ю</w:t>
              </w:r>
            </w:ins>
            <w:r w:rsidRPr="00D64E85">
              <w:rPr>
                <w:sz w:val="16"/>
                <w:szCs w:val="16"/>
              </w:rPr>
              <w:t xml:space="preserve"> ЗК поручение о необходимости подготовки голосования ЗК по признанию</w:t>
            </w:r>
            <w:r>
              <w:rPr>
                <w:sz w:val="16"/>
                <w:szCs w:val="16"/>
              </w:rPr>
              <w:t xml:space="preserve"> </w:t>
            </w:r>
            <w:del w:id="991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1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уклонившимся от заключения </w:t>
            </w:r>
            <w:del w:id="992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2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</w:tr>
      <w:tr w:rsidR="005337FD" w:rsidRPr="00D64E85" w14:paraId="71DDF3B8" w14:textId="77777777" w:rsidTr="00950A9F">
        <w:tblPrEx>
          <w:tblW w:w="15451" w:type="dxa"/>
          <w:tblInd w:w="-5" w:type="dxa"/>
          <w:tblLayout w:type="fixed"/>
          <w:tblPrExChange w:id="9922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923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924" w:author="РГС_волна 2" w:date="2023-07-25T19:34:00Z">
              <w:tcPr>
                <w:tcW w:w="737" w:type="dxa"/>
                <w:gridSpan w:val="2"/>
              </w:tcPr>
            </w:tcPrChange>
          </w:tcPr>
          <w:p w14:paraId="0BCBFD18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552" w:type="dxa"/>
            <w:tcPrChange w:id="9925" w:author="РГС_волна 2" w:date="2023-07-25T19:34:00Z">
              <w:tcPr>
                <w:tcW w:w="2410" w:type="dxa"/>
              </w:tcPr>
            </w:tcPrChange>
          </w:tcPr>
          <w:p w14:paraId="2BB92D41" w14:textId="568EECA1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Подготовка проекта заключения ЗК о признании</w:t>
            </w:r>
            <w:r>
              <w:rPr>
                <w:sz w:val="16"/>
                <w:szCs w:val="16"/>
              </w:rPr>
              <w:t xml:space="preserve"> </w:t>
            </w:r>
            <w:del w:id="992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2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2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2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3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3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9932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33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(определении нового победителя закупки)</w:t>
            </w:r>
          </w:p>
        </w:tc>
        <w:tc>
          <w:tcPr>
            <w:tcW w:w="1842" w:type="dxa"/>
            <w:tcPrChange w:id="9934" w:author="РГС_волна 2" w:date="2023-07-25T19:34:00Z">
              <w:tcPr>
                <w:tcW w:w="1814" w:type="dxa"/>
                <w:gridSpan w:val="2"/>
              </w:tcPr>
            </w:tcPrChange>
          </w:tcPr>
          <w:p w14:paraId="7A09DE8B" w14:textId="777777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268" w:type="dxa"/>
            <w:gridSpan w:val="2"/>
            <w:tcPrChange w:id="9935" w:author="РГС_волна 2" w:date="2023-07-25T19:34:00Z">
              <w:tcPr>
                <w:tcW w:w="2410" w:type="dxa"/>
                <w:gridSpan w:val="3"/>
              </w:tcPr>
            </w:tcPrChange>
          </w:tcPr>
          <w:p w14:paraId="67AB62B8" w14:textId="4F7586B3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1 (одного) раб. дн. с получения поручения </w:t>
            </w:r>
            <w:del w:id="9936" w:author="РГС_волна 2" w:date="2023-07-25T19:34:00Z">
              <w:r w:rsidR="00C01AF1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937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подготовки голосования ЗК по признанию</w:t>
            </w:r>
            <w:r>
              <w:rPr>
                <w:sz w:val="16"/>
                <w:szCs w:val="16"/>
              </w:rPr>
              <w:t xml:space="preserve"> </w:t>
            </w:r>
            <w:del w:id="993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3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уклонившимся от заключения </w:t>
            </w:r>
            <w:del w:id="994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4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2410" w:type="dxa"/>
            <w:gridSpan w:val="2"/>
            <w:tcPrChange w:id="9942" w:author="РГС_волна 2" w:date="2023-07-25T19:34:00Z">
              <w:tcPr>
                <w:tcW w:w="2410" w:type="dxa"/>
                <w:gridSpan w:val="3"/>
              </w:tcPr>
            </w:tcPrChange>
          </w:tcPr>
          <w:p w14:paraId="34F72029" w14:textId="19D45B70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</w:t>
            </w:r>
            <w:del w:id="9943" w:author="РГС_волна 2" w:date="2023-07-25T19:34:00Z">
              <w:r w:rsidR="00C01AF1" w:rsidRPr="00D64E85">
                <w:rPr>
                  <w:sz w:val="16"/>
                  <w:szCs w:val="16"/>
                </w:rPr>
                <w:delText>председателя</w:delText>
              </w:r>
            </w:del>
            <w:ins w:id="9944" w:author="РГС_волна 2" w:date="2023-07-25T19:34:00Z">
              <w:r w:rsidR="00414BA8">
                <w:rPr>
                  <w:sz w:val="16"/>
                  <w:szCs w:val="16"/>
                </w:rPr>
                <w:t>Председат</w:t>
              </w:r>
              <w:r w:rsidRPr="00D64E85">
                <w:rPr>
                  <w:sz w:val="16"/>
                  <w:szCs w:val="16"/>
                </w:rPr>
                <w:t>еля</w:t>
              </w:r>
            </w:ins>
            <w:r w:rsidRPr="00D64E85">
              <w:rPr>
                <w:sz w:val="16"/>
                <w:szCs w:val="16"/>
              </w:rPr>
              <w:t xml:space="preserve"> ЗК о необходимости подготовки голосования ЗК по признанию</w:t>
            </w:r>
            <w:r>
              <w:rPr>
                <w:sz w:val="16"/>
                <w:szCs w:val="16"/>
              </w:rPr>
              <w:t xml:space="preserve"> </w:t>
            </w:r>
            <w:del w:id="9945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46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уклонившимся от заключения </w:t>
            </w:r>
            <w:del w:id="9947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4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3686" w:type="dxa"/>
            <w:gridSpan w:val="2"/>
            <w:tcPrChange w:id="9949" w:author="РГС_волна 2" w:date="2023-07-25T19:34:00Z">
              <w:tcPr>
                <w:tcW w:w="3827" w:type="dxa"/>
                <w:gridSpan w:val="3"/>
              </w:tcPr>
            </w:tcPrChange>
          </w:tcPr>
          <w:p w14:paraId="07998D47" w14:textId="061428F4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Рассматривает информацию об уклонении от заключения </w:t>
            </w:r>
            <w:del w:id="995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  <w:r w:rsidR="00B35860">
                <w:rPr>
                  <w:sz w:val="16"/>
                  <w:szCs w:val="16"/>
                </w:rPr>
                <w:delText xml:space="preserve"> </w:delText>
              </w:r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5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  <w:r>
                <w:rPr>
                  <w:sz w:val="16"/>
                  <w:szCs w:val="16"/>
                </w:rPr>
                <w:t xml:space="preserve"> </w:t>
              </w:r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5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5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54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5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28CDA21A" w14:textId="51CD75F0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Подготавливает проект заключения ЗК о признании</w:t>
            </w:r>
            <w:r>
              <w:rPr>
                <w:sz w:val="16"/>
                <w:szCs w:val="16"/>
              </w:rPr>
              <w:t xml:space="preserve"> </w:t>
            </w:r>
            <w:del w:id="9956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57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5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5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60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61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9962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63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(определения нового победителя закупки);</w:t>
            </w:r>
          </w:p>
          <w:p w14:paraId="73D099F5" w14:textId="6EE66F32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Включает в проект заключения ЗК поручение должностному лицу Заказчика о подготовке соответствующих материалов и передаче в антимонопольный орган сведений об уклонении</w:t>
            </w:r>
            <w:r>
              <w:rPr>
                <w:sz w:val="16"/>
                <w:szCs w:val="16"/>
              </w:rPr>
              <w:t xml:space="preserve"> </w:t>
            </w:r>
            <w:del w:id="996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6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от заключения </w:t>
            </w:r>
            <w:del w:id="9966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6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по результатам конкурентной закупки с целью включения его в Реестр недобросовестных поставщиков, предусмотренный в соответствии с законодательством РФ, в порядке, установленном в ПП 1211;</w:t>
            </w:r>
          </w:p>
          <w:p w14:paraId="24AF3608" w14:textId="1AA55695" w:rsidR="005337FD" w:rsidRPr="00D64E85" w:rsidRDefault="005337FD" w:rsidP="00A15F6C">
            <w:pPr>
              <w:pStyle w:val="ab"/>
              <w:widowControl w:val="0"/>
              <w:numPr>
                <w:ilvl w:val="0"/>
                <w:numId w:val="67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Направляет на согласование проект заключения ЗК о признании</w:t>
            </w:r>
            <w:r>
              <w:rPr>
                <w:sz w:val="16"/>
                <w:szCs w:val="16"/>
              </w:rPr>
              <w:t xml:space="preserve"> </w:t>
            </w:r>
            <w:del w:id="9968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69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7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7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72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73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9974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7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(определения нового победителя закупки)</w:t>
            </w:r>
          </w:p>
        </w:tc>
        <w:tc>
          <w:tcPr>
            <w:tcW w:w="1984" w:type="dxa"/>
            <w:tcPrChange w:id="9976" w:author="РГС_волна 2" w:date="2023-07-25T19:34:00Z">
              <w:tcPr>
                <w:tcW w:w="2013" w:type="dxa"/>
                <w:gridSpan w:val="4"/>
              </w:tcPr>
            </w:tcPrChange>
          </w:tcPr>
          <w:p w14:paraId="70B88547" w14:textId="6324C57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Направленный на согласование проект заключения ЗК о признании</w:t>
            </w:r>
            <w:r>
              <w:rPr>
                <w:sz w:val="16"/>
                <w:szCs w:val="16"/>
              </w:rPr>
              <w:t xml:space="preserve"> </w:t>
            </w:r>
            <w:del w:id="997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7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79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80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81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8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9983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84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(определения нового победителя закупки)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_Ref193838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4.14.4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5337FD" w:rsidRPr="00E0454D" w14:paraId="6FAF88C6" w14:textId="77777777" w:rsidTr="00950A9F">
        <w:tblPrEx>
          <w:tblW w:w="15451" w:type="dxa"/>
          <w:tblInd w:w="-5" w:type="dxa"/>
          <w:tblLayout w:type="fixed"/>
          <w:tblPrExChange w:id="9985" w:author="РГС_волна 2" w:date="2023-07-25T19:34:00Z">
            <w:tblPrEx>
              <w:tblW w:w="15451" w:type="dxa"/>
              <w:tblInd w:w="-5" w:type="dxa"/>
              <w:tblLayout w:type="fixed"/>
            </w:tblPrEx>
          </w:tblPrExChange>
        </w:tblPrEx>
        <w:trPr>
          <w:trPrChange w:id="9986" w:author="РГС_волна 2" w:date="2023-07-25T19:34:00Z">
            <w:trPr>
              <w:gridBefore w:val="1"/>
            </w:trPr>
          </w:trPrChange>
        </w:trPr>
        <w:tc>
          <w:tcPr>
            <w:tcW w:w="709" w:type="dxa"/>
            <w:tcPrChange w:id="9987" w:author="РГС_волна 2" w:date="2023-07-25T19:34:00Z">
              <w:tcPr>
                <w:tcW w:w="737" w:type="dxa"/>
                <w:gridSpan w:val="2"/>
              </w:tcPr>
            </w:tcPrChange>
          </w:tcPr>
          <w:p w14:paraId="6ADBCEA8" w14:textId="77777777" w:rsidR="005337FD" w:rsidRPr="00D64E85" w:rsidRDefault="005337FD" w:rsidP="005337FD">
            <w:pPr>
              <w:pStyle w:val="ab"/>
              <w:widowControl w:val="0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9988" w:name="_Ref193838"/>
          </w:p>
        </w:tc>
        <w:bookmarkEnd w:id="9988"/>
        <w:tc>
          <w:tcPr>
            <w:tcW w:w="12758" w:type="dxa"/>
            <w:gridSpan w:val="8"/>
            <w:tcPrChange w:id="9989" w:author="РГС_волна 2" w:date="2023-07-25T19:34:00Z">
              <w:tcPr>
                <w:tcW w:w="3827" w:type="dxa"/>
                <w:gridSpan w:val="12"/>
              </w:tcPr>
            </w:tcPrChange>
          </w:tcPr>
          <w:p w14:paraId="0D93E3C4" w14:textId="6FBB14F7" w:rsidR="005337FD" w:rsidRPr="00D64E85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и утверждение решения о признании</w:t>
            </w:r>
            <w:r>
              <w:rPr>
                <w:sz w:val="16"/>
                <w:szCs w:val="16"/>
              </w:rPr>
              <w:t xml:space="preserve"> </w:t>
            </w:r>
            <w:del w:id="999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9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9992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9993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9994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95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9996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9997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(определении нового победителя закупки), а также размещение соответствующего протокола ЗК, осуществляется в порядке и в сроки, установленные процедурой «Сопоставление, </w:t>
            </w:r>
            <w:del w:id="9998" w:author="РГС_волна 2" w:date="2023-07-25T19:34:00Z">
              <w:r w:rsidR="001C3EE5" w:rsidRPr="00D64E85">
                <w:rPr>
                  <w:sz w:val="16"/>
                  <w:szCs w:val="16"/>
                </w:rPr>
                <w:delText>ранжирование</w:delText>
              </w:r>
            </w:del>
            <w:ins w:id="9999" w:author="РГС_волна 2" w:date="2023-07-25T19:34:00Z">
              <w:r w:rsidR="00E7090F">
                <w:rPr>
                  <w:sz w:val="16"/>
                  <w:szCs w:val="16"/>
                </w:rPr>
                <w:t>Ранжировани</w:t>
              </w:r>
              <w:r w:rsidRPr="00D64E85">
                <w:rPr>
                  <w:sz w:val="16"/>
                  <w:szCs w:val="16"/>
                </w:rPr>
                <w:t>е</w:t>
              </w:r>
            </w:ins>
            <w:r w:rsidRPr="00D64E85">
              <w:rPr>
                <w:sz w:val="16"/>
                <w:szCs w:val="16"/>
              </w:rPr>
              <w:t xml:space="preserve"> заявок, подведение итогов закупки» (смотри 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_Ref531178692 \r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4.13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1984" w:type="dxa"/>
            <w:tcPrChange w:id="10000" w:author="РГС_волна 2" w:date="2023-07-25T19:34:00Z">
              <w:tcPr>
                <w:tcW w:w="2013" w:type="dxa"/>
                <w:gridSpan w:val="4"/>
              </w:tcPr>
            </w:tcPrChange>
          </w:tcPr>
          <w:p w14:paraId="7D959CDB" w14:textId="7606A01F" w:rsidR="005337FD" w:rsidRDefault="005337FD" w:rsidP="005337FD">
            <w:pPr>
              <w:pStyle w:val="ab"/>
              <w:widowControl w:val="0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 размещенный протокол ЗК с решением о признании</w:t>
            </w:r>
            <w:r>
              <w:rPr>
                <w:sz w:val="16"/>
                <w:szCs w:val="16"/>
              </w:rPr>
              <w:t xml:space="preserve"> </w:t>
            </w:r>
            <w:del w:id="10001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10002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признанного победителем / единственного</w:t>
            </w:r>
            <w:r>
              <w:rPr>
                <w:sz w:val="16"/>
                <w:szCs w:val="16"/>
              </w:rPr>
              <w:t xml:space="preserve"> </w:t>
            </w:r>
            <w:del w:id="10003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="00C01AF1" w:rsidRPr="00D64E85">
                <w:rPr>
                  <w:sz w:val="16"/>
                  <w:szCs w:val="16"/>
                </w:rPr>
                <w:delText>а</w:delText>
              </w:r>
            </w:del>
            <w:ins w:id="10004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закупки в отношении, которого принятого решение о заключении с ним </w:t>
            </w:r>
            <w:del w:id="10005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1000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, уклонившимся от заключения </w:t>
            </w:r>
            <w:del w:id="10007" w:author="РГС_волна 2" w:date="2023-07-25T19:34:00Z">
              <w:r w:rsidR="00C01AF1" w:rsidRPr="00D64E85">
                <w:rPr>
                  <w:sz w:val="16"/>
                  <w:szCs w:val="16"/>
                </w:rPr>
                <w:delText>договора</w:delText>
              </w:r>
            </w:del>
            <w:ins w:id="10008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об изменении итогов закупки (определения нового победителя закупки) </w:t>
            </w:r>
            <w:r w:rsidRPr="00D64E85">
              <w:rPr>
                <w:sz w:val="16"/>
                <w:szCs w:val="16"/>
              </w:rPr>
              <w:br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(в случае необходимости согласования договорных условий (проведения преддоговорных переговоров) – переход на 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_Ref531189208 \n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Подпроцесс 5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</w:tbl>
    <w:p w14:paraId="3C4CDDEE" w14:textId="66E0B8FE" w:rsidR="00E84CC5" w:rsidRDefault="00E84CC5" w:rsidP="00E84CC5">
      <w:pPr>
        <w:pStyle w:val="ab"/>
        <w:keepNext/>
        <w:pageBreakBefore/>
        <w:spacing w:after="120" w:line="320" w:lineRule="exact"/>
        <w:ind w:left="0"/>
        <w:contextualSpacing w:val="0"/>
        <w:jc w:val="right"/>
        <w:outlineLvl w:val="3"/>
        <w:rPr>
          <w:sz w:val="24"/>
          <w:szCs w:val="24"/>
        </w:rPr>
      </w:pPr>
      <w:r w:rsidRPr="00420CA9">
        <w:rPr>
          <w:sz w:val="24"/>
          <w:szCs w:val="24"/>
        </w:rPr>
        <w:t xml:space="preserve">Таблица </w:t>
      </w:r>
      <w:r w:rsidRPr="00420CA9">
        <w:rPr>
          <w:sz w:val="24"/>
          <w:szCs w:val="24"/>
        </w:rPr>
        <w:fldChar w:fldCharType="begin"/>
      </w:r>
      <w:r w:rsidRPr="00420CA9">
        <w:rPr>
          <w:sz w:val="24"/>
          <w:szCs w:val="24"/>
        </w:rPr>
        <w:instrText xml:space="preserve"> SEQ Таблица \* ARABIC </w:instrText>
      </w:r>
      <w:r w:rsidRPr="00420CA9">
        <w:rPr>
          <w:sz w:val="24"/>
          <w:szCs w:val="24"/>
        </w:rPr>
        <w:fldChar w:fldCharType="separate"/>
      </w:r>
      <w:r w:rsidR="00416CED">
        <w:rPr>
          <w:noProof/>
          <w:sz w:val="24"/>
          <w:szCs w:val="24"/>
        </w:rPr>
        <w:t>5</w:t>
      </w:r>
      <w:r w:rsidRPr="00420CA9">
        <w:rPr>
          <w:sz w:val="24"/>
          <w:szCs w:val="24"/>
        </w:rPr>
        <w:fldChar w:fldCharType="end"/>
      </w:r>
    </w:p>
    <w:tbl>
      <w:tblPr>
        <w:tblStyle w:val="af0"/>
        <w:tblW w:w="15446" w:type="dxa"/>
        <w:tblLayout w:type="fixed"/>
        <w:tblLook w:val="04A0" w:firstRow="1" w:lastRow="0" w:firstColumn="1" w:lastColumn="0" w:noHBand="0" w:noVBand="1"/>
        <w:tblPrChange w:id="10009" w:author="РГС_волна 2" w:date="2023-07-25T19:34:00Z">
          <w:tblPr>
            <w:tblStyle w:val="af0"/>
            <w:tblW w:w="15446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731"/>
        <w:gridCol w:w="2383"/>
        <w:gridCol w:w="1794"/>
        <w:gridCol w:w="2383"/>
        <w:gridCol w:w="2381"/>
        <w:gridCol w:w="3783"/>
        <w:gridCol w:w="1991"/>
        <w:tblGridChange w:id="10010">
          <w:tblGrid>
            <w:gridCol w:w="731"/>
            <w:gridCol w:w="2383"/>
            <w:gridCol w:w="1795"/>
            <w:gridCol w:w="2382"/>
            <w:gridCol w:w="2381"/>
            <w:gridCol w:w="3783"/>
            <w:gridCol w:w="1991"/>
          </w:tblGrid>
        </w:tblGridChange>
      </w:tblGrid>
      <w:tr w:rsidR="00D042E6" w:rsidRPr="00D64E85" w14:paraId="3B56467C" w14:textId="77777777" w:rsidTr="009F2F63">
        <w:trPr>
          <w:tblHeader/>
          <w:trPrChange w:id="10011" w:author="РГС_волна 2" w:date="2023-07-25T19:34:00Z">
            <w:trPr>
              <w:tblHeader/>
            </w:trPr>
          </w:trPrChange>
        </w:trPr>
        <w:tc>
          <w:tcPr>
            <w:tcW w:w="737" w:type="dxa"/>
            <w:shd w:val="clear" w:color="auto" w:fill="E7E6E6" w:themeFill="background2"/>
            <w:tcPrChange w:id="10012" w:author="РГС_волна 2" w:date="2023-07-25T19:34:00Z">
              <w:tcPr>
                <w:tcW w:w="737" w:type="dxa"/>
                <w:shd w:val="clear" w:color="auto" w:fill="E7E6E6" w:themeFill="background2"/>
              </w:tcPr>
            </w:tcPrChange>
          </w:tcPr>
          <w:p w14:paraId="6BEAB52C" w14:textId="77777777" w:rsidR="00E84CC5" w:rsidRPr="00D64E85" w:rsidRDefault="00E84CC5" w:rsidP="00E614B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№</w:t>
            </w:r>
            <w:r w:rsidRPr="00D64E85">
              <w:rPr>
                <w:b/>
                <w:sz w:val="16"/>
                <w:szCs w:val="16"/>
              </w:rPr>
              <w:br/>
              <w:t>п/п</w:t>
            </w:r>
          </w:p>
        </w:tc>
        <w:tc>
          <w:tcPr>
            <w:tcW w:w="2410" w:type="dxa"/>
            <w:shd w:val="clear" w:color="auto" w:fill="E7E6E6" w:themeFill="background2"/>
            <w:tcPrChange w:id="10013" w:author="РГС_волна 2" w:date="2023-07-25T19:34:00Z">
              <w:tcPr>
                <w:tcW w:w="2410" w:type="dxa"/>
                <w:shd w:val="clear" w:color="auto" w:fill="E7E6E6" w:themeFill="background2"/>
              </w:tcPr>
            </w:tcPrChange>
          </w:tcPr>
          <w:p w14:paraId="26353E4A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Действие</w:t>
            </w:r>
          </w:p>
        </w:tc>
        <w:tc>
          <w:tcPr>
            <w:tcW w:w="1814" w:type="dxa"/>
            <w:shd w:val="clear" w:color="auto" w:fill="E7E6E6" w:themeFill="background2"/>
            <w:tcPrChange w:id="10014" w:author="РГС_волна 2" w:date="2023-07-25T19:34:00Z">
              <w:tcPr>
                <w:tcW w:w="1814" w:type="dxa"/>
                <w:shd w:val="clear" w:color="auto" w:fill="E7E6E6" w:themeFill="background2"/>
              </w:tcPr>
            </w:tcPrChange>
          </w:tcPr>
          <w:p w14:paraId="63A36689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2410" w:type="dxa"/>
            <w:shd w:val="clear" w:color="auto" w:fill="E7E6E6" w:themeFill="background2"/>
            <w:tcPrChange w:id="10015" w:author="РГС_волна 2" w:date="2023-07-25T19:34:00Z">
              <w:tcPr>
                <w:tcW w:w="2409" w:type="dxa"/>
                <w:shd w:val="clear" w:color="auto" w:fill="E7E6E6" w:themeFill="background2"/>
              </w:tcPr>
            </w:tcPrChange>
          </w:tcPr>
          <w:p w14:paraId="0EA184D1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Сроки исполнения</w:t>
            </w:r>
          </w:p>
        </w:tc>
        <w:tc>
          <w:tcPr>
            <w:tcW w:w="2408" w:type="dxa"/>
            <w:shd w:val="clear" w:color="auto" w:fill="E7E6E6" w:themeFill="background2"/>
            <w:tcPrChange w:id="10016" w:author="РГС_волна 2" w:date="2023-07-25T19:34:00Z">
              <w:tcPr>
                <w:tcW w:w="2408" w:type="dxa"/>
                <w:shd w:val="clear" w:color="auto" w:fill="E7E6E6" w:themeFill="background2"/>
              </w:tcPr>
            </w:tcPrChange>
          </w:tcPr>
          <w:p w14:paraId="657100BE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Входные данные</w:t>
            </w:r>
          </w:p>
        </w:tc>
        <w:tc>
          <w:tcPr>
            <w:tcW w:w="3827" w:type="dxa"/>
            <w:shd w:val="clear" w:color="auto" w:fill="E7E6E6" w:themeFill="background2"/>
            <w:tcPrChange w:id="10017" w:author="РГС_волна 2" w:date="2023-07-25T19:34:00Z">
              <w:tcPr>
                <w:tcW w:w="3827" w:type="dxa"/>
                <w:shd w:val="clear" w:color="auto" w:fill="E7E6E6" w:themeFill="background2"/>
              </w:tcPr>
            </w:tcPrChange>
          </w:tcPr>
          <w:p w14:paraId="3B36696B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Описание действия</w:t>
            </w:r>
          </w:p>
        </w:tc>
        <w:tc>
          <w:tcPr>
            <w:tcW w:w="2013" w:type="dxa"/>
            <w:shd w:val="clear" w:color="auto" w:fill="E7E6E6" w:themeFill="background2"/>
            <w:tcPrChange w:id="10018" w:author="РГС_волна 2" w:date="2023-07-25T19:34:00Z">
              <w:tcPr>
                <w:tcW w:w="2013" w:type="dxa"/>
                <w:shd w:val="clear" w:color="auto" w:fill="E7E6E6" w:themeFill="background2"/>
              </w:tcPr>
            </w:tcPrChange>
          </w:tcPr>
          <w:p w14:paraId="3176F308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Результат</w:t>
            </w:r>
          </w:p>
        </w:tc>
      </w:tr>
      <w:tr w:rsidR="00C90FE7" w:rsidRPr="00D64E85" w14:paraId="6A711F38" w14:textId="77777777" w:rsidTr="00191A97">
        <w:trPr>
          <w:tblHeader/>
          <w:trPrChange w:id="10019" w:author="РГС_волна 2" w:date="2023-07-25T19:34:00Z">
            <w:trPr>
              <w:tblHeader/>
            </w:trPr>
          </w:trPrChange>
        </w:trPr>
        <w:tc>
          <w:tcPr>
            <w:tcW w:w="73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0" w:author="РГС_волна 2" w:date="2023-07-25T19:34:00Z">
              <w:tcPr>
                <w:tcW w:w="737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77DACEF2" w14:textId="77777777" w:rsidR="00E84CC5" w:rsidRPr="00D64E85" w:rsidRDefault="00E84CC5" w:rsidP="00E614B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1" w:author="РГС_волна 2" w:date="2023-07-25T19:34:00Z">
              <w:tcPr>
                <w:tcW w:w="2410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20421A32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2" w:author="РГС_волна 2" w:date="2023-07-25T19:34:00Z">
              <w:tcPr>
                <w:tcW w:w="1814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22F3A271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3" w:author="РГС_волна 2" w:date="2023-07-25T19:34:00Z">
              <w:tcPr>
                <w:tcW w:w="2409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77AB9E51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4" w:author="РГС_волна 2" w:date="2023-07-25T19:34:00Z">
              <w:tcPr>
                <w:tcW w:w="2408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0DE57E64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5" w:author="РГС_волна 2" w:date="2023-07-25T19:34:00Z">
              <w:tcPr>
                <w:tcW w:w="3827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382E8AA2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AEAAAA" w:themeFill="background2" w:themeFillShade="BF"/>
            <w:vAlign w:val="center"/>
            <w:tcPrChange w:id="10026" w:author="РГС_волна 2" w:date="2023-07-25T19:34:00Z">
              <w:tcPr>
                <w:tcW w:w="2013" w:type="dxa"/>
                <w:tcBorders>
                  <w:bottom w:val="single" w:sz="4" w:space="0" w:color="auto"/>
                </w:tcBorders>
                <w:shd w:val="clear" w:color="auto" w:fill="AEAAAA" w:themeFill="background2" w:themeFillShade="BF"/>
                <w:vAlign w:val="center"/>
              </w:tcPr>
            </w:tcPrChange>
          </w:tcPr>
          <w:p w14:paraId="6C894D8E" w14:textId="77777777" w:rsidR="00E84CC5" w:rsidRPr="00D64E85" w:rsidRDefault="00E84CC5" w:rsidP="00291A9C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 w:rsidRPr="00D64E85">
              <w:rPr>
                <w:b/>
                <w:i/>
                <w:sz w:val="16"/>
                <w:szCs w:val="16"/>
              </w:rPr>
              <w:t>7</w:t>
            </w:r>
          </w:p>
        </w:tc>
      </w:tr>
      <w:tr w:rsidR="00E84CC5" w:rsidRPr="00D64E85" w14:paraId="53151E54" w14:textId="77777777" w:rsidTr="009F2F63">
        <w:tc>
          <w:tcPr>
            <w:tcW w:w="2013" w:type="dxa"/>
            <w:gridSpan w:val="7"/>
            <w:shd w:val="clear" w:color="auto" w:fill="8EAADB" w:themeFill="accent1" w:themeFillTint="99"/>
            <w:vAlign w:val="center"/>
            <w:tcPrChange w:id="10027" w:author="РГС_волна 2" w:date="2023-07-25T19:34:00Z">
              <w:tcPr>
                <w:tcW w:w="1814" w:type="dxa"/>
                <w:gridSpan w:val="7"/>
                <w:shd w:val="clear" w:color="auto" w:fill="8EAADB" w:themeFill="accent1" w:themeFillTint="99"/>
                <w:vAlign w:val="center"/>
              </w:tcPr>
            </w:tcPrChange>
          </w:tcPr>
          <w:p w14:paraId="10C79112" w14:textId="3938F313" w:rsidR="00E84CC5" w:rsidRPr="00D64E85" w:rsidRDefault="00F245D9" w:rsidP="00E614B4">
            <w:pPr>
              <w:pStyle w:val="ab"/>
              <w:keepNext/>
              <w:numPr>
                <w:ilvl w:val="0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center"/>
              <w:outlineLvl w:val="3"/>
              <w:rPr>
                <w:b/>
                <w:sz w:val="20"/>
                <w:szCs w:val="16"/>
              </w:rPr>
            </w:pPr>
            <w:bookmarkStart w:id="10028" w:name="_Ref531189208"/>
            <w:r w:rsidRPr="00D64E85">
              <w:rPr>
                <w:b/>
                <w:i/>
                <w:sz w:val="20"/>
                <w:szCs w:val="16"/>
              </w:rPr>
              <w:t>Только для сценариев закупок «с участием любых лиц»:</w:t>
            </w:r>
            <w:r w:rsidRPr="00D64E85">
              <w:rPr>
                <w:b/>
                <w:sz w:val="20"/>
                <w:szCs w:val="16"/>
              </w:rPr>
              <w:t xml:space="preserve"> </w:t>
            </w:r>
            <w:r w:rsidR="00E84CC5" w:rsidRPr="00D64E85">
              <w:rPr>
                <w:b/>
                <w:sz w:val="20"/>
                <w:szCs w:val="16"/>
              </w:rPr>
              <w:t>Преддоговорные переговоры</w:t>
            </w:r>
            <w:r w:rsidR="00E84CC5" w:rsidRPr="00D64E85">
              <w:rPr>
                <w:b/>
                <w:sz w:val="20"/>
                <w:szCs w:val="16"/>
              </w:rPr>
              <w:br/>
            </w:r>
            <w:r w:rsidR="00E84CC5" w:rsidRPr="00D64E85">
              <w:rPr>
                <w:b/>
                <w:i/>
                <w:sz w:val="20"/>
                <w:szCs w:val="16"/>
              </w:rPr>
              <w:t>(опциональная процедура, осуществляемая при необходимости)</w:t>
            </w:r>
            <w:bookmarkEnd w:id="10028"/>
          </w:p>
        </w:tc>
      </w:tr>
      <w:tr w:rsidR="00F460F5" w:rsidRPr="00D64E85" w14:paraId="40EFE18A" w14:textId="77777777" w:rsidTr="009F2F63">
        <w:tc>
          <w:tcPr>
            <w:tcW w:w="737" w:type="dxa"/>
            <w:tcBorders>
              <w:bottom w:val="single" w:sz="4" w:space="0" w:color="auto"/>
            </w:tcBorders>
            <w:shd w:val="clear" w:color="auto" w:fill="ED7D31" w:themeFill="accent2"/>
            <w:tcPrChange w:id="10029" w:author="РГС_волна 2" w:date="2023-07-25T19:34:00Z">
              <w:tcPr>
                <w:tcW w:w="737" w:type="dxa"/>
                <w:tcBorders>
                  <w:bottom w:val="single" w:sz="4" w:space="0" w:color="auto"/>
                </w:tcBorders>
                <w:shd w:val="clear" w:color="auto" w:fill="ED7D31" w:themeFill="accent2"/>
              </w:tcPr>
            </w:tcPrChange>
          </w:tcPr>
          <w:p w14:paraId="42D7DCC5" w14:textId="39903D0A" w:rsidR="00F460F5" w:rsidRPr="00D64E85" w:rsidRDefault="00F460F5" w:rsidP="00E614B4">
            <w:pPr>
              <w:pStyle w:val="ab"/>
              <w:keepNext/>
              <w:numPr>
                <w:ilvl w:val="1"/>
                <w:numId w:val="3"/>
              </w:numPr>
              <w:tabs>
                <w:tab w:val="clear" w:pos="2835"/>
              </w:tabs>
              <w:spacing w:before="60" w:after="6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</w:p>
        </w:tc>
        <w:tc>
          <w:tcPr>
            <w:tcW w:w="2013" w:type="dxa"/>
            <w:gridSpan w:val="6"/>
            <w:tcBorders>
              <w:bottom w:val="single" w:sz="4" w:space="0" w:color="auto"/>
            </w:tcBorders>
            <w:shd w:val="clear" w:color="auto" w:fill="ED7D31" w:themeFill="accent2"/>
            <w:vAlign w:val="center"/>
            <w:tcPrChange w:id="10030" w:author="РГС_волна 2" w:date="2023-07-25T19:34:00Z">
              <w:tcPr>
                <w:tcW w:w="1814" w:type="dxa"/>
                <w:gridSpan w:val="6"/>
                <w:tcBorders>
                  <w:bottom w:val="single" w:sz="4" w:space="0" w:color="auto"/>
                </w:tcBorders>
                <w:shd w:val="clear" w:color="auto" w:fill="ED7D31" w:themeFill="accent2"/>
                <w:vAlign w:val="center"/>
              </w:tcPr>
            </w:tcPrChange>
          </w:tcPr>
          <w:p w14:paraId="6E3D4E40" w14:textId="77777777" w:rsidR="00F460F5" w:rsidRPr="00D64E85" w:rsidRDefault="00F460F5" w:rsidP="006E7EEB">
            <w:pPr>
              <w:pStyle w:val="ab"/>
              <w:keepNext/>
              <w:spacing w:before="60" w:after="60"/>
              <w:ind w:left="0"/>
              <w:contextualSpacing w:val="0"/>
              <w:jc w:val="left"/>
              <w:outlineLvl w:val="3"/>
              <w:rPr>
                <w:b/>
                <w:sz w:val="16"/>
                <w:szCs w:val="16"/>
              </w:rPr>
            </w:pPr>
            <w:r w:rsidRPr="00D64E85">
              <w:rPr>
                <w:b/>
                <w:sz w:val="16"/>
                <w:szCs w:val="16"/>
              </w:rPr>
              <w:t>Проведение преддоговорных переговоров</w:t>
            </w:r>
          </w:p>
        </w:tc>
      </w:tr>
      <w:tr w:rsidR="00D042E6" w:rsidRPr="00D64E85" w14:paraId="15F71DEE" w14:textId="77777777" w:rsidTr="009F2F63">
        <w:trPr>
          <w:trHeight w:val="773"/>
          <w:trPrChange w:id="10031" w:author="РГС_волна 2" w:date="2023-07-25T19:34:00Z">
            <w:trPr>
              <w:trHeight w:val="773"/>
            </w:trPr>
          </w:trPrChange>
        </w:trPr>
        <w:tc>
          <w:tcPr>
            <w:tcW w:w="737" w:type="dxa"/>
            <w:tcBorders>
              <w:top w:val="nil"/>
              <w:bottom w:val="nil"/>
            </w:tcBorders>
            <w:tcPrChange w:id="10032" w:author="РГС_волна 2" w:date="2023-07-25T19:34:00Z">
              <w:tcPr>
                <w:tcW w:w="737" w:type="dxa"/>
                <w:tcBorders>
                  <w:top w:val="nil"/>
                  <w:bottom w:val="nil"/>
                </w:tcBorders>
              </w:tcPr>
            </w:tcPrChange>
          </w:tcPr>
          <w:p w14:paraId="16E41BD7" w14:textId="77777777" w:rsidR="00155715" w:rsidRPr="00D64E85" w:rsidRDefault="00155715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tcPrChange w:id="10033" w:author="РГС_волна 2" w:date="2023-07-25T19:34:00Z">
              <w:tcPr>
                <w:tcW w:w="2410" w:type="dxa"/>
                <w:tcBorders>
                  <w:top w:val="nil"/>
                  <w:bottom w:val="nil"/>
                </w:tcBorders>
              </w:tcPr>
            </w:tcPrChange>
          </w:tcPr>
          <w:p w14:paraId="480CC0F3" w14:textId="7739CEC1" w:rsidR="00155715" w:rsidRPr="00D64E85" w:rsidRDefault="00155715" w:rsidP="0059668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Инициирование проведения преддоговорных переговоров с победителем </w:t>
            </w:r>
            <w:r w:rsidR="00E84CC5" w:rsidRPr="00D64E85">
              <w:rPr>
                <w:sz w:val="16"/>
                <w:szCs w:val="16"/>
              </w:rPr>
              <w:t>закупки (</w:t>
            </w:r>
            <w:r w:rsidRPr="00D64E85">
              <w:rPr>
                <w:sz w:val="16"/>
                <w:szCs w:val="16"/>
              </w:rPr>
              <w:t>единственным</w:t>
            </w:r>
            <w:r w:rsidR="00B35860">
              <w:rPr>
                <w:sz w:val="16"/>
                <w:szCs w:val="16"/>
              </w:rPr>
              <w:t xml:space="preserve"> </w:t>
            </w:r>
            <w:del w:id="10034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10035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несостоявшейся закупки</w:t>
            </w:r>
            <w:r w:rsidR="00E84CC5" w:rsidRPr="00D64E85">
              <w:rPr>
                <w:sz w:val="16"/>
                <w:szCs w:val="16"/>
              </w:rPr>
              <w:t>)</w:t>
            </w:r>
          </w:p>
        </w:tc>
        <w:tc>
          <w:tcPr>
            <w:tcW w:w="1814" w:type="dxa"/>
            <w:tcBorders>
              <w:top w:val="nil"/>
              <w:bottom w:val="nil"/>
            </w:tcBorders>
            <w:tcPrChange w:id="10036" w:author="РГС_волна 2" w:date="2023-07-25T19:34:00Z">
              <w:tcPr>
                <w:tcW w:w="1814" w:type="dxa"/>
                <w:tcBorders>
                  <w:top w:val="nil"/>
                  <w:bottom w:val="nil"/>
                </w:tcBorders>
              </w:tcPr>
            </w:tcPrChange>
          </w:tcPr>
          <w:p w14:paraId="2C530CCF" w14:textId="79897F38" w:rsidR="00155715" w:rsidRPr="00D64E85" w:rsidRDefault="00155715" w:rsidP="0059668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Инициатор договора /</w:t>
            </w:r>
            <w:r w:rsidRPr="00D64E85">
              <w:rPr>
                <w:sz w:val="16"/>
                <w:szCs w:val="16"/>
              </w:rPr>
              <w:br/>
              <w:t>Руководитель по закупкам /</w:t>
            </w:r>
            <w:r w:rsidRPr="00D64E85">
              <w:rPr>
                <w:sz w:val="16"/>
                <w:szCs w:val="16"/>
              </w:rPr>
              <w:br/>
              <w:t>Председатель ЗК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FFFFFF" w:themeFill="background1"/>
            <w:tcPrChange w:id="10037" w:author="РГС_волна 2" w:date="2023-07-25T19:34:00Z">
              <w:tcPr>
                <w:tcW w:w="2409" w:type="dxa"/>
                <w:tcBorders>
                  <w:top w:val="nil"/>
                  <w:bottom w:val="nil"/>
                </w:tcBorders>
                <w:shd w:val="clear" w:color="auto" w:fill="FFFFFF" w:themeFill="background1"/>
              </w:tcPr>
            </w:tcPrChange>
          </w:tcPr>
          <w:p w14:paraId="091F3592" w14:textId="7FBDA7F0" w:rsidR="00155715" w:rsidRPr="00D64E85" w:rsidRDefault="00155715" w:rsidP="0059668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До заключения </w:t>
            </w:r>
            <w:del w:id="10038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39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но рекомендуется не позднее 10 (десяти) кал.</w:t>
            </w:r>
            <w:r w:rsidRPr="00D64E85">
              <w:rPr>
                <w:sz w:val="16"/>
                <w:szCs w:val="16"/>
                <w:lang w:val="en-US"/>
              </w:rPr>
              <w:t> </w:t>
            </w:r>
            <w:r w:rsidRPr="00D64E85">
              <w:rPr>
                <w:sz w:val="16"/>
                <w:szCs w:val="16"/>
              </w:rPr>
              <w:t>дн. с даты официального размещения итогового протокола по результатам закупки</w:t>
            </w:r>
          </w:p>
        </w:tc>
        <w:tc>
          <w:tcPr>
            <w:tcW w:w="2408" w:type="dxa"/>
            <w:tcBorders>
              <w:top w:val="nil"/>
              <w:bottom w:val="nil"/>
            </w:tcBorders>
            <w:shd w:val="clear" w:color="auto" w:fill="FFFFFF" w:themeFill="background1"/>
            <w:tcPrChange w:id="10040" w:author="РГС_волна 2" w:date="2023-07-25T19:34:00Z">
              <w:tcPr>
                <w:tcW w:w="2408" w:type="dxa"/>
                <w:tcBorders>
                  <w:top w:val="nil"/>
                  <w:bottom w:val="nil"/>
                </w:tcBorders>
                <w:shd w:val="clear" w:color="auto" w:fill="FFFFFF" w:themeFill="background1"/>
              </w:tcPr>
            </w:tcPrChange>
          </w:tcPr>
          <w:p w14:paraId="79A6E47C" w14:textId="28E831E8" w:rsidR="00155715" w:rsidRPr="00D64E85" w:rsidRDefault="00155715" w:rsidP="0015571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Обстоятельства, возникшие на этапе заключения </w:t>
            </w:r>
            <w:del w:id="10041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42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и требующие изменения / уточнения / дополнения условий проекта </w:t>
            </w:r>
            <w:del w:id="10043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44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;</w:t>
            </w:r>
          </w:p>
          <w:p w14:paraId="0D56E9C0" w14:textId="1C1B7E93" w:rsidR="00155715" w:rsidRPr="00D64E85" w:rsidRDefault="00155715" w:rsidP="007C28CC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Протокол с желательными разногласиями к проекту </w:t>
            </w:r>
            <w:del w:id="10045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4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>, представленный</w:t>
            </w:r>
            <w:r w:rsidR="00B35860">
              <w:rPr>
                <w:sz w:val="16"/>
                <w:szCs w:val="16"/>
              </w:rPr>
              <w:t xml:space="preserve"> </w:t>
            </w:r>
            <w:del w:id="10047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  <w:r w:rsidRPr="00D64E85">
                <w:rPr>
                  <w:sz w:val="16"/>
                  <w:szCs w:val="16"/>
                </w:rPr>
                <w:delText>ом</w:delText>
              </w:r>
            </w:del>
            <w:ins w:id="10048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  <w:r w:rsidRPr="00D64E85">
                <w:rPr>
                  <w:sz w:val="16"/>
                  <w:szCs w:val="16"/>
                </w:rPr>
                <w:t>ом</w:t>
              </w:r>
            </w:ins>
            <w:r w:rsidRPr="00D64E85">
              <w:rPr>
                <w:sz w:val="16"/>
                <w:szCs w:val="16"/>
              </w:rPr>
              <w:t xml:space="preserve"> закупки в составе его заявки (при наличии) и требующий дополнительного обсуждения сторонами </w:t>
            </w:r>
            <w:del w:id="10049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50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</w:p>
        </w:tc>
        <w:tc>
          <w:tcPr>
            <w:tcW w:w="3827" w:type="dxa"/>
            <w:tcBorders>
              <w:top w:val="nil"/>
              <w:bottom w:val="nil"/>
            </w:tcBorders>
            <w:shd w:val="clear" w:color="auto" w:fill="FFFFFF" w:themeFill="background1"/>
            <w:tcPrChange w:id="10051" w:author="РГС_волна 2" w:date="2023-07-25T19:34:00Z">
              <w:tcPr>
                <w:tcW w:w="3827" w:type="dxa"/>
                <w:tcBorders>
                  <w:top w:val="nil"/>
                  <w:bottom w:val="nil"/>
                </w:tcBorders>
                <w:shd w:val="clear" w:color="auto" w:fill="FFFFFF" w:themeFill="background1"/>
              </w:tcPr>
            </w:tcPrChange>
          </w:tcPr>
          <w:p w14:paraId="35217F6F" w14:textId="65D395EE" w:rsidR="00155715" w:rsidRPr="00D64E85" w:rsidRDefault="00155715" w:rsidP="00A15F6C">
            <w:pPr>
              <w:pStyle w:val="ab"/>
              <w:numPr>
                <w:ilvl w:val="0"/>
                <w:numId w:val="6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Выдает </w:t>
            </w:r>
            <w:del w:id="10052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ответственному</w:delText>
              </w:r>
            </w:del>
            <w:ins w:id="10053" w:author="РГС_волна 2" w:date="2023-07-25T19:34:00Z">
              <w:r w:rsidR="00664A8C">
                <w:rPr>
                  <w:sz w:val="16"/>
                  <w:szCs w:val="16"/>
                </w:rPr>
                <w:t>Ответственному</w:t>
              </w:r>
            </w:ins>
            <w:r w:rsidR="00664A8C">
              <w:rPr>
                <w:sz w:val="16"/>
                <w:szCs w:val="16"/>
              </w:rPr>
              <w:t xml:space="preserve"> исполнителю</w:t>
            </w:r>
            <w:r w:rsidRPr="00D64E85">
              <w:rPr>
                <w:sz w:val="16"/>
                <w:szCs w:val="16"/>
              </w:rPr>
              <w:t xml:space="preserve"> (в том числе в устной форме) поручение о необходимости проведения преддоговорных переговоров;</w:t>
            </w:r>
          </w:p>
          <w:p w14:paraId="612291E6" w14:textId="77777777" w:rsidR="00155715" w:rsidRPr="00D64E85" w:rsidRDefault="00155715" w:rsidP="00A15F6C">
            <w:pPr>
              <w:pStyle w:val="ab"/>
              <w:numPr>
                <w:ilvl w:val="0"/>
                <w:numId w:val="64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Определяет формат проведения преддоговорных переговоров (очный / заочный) и перечень обсуждаемых вопросов</w:t>
            </w:r>
          </w:p>
          <w:p w14:paraId="5A5217B5" w14:textId="064416D3" w:rsidR="00155715" w:rsidRPr="00D64E85" w:rsidRDefault="00155715" w:rsidP="0059668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(Проведение преддоговорных переговоров возможно только по исчерпывающему перечню вопросов, предусмотренному в ЕПоЗ)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  <w:tcPrChange w:id="10054" w:author="РГС_волна 2" w:date="2023-07-25T19:34:00Z">
              <w:tcPr>
                <w:tcW w:w="2013" w:type="dxa"/>
                <w:tcBorders>
                  <w:top w:val="nil"/>
                  <w:bottom w:val="nil"/>
                </w:tcBorders>
                <w:shd w:val="clear" w:color="auto" w:fill="FFFFFF" w:themeFill="background1"/>
              </w:tcPr>
            </w:tcPrChange>
          </w:tcPr>
          <w:p w14:paraId="1A6453FF" w14:textId="012BC513" w:rsidR="00155715" w:rsidRPr="00D64E85" w:rsidRDefault="00155715" w:rsidP="00596687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Поручение (в том числе в устной форме) </w:t>
            </w:r>
            <w:del w:id="10055" w:author="РГС_волна 2" w:date="2023-07-25T19:34:00Z">
              <w:r w:rsidRPr="00D64E85">
                <w:rPr>
                  <w:sz w:val="16"/>
                  <w:szCs w:val="16"/>
                </w:rPr>
                <w:delText>ответственному</w:delText>
              </w:r>
            </w:del>
            <w:ins w:id="10056" w:author="РГС_волна 2" w:date="2023-07-25T19:34:00Z">
              <w:r w:rsidR="00664A8C">
                <w:rPr>
                  <w:sz w:val="16"/>
                  <w:szCs w:val="16"/>
                </w:rPr>
                <w:t>Ответственному</w:t>
              </w:r>
            </w:ins>
            <w:r w:rsidR="00664A8C">
              <w:rPr>
                <w:sz w:val="16"/>
                <w:szCs w:val="16"/>
              </w:rPr>
              <w:t xml:space="preserve"> исполнителю</w:t>
            </w:r>
            <w:r w:rsidRPr="00D64E85">
              <w:rPr>
                <w:sz w:val="16"/>
                <w:szCs w:val="16"/>
              </w:rPr>
              <w:t xml:space="preserve"> о необходимости проведения преддоговорных переговоров, с указанием даты проведения преддоговорных переговоров и перечня обсуждаемых вопросов</w:t>
            </w:r>
          </w:p>
        </w:tc>
      </w:tr>
      <w:tr w:rsidR="00155715" w:rsidRPr="00D64E85" w14:paraId="2A1C0F6B" w14:textId="77777777" w:rsidTr="009F2F63">
        <w:tc>
          <w:tcPr>
            <w:tcW w:w="737" w:type="dxa"/>
            <w:tcPrChange w:id="10057" w:author="РГС_волна 2" w:date="2023-07-25T19:34:00Z">
              <w:tcPr>
                <w:tcW w:w="737" w:type="dxa"/>
              </w:tcPr>
            </w:tcPrChange>
          </w:tcPr>
          <w:p w14:paraId="644F8754" w14:textId="77777777" w:rsidR="00155715" w:rsidRPr="00D64E85" w:rsidRDefault="00155715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</w:p>
        </w:tc>
        <w:tc>
          <w:tcPr>
            <w:tcW w:w="2410" w:type="dxa"/>
            <w:tcPrChange w:id="10058" w:author="РГС_волна 2" w:date="2023-07-25T19:34:00Z">
              <w:tcPr>
                <w:tcW w:w="2410" w:type="dxa"/>
              </w:tcPr>
            </w:tcPrChange>
          </w:tcPr>
          <w:p w14:paraId="5A0797D3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Проведение преддоговорных переговоров</w:t>
            </w:r>
          </w:p>
        </w:tc>
        <w:tc>
          <w:tcPr>
            <w:tcW w:w="1814" w:type="dxa"/>
            <w:tcPrChange w:id="10059" w:author="РГС_волна 2" w:date="2023-07-25T19:34:00Z">
              <w:tcPr>
                <w:tcW w:w="1814" w:type="dxa"/>
              </w:tcPr>
            </w:tcPrChange>
          </w:tcPr>
          <w:p w14:paraId="70587295" w14:textId="77777777" w:rsidR="00155715" w:rsidRPr="00D64E85" w:rsidRDefault="00155715" w:rsidP="0015571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  <w:p w14:paraId="0C30C4C7" w14:textId="77777777" w:rsidR="00155715" w:rsidRPr="00D64E85" w:rsidRDefault="00155715" w:rsidP="0015571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Инициатор договора</w:t>
            </w:r>
          </w:p>
          <w:p w14:paraId="45F9C981" w14:textId="073415D0" w:rsidR="00155715" w:rsidRPr="00D64E85" w:rsidRDefault="00E84CC5" w:rsidP="00155715">
            <w:pPr>
              <w:pStyle w:val="ab"/>
              <w:numPr>
                <w:ilvl w:val="0"/>
                <w:numId w:val="8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Победитель закупки (единственный</w:t>
            </w:r>
            <w:r w:rsidR="00B35860">
              <w:rPr>
                <w:sz w:val="16"/>
                <w:szCs w:val="16"/>
              </w:rPr>
              <w:t xml:space="preserve"> </w:t>
            </w:r>
            <w:del w:id="10060" w:author="РГС_волна 2" w:date="2023-07-25T19:34:00Z">
              <w:r w:rsidR="00B77971">
                <w:rPr>
                  <w:sz w:val="16"/>
                  <w:szCs w:val="16"/>
                </w:rPr>
                <w:delText>участник</w:delText>
              </w:r>
            </w:del>
            <w:ins w:id="10061" w:author="РГС_волна 2" w:date="2023-07-25T19:34:00Z">
              <w:r w:rsidR="00C01D55">
                <w:rPr>
                  <w:sz w:val="16"/>
                  <w:szCs w:val="16"/>
                </w:rPr>
                <w:t>Участник</w:t>
              </w:r>
            </w:ins>
            <w:r w:rsidR="00155715" w:rsidRPr="00D64E85">
              <w:rPr>
                <w:sz w:val="16"/>
                <w:szCs w:val="16"/>
              </w:rPr>
              <w:t xml:space="preserve"> несостоявшейся закупки</w:t>
            </w:r>
            <w:r w:rsidRPr="00D64E85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PrChange w:id="10062" w:author="РГС_волна 2" w:date="2023-07-25T19:34:00Z">
              <w:tcPr>
                <w:tcW w:w="2409" w:type="dxa"/>
              </w:tcPr>
            </w:tcPrChange>
          </w:tcPr>
          <w:p w14:paraId="1AB43115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назначенную дату преддоговорных переговоров</w:t>
            </w:r>
          </w:p>
        </w:tc>
        <w:tc>
          <w:tcPr>
            <w:tcW w:w="2408" w:type="dxa"/>
            <w:tcPrChange w:id="10063" w:author="РГС_волна 2" w:date="2023-07-25T19:34:00Z">
              <w:tcPr>
                <w:tcW w:w="2408" w:type="dxa"/>
              </w:tcPr>
            </w:tcPrChange>
          </w:tcPr>
          <w:p w14:paraId="0DCBB698" w14:textId="77777777" w:rsidR="00155715" w:rsidRPr="00D64E85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Поручение о необходимости проведения преддоговорных переговоров, с указанием перечня обсуждаемых вопросов</w:t>
            </w:r>
          </w:p>
        </w:tc>
        <w:tc>
          <w:tcPr>
            <w:tcW w:w="3827" w:type="dxa"/>
            <w:tcPrChange w:id="10064" w:author="РГС_волна 2" w:date="2023-07-25T19:34:00Z">
              <w:tcPr>
                <w:tcW w:w="3827" w:type="dxa"/>
              </w:tcPr>
            </w:tcPrChange>
          </w:tcPr>
          <w:p w14:paraId="5B288F07" w14:textId="743590F8" w:rsidR="00155715" w:rsidRPr="00D64E85" w:rsidRDefault="00155715" w:rsidP="00A15F6C">
            <w:pPr>
              <w:pStyle w:val="ab"/>
              <w:numPr>
                <w:ilvl w:val="0"/>
                <w:numId w:val="65"/>
              </w:numPr>
              <w:spacing w:before="60" w:after="6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Обсуждают условия заключаемого </w:t>
            </w:r>
            <w:del w:id="10065" w:author="РГС_волна 2" w:date="2023-07-25T19:34:00Z">
              <w:r w:rsidRPr="00D64E85">
                <w:rPr>
                  <w:sz w:val="16"/>
                  <w:szCs w:val="16"/>
                </w:rPr>
                <w:delText>договора</w:delText>
              </w:r>
            </w:del>
            <w:ins w:id="10066" w:author="РГС_волна 2" w:date="2023-07-25T19:34:00Z">
              <w:r w:rsidR="00746119">
                <w:rPr>
                  <w:sz w:val="16"/>
                  <w:szCs w:val="16"/>
                </w:rPr>
                <w:t>Договор</w:t>
              </w:r>
              <w:r w:rsidRPr="00D64E85">
                <w:rPr>
                  <w:sz w:val="16"/>
                  <w:szCs w:val="16"/>
                </w:rPr>
                <w:t>а</w:t>
              </w:r>
            </w:ins>
            <w:r w:rsidRPr="00D64E85">
              <w:rPr>
                <w:sz w:val="16"/>
                <w:szCs w:val="16"/>
              </w:rPr>
              <w:t xml:space="preserve"> в части исчерпывающего перечня вопросов, предусмотренного ЕПоЗ;</w:t>
            </w:r>
          </w:p>
          <w:p w14:paraId="3E03E705" w14:textId="77777777" w:rsidR="00155715" w:rsidRPr="00D64E85" w:rsidRDefault="00155715" w:rsidP="00A15F6C">
            <w:pPr>
              <w:pStyle w:val="ab"/>
              <w:numPr>
                <w:ilvl w:val="0"/>
                <w:numId w:val="65"/>
              </w:numPr>
              <w:spacing w:before="60" w:after="6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Составляют проект протокола преддоговорных переговоров с отражением достигнутых сторонами договоренностей;</w:t>
            </w:r>
          </w:p>
          <w:p w14:paraId="36C27EBD" w14:textId="77777777" w:rsidR="00155715" w:rsidRPr="00D64E85" w:rsidRDefault="00155715" w:rsidP="00A15F6C">
            <w:pPr>
              <w:pStyle w:val="ab"/>
              <w:numPr>
                <w:ilvl w:val="0"/>
                <w:numId w:val="65"/>
              </w:numPr>
              <w:spacing w:before="60" w:after="6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 направляет проект протокола преддоговорных переговоров на предварительное согласование</w:t>
            </w:r>
          </w:p>
        </w:tc>
        <w:tc>
          <w:tcPr>
            <w:tcW w:w="2013" w:type="dxa"/>
            <w:tcPrChange w:id="10067" w:author="РГС_волна 2" w:date="2023-07-25T19:34:00Z">
              <w:tcPr>
                <w:tcW w:w="2013" w:type="dxa"/>
              </w:tcPr>
            </w:tcPrChange>
          </w:tcPr>
          <w:p w14:paraId="5E84DCEB" w14:textId="3C3738B5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Направленный на согласование проект протокола преддоговорных переговоров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_Ref536718623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5.1.3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55715" w:rsidRPr="00D64E85" w14:paraId="393EB455" w14:textId="77777777" w:rsidTr="009F2F63">
        <w:tc>
          <w:tcPr>
            <w:tcW w:w="737" w:type="dxa"/>
            <w:tcPrChange w:id="10068" w:author="РГС_волна 2" w:date="2023-07-25T19:34:00Z">
              <w:tcPr>
                <w:tcW w:w="737" w:type="dxa"/>
              </w:tcPr>
            </w:tcPrChange>
          </w:tcPr>
          <w:p w14:paraId="118852DE" w14:textId="77777777" w:rsidR="00155715" w:rsidRPr="00D64E85" w:rsidRDefault="00155715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10069" w:name="_Ref536718623"/>
          </w:p>
        </w:tc>
        <w:bookmarkEnd w:id="10069"/>
        <w:tc>
          <w:tcPr>
            <w:tcW w:w="2410" w:type="dxa"/>
            <w:tcPrChange w:id="10070" w:author="РГС_волна 2" w:date="2023-07-25T19:34:00Z">
              <w:tcPr>
                <w:tcW w:w="2410" w:type="dxa"/>
              </w:tcPr>
            </w:tcPrChange>
          </w:tcPr>
          <w:p w14:paraId="35DFBDB4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Согласование проекта протокола преддоговорных переговоров</w:t>
            </w:r>
          </w:p>
        </w:tc>
        <w:tc>
          <w:tcPr>
            <w:tcW w:w="1814" w:type="dxa"/>
            <w:tcPrChange w:id="10071" w:author="РГС_волна 2" w:date="2023-07-25T19:34:00Z">
              <w:tcPr>
                <w:tcW w:w="1814" w:type="dxa"/>
              </w:tcPr>
            </w:tcPrChange>
          </w:tcPr>
          <w:p w14:paraId="637D7EED" w14:textId="46077F94" w:rsidR="00155715" w:rsidRPr="00D64E85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Начальник </w:t>
            </w:r>
            <w:del w:id="10072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10073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10" w:type="dxa"/>
            <w:tcPrChange w:id="10074" w:author="РГС_волна 2" w:date="2023-07-25T19:34:00Z">
              <w:tcPr>
                <w:tcW w:w="2409" w:type="dxa"/>
              </w:tcPr>
            </w:tcPrChange>
          </w:tcPr>
          <w:p w14:paraId="607B3073" w14:textId="4D5A3233" w:rsidR="00155715" w:rsidRPr="00D64E85" w:rsidRDefault="00155715" w:rsidP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E70256" w:rsidRPr="00D64E85">
              <w:rPr>
                <w:sz w:val="16"/>
                <w:szCs w:val="16"/>
              </w:rPr>
              <w:t>1</w:t>
            </w:r>
            <w:r w:rsidR="00E84CC5" w:rsidRPr="00D64E85">
              <w:rPr>
                <w:sz w:val="16"/>
                <w:szCs w:val="16"/>
              </w:rPr>
              <w:t xml:space="preserve"> (</w:t>
            </w:r>
            <w:r w:rsidR="00E70256" w:rsidRPr="00D64E85">
              <w:rPr>
                <w:sz w:val="16"/>
                <w:szCs w:val="16"/>
              </w:rPr>
              <w:t>одного</w:t>
            </w:r>
            <w:r w:rsidRPr="00D64E85">
              <w:rPr>
                <w:sz w:val="16"/>
              </w:rPr>
              <w:t>) раб. дн.</w:t>
            </w:r>
            <w:r w:rsidRPr="00D64E85">
              <w:rPr>
                <w:sz w:val="16"/>
                <w:szCs w:val="16"/>
              </w:rPr>
              <w:t xml:space="preserve"> с момента поступления на согласование проекта протокола преддоговорных переговоров</w:t>
            </w:r>
          </w:p>
        </w:tc>
        <w:tc>
          <w:tcPr>
            <w:tcW w:w="2408" w:type="dxa"/>
            <w:tcPrChange w:id="10075" w:author="РГС_волна 2" w:date="2023-07-25T19:34:00Z">
              <w:tcPr>
                <w:tcW w:w="2408" w:type="dxa"/>
              </w:tcPr>
            </w:tcPrChange>
          </w:tcPr>
          <w:p w14:paraId="70FE8A42" w14:textId="77777777" w:rsidR="00155715" w:rsidRPr="00D64E85" w:rsidDel="00A063C4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Проект протокола преддоговорных переговоров</w:t>
            </w:r>
          </w:p>
        </w:tc>
        <w:tc>
          <w:tcPr>
            <w:tcW w:w="3827" w:type="dxa"/>
            <w:tcPrChange w:id="10076" w:author="РГС_волна 2" w:date="2023-07-25T19:34:00Z">
              <w:tcPr>
                <w:tcW w:w="3827" w:type="dxa"/>
              </w:tcPr>
            </w:tcPrChange>
          </w:tcPr>
          <w:p w14:paraId="700B080D" w14:textId="77777777" w:rsidR="00155715" w:rsidRPr="00D64E85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Рассматривает поступивший проект протокола преддоговорных переговоров и осуществляет его согласование в рамках закрепленной ответственности (</w:t>
            </w:r>
            <w:r w:rsidRPr="00D64E85">
              <w:rPr>
                <w:sz w:val="16"/>
                <w:szCs w:val="16"/>
              </w:rPr>
              <w:fldChar w:fldCharType="begin"/>
            </w:r>
            <w:r w:rsidRPr="00D64E85">
              <w:rPr>
                <w:sz w:val="16"/>
                <w:szCs w:val="16"/>
              </w:rPr>
              <w:instrText xml:space="preserve"> REF _Ref527632097 \n \h  \* MERGEFORMAT </w:instrText>
            </w:r>
            <w:r w:rsidRPr="00D64E85">
              <w:rPr>
                <w:sz w:val="16"/>
                <w:szCs w:val="16"/>
              </w:rPr>
            </w:r>
            <w:r w:rsidRPr="00D64E85">
              <w:rPr>
                <w:sz w:val="16"/>
                <w:szCs w:val="16"/>
              </w:rPr>
              <w:fldChar w:fldCharType="separate"/>
            </w:r>
            <w:r w:rsidR="00416CED">
              <w:rPr>
                <w:sz w:val="16"/>
                <w:szCs w:val="16"/>
              </w:rPr>
              <w:t>Раздел III</w:t>
            </w:r>
            <w:r w:rsidRPr="00D64E85">
              <w:rPr>
                <w:sz w:val="16"/>
                <w:szCs w:val="16"/>
              </w:rPr>
              <w:fldChar w:fldCharType="end"/>
            </w:r>
            <w:r w:rsidRPr="00D64E85">
              <w:rPr>
                <w:sz w:val="16"/>
                <w:szCs w:val="16"/>
              </w:rPr>
              <w:t xml:space="preserve"> Положения)</w:t>
            </w:r>
          </w:p>
        </w:tc>
        <w:tc>
          <w:tcPr>
            <w:tcW w:w="2013" w:type="dxa"/>
            <w:tcPrChange w:id="10077" w:author="РГС_волна 2" w:date="2023-07-25T19:34:00Z">
              <w:tcPr>
                <w:tcW w:w="2013" w:type="dxa"/>
              </w:tcPr>
            </w:tcPrChange>
          </w:tcPr>
          <w:p w14:paraId="7240C126" w14:textId="7DC6C311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Согласованный проект протокола преддоговорных переговоров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 xml:space="preserve">(переход на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_Ref536718622 \r \h  \* MERGEFORMAT </w:instrTex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5.1.4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55715" w:rsidRPr="00D64E85" w14:paraId="43497568" w14:textId="77777777" w:rsidTr="009F2F63">
        <w:tc>
          <w:tcPr>
            <w:tcW w:w="737" w:type="dxa"/>
            <w:tcPrChange w:id="10078" w:author="РГС_волна 2" w:date="2023-07-25T19:34:00Z">
              <w:tcPr>
                <w:tcW w:w="737" w:type="dxa"/>
              </w:tcPr>
            </w:tcPrChange>
          </w:tcPr>
          <w:p w14:paraId="3598FF84" w14:textId="77777777" w:rsidR="00155715" w:rsidRPr="00D64E85" w:rsidRDefault="00155715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10079" w:name="_Ref536718622"/>
          </w:p>
        </w:tc>
        <w:bookmarkEnd w:id="10079"/>
        <w:tc>
          <w:tcPr>
            <w:tcW w:w="2410" w:type="dxa"/>
            <w:tcPrChange w:id="10080" w:author="РГС_волна 2" w:date="2023-07-25T19:34:00Z">
              <w:tcPr>
                <w:tcW w:w="2410" w:type="dxa"/>
              </w:tcPr>
            </w:tcPrChange>
          </w:tcPr>
          <w:p w14:paraId="498F2E3D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Подписание протокола преддоговорных переговоров обеими сторонами</w:t>
            </w:r>
          </w:p>
        </w:tc>
        <w:tc>
          <w:tcPr>
            <w:tcW w:w="1814" w:type="dxa"/>
            <w:tcPrChange w:id="10081" w:author="РГС_волна 2" w:date="2023-07-25T19:34:00Z">
              <w:tcPr>
                <w:tcW w:w="1814" w:type="dxa"/>
              </w:tcPr>
            </w:tcPrChange>
          </w:tcPr>
          <w:p w14:paraId="14EDB859" w14:textId="77777777" w:rsidR="00155715" w:rsidRPr="00D64E85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410" w:type="dxa"/>
            <w:tcPrChange w:id="10082" w:author="РГС_волна 2" w:date="2023-07-25T19:34:00Z">
              <w:tcPr>
                <w:tcW w:w="2409" w:type="dxa"/>
              </w:tcPr>
            </w:tcPrChange>
          </w:tcPr>
          <w:p w14:paraId="7EC5EE2B" w14:textId="28B62E34" w:rsidR="00155715" w:rsidRPr="00D64E85" w:rsidRDefault="00155715" w:rsidP="00E70256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В течение </w:t>
            </w:r>
            <w:r w:rsidR="00E70256" w:rsidRPr="00D64E85">
              <w:rPr>
                <w:sz w:val="16"/>
                <w:szCs w:val="16"/>
              </w:rPr>
              <w:t>2</w:t>
            </w:r>
            <w:r w:rsidR="00E84CC5" w:rsidRPr="00D64E85">
              <w:rPr>
                <w:sz w:val="16"/>
                <w:szCs w:val="16"/>
              </w:rPr>
              <w:t> (</w:t>
            </w:r>
            <w:r w:rsidR="00E70256" w:rsidRPr="00D64E85">
              <w:rPr>
                <w:sz w:val="16"/>
                <w:szCs w:val="16"/>
              </w:rPr>
              <w:t>двух</w:t>
            </w:r>
            <w:r w:rsidRPr="00D64E85">
              <w:rPr>
                <w:sz w:val="16"/>
              </w:rPr>
              <w:t>) раб. дн</w:t>
            </w:r>
            <w:r w:rsidRPr="00D64E85">
              <w:rPr>
                <w:sz w:val="16"/>
                <w:szCs w:val="16"/>
              </w:rPr>
              <w:t xml:space="preserve">. с момента получения согласования начальника </w:t>
            </w:r>
            <w:del w:id="10083" w:author="РГС_волна 2" w:date="2023-07-25T19:34:00Z">
              <w:r w:rsidRPr="00D64E85">
                <w:rPr>
                  <w:sz w:val="16"/>
                  <w:szCs w:val="16"/>
                </w:rPr>
                <w:delText>подразделения</w:delText>
              </w:r>
            </w:del>
            <w:ins w:id="10084" w:author="РГС_волна 2" w:date="2023-07-25T19:34:00Z">
              <w:r w:rsidR="00414BA8">
                <w:rPr>
                  <w:sz w:val="16"/>
                  <w:szCs w:val="16"/>
                </w:rPr>
                <w:t>Подразделения</w:t>
              </w:r>
            </w:ins>
            <w:r w:rsidR="00414BA8">
              <w:rPr>
                <w:sz w:val="16"/>
                <w:szCs w:val="16"/>
              </w:rPr>
              <w:t xml:space="preserve"> по экспертизе</w:t>
            </w:r>
          </w:p>
        </w:tc>
        <w:tc>
          <w:tcPr>
            <w:tcW w:w="2408" w:type="dxa"/>
            <w:tcPrChange w:id="10085" w:author="РГС_волна 2" w:date="2023-07-25T19:34:00Z">
              <w:tcPr>
                <w:tcW w:w="2408" w:type="dxa"/>
              </w:tcPr>
            </w:tcPrChange>
          </w:tcPr>
          <w:p w14:paraId="0A4EDE89" w14:textId="77777777" w:rsidR="00155715" w:rsidRPr="00D64E85" w:rsidDel="00A063C4" w:rsidRDefault="00155715" w:rsidP="00155715">
            <w:pPr>
              <w:spacing w:before="60" w:after="6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Согласованный проект протокола преддоговорных переговоров</w:t>
            </w:r>
          </w:p>
        </w:tc>
        <w:tc>
          <w:tcPr>
            <w:tcW w:w="3827" w:type="dxa"/>
            <w:tcPrChange w:id="10086" w:author="РГС_волна 2" w:date="2023-07-25T19:34:00Z">
              <w:tcPr>
                <w:tcW w:w="3827" w:type="dxa"/>
              </w:tcPr>
            </w:tcPrChange>
          </w:tcPr>
          <w:p w14:paraId="1E71DCAD" w14:textId="0262EDC0" w:rsidR="00155715" w:rsidRPr="00D64E85" w:rsidRDefault="00155715" w:rsidP="00A15F6C">
            <w:pPr>
              <w:pStyle w:val="ab"/>
              <w:numPr>
                <w:ilvl w:val="0"/>
                <w:numId w:val="7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</w:rPr>
            </w:pPr>
            <w:r w:rsidRPr="00D64E85">
              <w:rPr>
                <w:sz w:val="16"/>
                <w:szCs w:val="16"/>
              </w:rPr>
              <w:t>Обеспечивает подписание согласованного протокола преддоговорных переговоров обеими сторонами</w:t>
            </w:r>
            <w:r w:rsidR="00E84CC5" w:rsidRPr="00D64E85">
              <w:rPr>
                <w:sz w:val="16"/>
                <w:szCs w:val="16"/>
              </w:rPr>
              <w:t>;</w:t>
            </w:r>
          </w:p>
          <w:p w14:paraId="5A43EDF8" w14:textId="701747C5" w:rsidR="00155715" w:rsidRPr="00D64E85" w:rsidRDefault="00155715" w:rsidP="00A15F6C">
            <w:pPr>
              <w:pStyle w:val="ab"/>
              <w:numPr>
                <w:ilvl w:val="0"/>
                <w:numId w:val="76"/>
              </w:numPr>
              <w:spacing w:before="60" w:after="60"/>
              <w:ind w:left="284" w:hanging="284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Направляет в адрес </w:t>
            </w:r>
            <w:del w:id="10087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10088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электронную или графическую копию подписанного протокола преддоговорных переговоров</w:t>
            </w:r>
          </w:p>
        </w:tc>
        <w:tc>
          <w:tcPr>
            <w:tcW w:w="2013" w:type="dxa"/>
            <w:tcPrChange w:id="10089" w:author="РГС_волна 2" w:date="2023-07-25T19:34:00Z">
              <w:tcPr>
                <w:tcW w:w="2013" w:type="dxa"/>
              </w:tcPr>
            </w:tcPrChange>
          </w:tcPr>
          <w:p w14:paraId="7B0D2B77" w14:textId="48294A53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Подписанный обеими сторонами протокол преддоговорных переговоров, направленный в адрес </w:t>
            </w:r>
            <w:del w:id="10090" w:author="РГС_волна 2" w:date="2023-07-25T19:34:00Z">
              <w:r w:rsidRPr="00D64E85">
                <w:rPr>
                  <w:sz w:val="16"/>
                  <w:szCs w:val="16"/>
                </w:rPr>
                <w:delText>секретаря</w:delText>
              </w:r>
            </w:del>
            <w:ins w:id="10091" w:author="РГС_волна 2" w:date="2023-07-25T19:34:00Z">
              <w:r w:rsidR="00C01D55">
                <w:rPr>
                  <w:sz w:val="16"/>
                  <w:szCs w:val="16"/>
                </w:rPr>
                <w:t>Секретар</w:t>
              </w:r>
              <w:r w:rsidRPr="00D64E85">
                <w:rPr>
                  <w:sz w:val="16"/>
                  <w:szCs w:val="16"/>
                </w:rPr>
                <w:t>я</w:t>
              </w:r>
            </w:ins>
            <w:r w:rsidRPr="00D64E85">
              <w:rPr>
                <w:sz w:val="16"/>
                <w:szCs w:val="16"/>
              </w:rPr>
              <w:t xml:space="preserve"> ЗК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</w: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REF _Ref1777338 \r \h </w:instrText>
            </w:r>
            <w:r w:rsidR="00C41307" w:rsidRPr="00D64E85">
              <w:rPr>
                <w:i/>
                <w:color w:val="808080" w:themeColor="background1" w:themeShade="80"/>
                <w:sz w:val="16"/>
                <w:szCs w:val="16"/>
              </w:rPr>
              <w:instrText xml:space="preserve"> \* MERGEFORMAT </w:instrTex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416CED">
              <w:rPr>
                <w:i/>
                <w:color w:val="808080" w:themeColor="background1" w:themeShade="80"/>
                <w:sz w:val="16"/>
                <w:szCs w:val="16"/>
              </w:rPr>
              <w:t>5.1.5</w:t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="00E84CC5" w:rsidRPr="00D64E85">
              <w:rPr>
                <w:i/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155715" w:rsidRPr="00E0454D" w14:paraId="7975F95C" w14:textId="77777777" w:rsidTr="009F2F63">
        <w:tc>
          <w:tcPr>
            <w:tcW w:w="737" w:type="dxa"/>
            <w:tcPrChange w:id="10092" w:author="РГС_волна 2" w:date="2023-07-25T19:34:00Z">
              <w:tcPr>
                <w:tcW w:w="737" w:type="dxa"/>
              </w:tcPr>
            </w:tcPrChange>
          </w:tcPr>
          <w:p w14:paraId="7429F650" w14:textId="77777777" w:rsidR="00155715" w:rsidRPr="00D64E85" w:rsidRDefault="00155715" w:rsidP="00D641F8">
            <w:pPr>
              <w:pStyle w:val="ab"/>
              <w:numPr>
                <w:ilvl w:val="2"/>
                <w:numId w:val="3"/>
              </w:numPr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bookmarkStart w:id="10093" w:name="_Ref1777338"/>
            <w:bookmarkStart w:id="10094" w:name="_Ref107683870"/>
          </w:p>
        </w:tc>
        <w:bookmarkEnd w:id="10093"/>
        <w:bookmarkEnd w:id="10094"/>
        <w:tc>
          <w:tcPr>
            <w:tcW w:w="2410" w:type="dxa"/>
            <w:tcPrChange w:id="10095" w:author="РГС_волна 2" w:date="2023-07-25T19:34:00Z">
              <w:tcPr>
                <w:tcW w:w="2410" w:type="dxa"/>
              </w:tcPr>
            </w:tcPrChange>
          </w:tcPr>
          <w:p w14:paraId="08DB4B9C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Официальное размещение протокола преддоговорных переговоров</w:t>
            </w:r>
          </w:p>
          <w:p w14:paraId="5FF04C8D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(Особенности размещения информации о конкурентной закупке в зависимости от формы ее проведения установлены в приложении 3 к Положению)</w:t>
            </w:r>
          </w:p>
        </w:tc>
        <w:tc>
          <w:tcPr>
            <w:tcW w:w="1814" w:type="dxa"/>
            <w:tcPrChange w:id="10096" w:author="РГС_волна 2" w:date="2023-07-25T19:34:00Z">
              <w:tcPr>
                <w:tcW w:w="1814" w:type="dxa"/>
              </w:tcPr>
            </w:tcPrChange>
          </w:tcPr>
          <w:p w14:paraId="20B5B5DC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Секретарь ЗК</w:t>
            </w:r>
          </w:p>
        </w:tc>
        <w:tc>
          <w:tcPr>
            <w:tcW w:w="2410" w:type="dxa"/>
            <w:tcPrChange w:id="10097" w:author="РГС_волна 2" w:date="2023-07-25T19:34:00Z">
              <w:tcPr>
                <w:tcW w:w="2409" w:type="dxa"/>
              </w:tcPr>
            </w:tcPrChange>
          </w:tcPr>
          <w:p w14:paraId="760E7D54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В течение 3 (трех) кал. дн. с даты подписания протокола преддоговорных переговоров</w:t>
            </w:r>
          </w:p>
        </w:tc>
        <w:tc>
          <w:tcPr>
            <w:tcW w:w="2408" w:type="dxa"/>
            <w:tcPrChange w:id="10098" w:author="РГС_волна 2" w:date="2023-07-25T19:34:00Z">
              <w:tcPr>
                <w:tcW w:w="2408" w:type="dxa"/>
              </w:tcPr>
            </w:tcPrChange>
          </w:tcPr>
          <w:p w14:paraId="24EAF980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Протокол преддоговорных переговоров</w:t>
            </w:r>
          </w:p>
        </w:tc>
        <w:tc>
          <w:tcPr>
            <w:tcW w:w="3827" w:type="dxa"/>
            <w:tcPrChange w:id="10099" w:author="РГС_волна 2" w:date="2023-07-25T19:34:00Z">
              <w:tcPr>
                <w:tcW w:w="3827" w:type="dxa"/>
              </w:tcPr>
            </w:tcPrChange>
          </w:tcPr>
          <w:p w14:paraId="6572723F" w14:textId="77777777" w:rsidR="00155715" w:rsidRPr="00D64E85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>Размещает протокол преддоговорных переговоров в порядке, аналогичном порядку официального размещения ДоЗ</w:t>
            </w:r>
          </w:p>
        </w:tc>
        <w:tc>
          <w:tcPr>
            <w:tcW w:w="2013" w:type="dxa"/>
            <w:tcPrChange w:id="10100" w:author="РГС_волна 2" w:date="2023-07-25T19:34:00Z">
              <w:tcPr>
                <w:tcW w:w="2013" w:type="dxa"/>
              </w:tcPr>
            </w:tcPrChange>
          </w:tcPr>
          <w:p w14:paraId="7295D76A" w14:textId="27F371A7" w:rsidR="00155715" w:rsidRPr="00E0454D" w:rsidRDefault="00155715" w:rsidP="00155715">
            <w:pPr>
              <w:pStyle w:val="ab"/>
              <w:spacing w:before="60" w:after="60"/>
              <w:ind w:left="0"/>
              <w:contextualSpacing w:val="0"/>
              <w:jc w:val="left"/>
              <w:outlineLvl w:val="3"/>
              <w:rPr>
                <w:sz w:val="16"/>
                <w:szCs w:val="16"/>
              </w:rPr>
            </w:pPr>
            <w:r w:rsidRPr="00D64E85">
              <w:rPr>
                <w:sz w:val="16"/>
                <w:szCs w:val="16"/>
              </w:rPr>
              <w:t xml:space="preserve">Официально размещенный протокол преддоговорных переговоров </w:t>
            </w:r>
            <w:r w:rsidRPr="00D64E85">
              <w:rPr>
                <w:i/>
                <w:color w:val="808080" w:themeColor="background1" w:themeShade="80"/>
                <w:sz w:val="16"/>
                <w:szCs w:val="16"/>
              </w:rPr>
              <w:t>(переход на процесс «Договорная работа»)</w:t>
            </w:r>
          </w:p>
        </w:tc>
      </w:tr>
    </w:tbl>
    <w:p w14:paraId="32C296D8" w14:textId="77777777" w:rsidR="00E84CC5" w:rsidRDefault="00E84CC5" w:rsidP="0040361D">
      <w:pPr>
        <w:keepNext/>
        <w:spacing w:line="320" w:lineRule="exact"/>
        <w:jc w:val="center"/>
        <w:rPr>
          <w:b/>
          <w:caps/>
          <w:sz w:val="24"/>
          <w:szCs w:val="24"/>
        </w:rPr>
      </w:pPr>
    </w:p>
    <w:p w14:paraId="6E21AB84" w14:textId="77777777" w:rsidR="00511ED7" w:rsidRDefault="00511ED7" w:rsidP="0040361D">
      <w:pPr>
        <w:keepNext/>
        <w:spacing w:line="320" w:lineRule="exact"/>
        <w:jc w:val="center"/>
        <w:rPr>
          <w:b/>
          <w:caps/>
          <w:sz w:val="24"/>
          <w:szCs w:val="24"/>
        </w:rPr>
      </w:pPr>
    </w:p>
    <w:p w14:paraId="1CBDD8FF" w14:textId="77777777" w:rsidR="00511ED7" w:rsidRDefault="00511ED7" w:rsidP="00511ED7">
      <w:pPr>
        <w:keepNext/>
        <w:spacing w:before="480" w:after="240" w:line="320" w:lineRule="exact"/>
        <w:jc w:val="center"/>
        <w:outlineLvl w:val="1"/>
        <w:rPr>
          <w:b/>
          <w:caps/>
          <w:sz w:val="24"/>
          <w:szCs w:val="24"/>
        </w:rPr>
        <w:sectPr w:rsidR="00511ED7" w:rsidSect="00511ED7">
          <w:pgSz w:w="16838" w:h="11906" w:orient="landscape"/>
          <w:pgMar w:top="1134" w:right="1134" w:bottom="850" w:left="851" w:header="709" w:footer="709" w:gutter="0"/>
          <w:cols w:space="708"/>
          <w:docGrid w:linePitch="360"/>
        </w:sectPr>
      </w:pPr>
    </w:p>
    <w:p w14:paraId="3A3A73CC" w14:textId="77777777" w:rsidR="00462E8A" w:rsidRPr="00B82E1D" w:rsidRDefault="00462E8A" w:rsidP="00462E8A">
      <w:pPr>
        <w:keepNext/>
        <w:pageBreakBefore/>
        <w:spacing w:line="320" w:lineRule="exact"/>
        <w:jc w:val="right"/>
        <w:outlineLvl w:val="0"/>
        <w:rPr>
          <w:b/>
          <w:caps/>
          <w:sz w:val="24"/>
          <w:szCs w:val="24"/>
        </w:rPr>
      </w:pPr>
      <w:bookmarkStart w:id="10101" w:name="_Toc51688566"/>
      <w:bookmarkStart w:id="10102" w:name="_Toc141205812"/>
      <w:bookmarkStart w:id="10103" w:name="_Toc122960103"/>
      <w:r w:rsidRPr="00B82E1D">
        <w:rPr>
          <w:b/>
          <w:caps/>
          <w:sz w:val="24"/>
          <w:szCs w:val="24"/>
        </w:rPr>
        <w:t>Приложение </w:t>
      </w:r>
      <w:r w:rsidR="00067B2F">
        <w:rPr>
          <w:b/>
          <w:caps/>
          <w:sz w:val="24"/>
          <w:szCs w:val="24"/>
        </w:rPr>
        <w:t>3</w:t>
      </w:r>
      <w:bookmarkEnd w:id="10101"/>
      <w:bookmarkEnd w:id="10102"/>
      <w:bookmarkEnd w:id="10103"/>
    </w:p>
    <w:p w14:paraId="6F7925AF" w14:textId="77777777" w:rsidR="00462E8A" w:rsidRDefault="00462E8A" w:rsidP="00462E8A">
      <w:pPr>
        <w:keepNext/>
        <w:spacing w:before="480" w:after="240" w:line="320" w:lineRule="exact"/>
        <w:jc w:val="center"/>
        <w:outlineLvl w:val="1"/>
        <w:rPr>
          <w:b/>
          <w:caps/>
          <w:sz w:val="24"/>
          <w:szCs w:val="24"/>
        </w:rPr>
      </w:pPr>
      <w:bookmarkStart w:id="10104" w:name="_Toc51688567"/>
      <w:bookmarkStart w:id="10105" w:name="_Toc141205813"/>
      <w:bookmarkStart w:id="10106" w:name="_Toc122960104"/>
      <w:r>
        <w:rPr>
          <w:b/>
          <w:caps/>
          <w:sz w:val="24"/>
          <w:szCs w:val="24"/>
        </w:rPr>
        <w:t xml:space="preserve">Особенности </w:t>
      </w:r>
      <w:r w:rsidR="008C224C">
        <w:rPr>
          <w:b/>
          <w:caps/>
          <w:sz w:val="24"/>
          <w:szCs w:val="24"/>
        </w:rPr>
        <w:t>размещения информации о к</w:t>
      </w:r>
      <w:r>
        <w:rPr>
          <w:b/>
          <w:caps/>
          <w:sz w:val="24"/>
          <w:szCs w:val="24"/>
        </w:rPr>
        <w:t>онкурентной закупк</w:t>
      </w:r>
      <w:r w:rsidR="00ED785D">
        <w:rPr>
          <w:b/>
          <w:caps/>
          <w:sz w:val="24"/>
          <w:szCs w:val="24"/>
        </w:rPr>
        <w:t>Е</w:t>
      </w:r>
      <w:r w:rsidR="000A446A">
        <w:rPr>
          <w:b/>
          <w:caps/>
          <w:sz w:val="24"/>
          <w:szCs w:val="24"/>
        </w:rPr>
        <w:t>, а также направления информации и документов,</w:t>
      </w:r>
      <w:r w:rsidR="000A446A">
        <w:rPr>
          <w:b/>
          <w:caps/>
          <w:sz w:val="24"/>
          <w:szCs w:val="24"/>
        </w:rPr>
        <w:br/>
      </w:r>
      <w:r>
        <w:rPr>
          <w:b/>
          <w:caps/>
          <w:sz w:val="24"/>
          <w:szCs w:val="24"/>
        </w:rPr>
        <w:t>в зависимости от формы ее проведения</w:t>
      </w:r>
      <w:bookmarkEnd w:id="10104"/>
      <w:bookmarkEnd w:id="10105"/>
      <w:bookmarkEnd w:id="10106"/>
    </w:p>
    <w:p w14:paraId="15A79CD8" w14:textId="77777777" w:rsidR="00D60E55" w:rsidRPr="00D60E55" w:rsidRDefault="00D60E55" w:rsidP="00D60E55">
      <w:pPr>
        <w:spacing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1.</w:t>
      </w:r>
      <w:r w:rsidRPr="00D60E55">
        <w:rPr>
          <w:sz w:val="24"/>
          <w:szCs w:val="24"/>
        </w:rPr>
        <w:tab/>
        <w:t>Конкурентная закупка может проводиться в одной из четырех форм, основные отличия в которых относятся к особенностям обмена и размещения информации при проведении такой закупки:</w:t>
      </w:r>
    </w:p>
    <w:p w14:paraId="5A38BE18" w14:textId="27182FE7" w:rsidR="00D60E55" w:rsidRPr="00D60E55" w:rsidRDefault="00D60E55" w:rsidP="00D60E55">
      <w:pPr>
        <w:spacing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а)</w:t>
      </w:r>
      <w:r w:rsidRPr="00D60E55">
        <w:rPr>
          <w:sz w:val="24"/>
          <w:szCs w:val="24"/>
        </w:rPr>
        <w:tab/>
        <w:t>Закупка в электронной форме – конкурентная закупка</w:t>
      </w:r>
      <w:r w:rsidR="00EB491C">
        <w:rPr>
          <w:sz w:val="24"/>
          <w:szCs w:val="24"/>
        </w:rPr>
        <w:t>,</w:t>
      </w:r>
      <w:r w:rsidRPr="00D60E55">
        <w:rPr>
          <w:sz w:val="24"/>
          <w:szCs w:val="24"/>
        </w:rPr>
        <w:t xml:space="preserve"> при проведении которой ДоЗ размещается в ЕИС</w:t>
      </w:r>
      <w:r w:rsidR="004A0A26">
        <w:rPr>
          <w:sz w:val="24"/>
          <w:szCs w:val="24"/>
        </w:rPr>
        <w:t xml:space="preserve"> (и </w:t>
      </w:r>
      <w:r w:rsidR="004A0A26" w:rsidRPr="003249D8">
        <w:rPr>
          <w:sz w:val="24"/>
          <w:szCs w:val="24"/>
        </w:rPr>
        <w:t xml:space="preserve">на Официальном сайте </w:t>
      </w:r>
      <w:r w:rsidR="00533232" w:rsidRPr="007C28CC">
        <w:rPr>
          <w:sz w:val="24"/>
          <w:szCs w:val="24"/>
        </w:rPr>
        <w:t>если иное не установлено законодательством Российской Федерации</w:t>
      </w:r>
      <w:bookmarkStart w:id="10107" w:name="_Ref116926266"/>
      <w:r w:rsidR="00533232" w:rsidRPr="007C28CC">
        <w:rPr>
          <w:rStyle w:val="afd"/>
          <w:sz w:val="24"/>
          <w:szCs w:val="24"/>
        </w:rPr>
        <w:footnoteReference w:id="51"/>
      </w:r>
      <w:bookmarkEnd w:id="10107"/>
      <w:r w:rsidR="00533232" w:rsidRPr="007C28CC">
        <w:rPr>
          <w:sz w:val="24"/>
          <w:szCs w:val="24"/>
        </w:rPr>
        <w:t>)</w:t>
      </w:r>
      <w:r w:rsidR="00E64150">
        <w:rPr>
          <w:sz w:val="24"/>
          <w:szCs w:val="24"/>
        </w:rPr>
        <w:t xml:space="preserve"> </w:t>
      </w:r>
      <w:r w:rsidRPr="003249D8">
        <w:rPr>
          <w:sz w:val="24"/>
          <w:szCs w:val="24"/>
        </w:rPr>
        <w:t xml:space="preserve">и на </w:t>
      </w:r>
      <w:del w:id="10108" w:author="РГС_волна 2" w:date="2023-07-25T19:34:00Z">
        <w:r w:rsidRPr="003249D8">
          <w:rPr>
            <w:sz w:val="24"/>
            <w:szCs w:val="24"/>
          </w:rPr>
          <w:delText>ЭТП</w:delText>
        </w:r>
      </w:del>
      <w:ins w:id="10109" w:author="РГС_волна 2" w:date="2023-07-25T19:34:00Z">
        <w:r w:rsidR="00E829BA">
          <w:rPr>
            <w:sz w:val="24"/>
            <w:szCs w:val="24"/>
          </w:rPr>
          <w:t>ЭП</w:t>
        </w:r>
      </w:ins>
      <w:r w:rsidRPr="003249D8">
        <w:rPr>
          <w:sz w:val="24"/>
          <w:szCs w:val="24"/>
        </w:rPr>
        <w:t>, подача заявок на участие в такой закупке и обмен информацией с</w:t>
      </w:r>
      <w:r w:rsidR="00B35860">
        <w:rPr>
          <w:sz w:val="24"/>
          <w:szCs w:val="24"/>
        </w:rPr>
        <w:t xml:space="preserve"> </w:t>
      </w:r>
      <w:del w:id="10110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3249D8">
          <w:rPr>
            <w:sz w:val="24"/>
            <w:szCs w:val="24"/>
          </w:rPr>
          <w:delText>ами</w:delText>
        </w:r>
      </w:del>
      <w:ins w:id="10111" w:author="РГС_волна 2" w:date="2023-07-25T19:34:00Z">
        <w:r w:rsidR="00C01D55">
          <w:rPr>
            <w:sz w:val="24"/>
            <w:szCs w:val="24"/>
          </w:rPr>
          <w:t>Участник</w:t>
        </w:r>
        <w:r w:rsidRPr="003249D8">
          <w:rPr>
            <w:sz w:val="24"/>
            <w:szCs w:val="24"/>
          </w:rPr>
          <w:t>ами</w:t>
        </w:r>
      </w:ins>
      <w:r w:rsidRPr="003249D8">
        <w:rPr>
          <w:sz w:val="24"/>
          <w:szCs w:val="24"/>
        </w:rPr>
        <w:t xml:space="preserve"> такой</w:t>
      </w:r>
      <w:r w:rsidRPr="00D60E55">
        <w:rPr>
          <w:sz w:val="24"/>
          <w:szCs w:val="24"/>
        </w:rPr>
        <w:t xml:space="preserve"> закупки осуществляется посредством функциональности </w:t>
      </w:r>
      <w:del w:id="10112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13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>.</w:t>
      </w:r>
    </w:p>
    <w:p w14:paraId="4DE17E54" w14:textId="2B42B11C" w:rsidR="00D60E55" w:rsidRPr="00D60E55" w:rsidRDefault="00D60E55" w:rsidP="00D60E55">
      <w:pPr>
        <w:spacing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б)</w:t>
      </w:r>
      <w:r w:rsidRPr="00D60E55">
        <w:rPr>
          <w:sz w:val="24"/>
          <w:szCs w:val="24"/>
        </w:rPr>
        <w:tab/>
        <w:t>Открытая закупка – конкурентная закупка</w:t>
      </w:r>
      <w:r w:rsidR="00EB491C">
        <w:rPr>
          <w:sz w:val="24"/>
          <w:szCs w:val="24"/>
        </w:rPr>
        <w:t>,</w:t>
      </w:r>
      <w:r w:rsidRPr="00D60E55">
        <w:rPr>
          <w:sz w:val="24"/>
          <w:szCs w:val="24"/>
        </w:rPr>
        <w:t xml:space="preserve"> при проведении которой ДоЗ размещается в ЕИС</w:t>
      </w:r>
      <w:r w:rsidR="004A0A26">
        <w:rPr>
          <w:sz w:val="24"/>
          <w:szCs w:val="24"/>
        </w:rPr>
        <w:t xml:space="preserve"> (и </w:t>
      </w:r>
      <w:r w:rsidR="00533232" w:rsidRPr="00E027BD">
        <w:rPr>
          <w:sz w:val="24"/>
          <w:szCs w:val="24"/>
        </w:rPr>
        <w:t xml:space="preserve">на Официальном сайте </w:t>
      </w:r>
      <w:r w:rsidR="004A0A26">
        <w:rPr>
          <w:sz w:val="24"/>
          <w:szCs w:val="24"/>
        </w:rPr>
        <w:t>е</w:t>
      </w:r>
      <w:r w:rsidR="00533232" w:rsidRPr="00E027BD">
        <w:rPr>
          <w:sz w:val="24"/>
          <w:szCs w:val="24"/>
        </w:rPr>
        <w:t>сли иное не установлено законодательством Российской Федерации</w:t>
      </w:r>
      <w:r w:rsidR="00285078" w:rsidRPr="00491DBF">
        <w:rPr>
          <w:sz w:val="24"/>
          <w:szCs w:val="24"/>
          <w:vertAlign w:val="superscript"/>
        </w:rPr>
        <w:fldChar w:fldCharType="begin"/>
      </w:r>
      <w:r w:rsidR="00285078" w:rsidRPr="00491DBF">
        <w:rPr>
          <w:sz w:val="24"/>
          <w:szCs w:val="24"/>
          <w:vertAlign w:val="superscript"/>
        </w:rPr>
        <w:instrText xml:space="preserve"> NOTEREF _Ref116926266 \h </w:instrText>
      </w:r>
      <w:r w:rsidR="00285078">
        <w:rPr>
          <w:sz w:val="24"/>
          <w:szCs w:val="24"/>
          <w:vertAlign w:val="superscript"/>
        </w:rPr>
        <w:instrText xml:space="preserve"> \* MERGEFORMAT </w:instrText>
      </w:r>
      <w:r w:rsidR="00285078" w:rsidRPr="00491DBF">
        <w:rPr>
          <w:sz w:val="24"/>
          <w:szCs w:val="24"/>
          <w:vertAlign w:val="superscript"/>
        </w:rPr>
      </w:r>
      <w:r w:rsidR="00285078" w:rsidRPr="00491DBF">
        <w:rPr>
          <w:sz w:val="24"/>
          <w:szCs w:val="24"/>
          <w:vertAlign w:val="superscript"/>
        </w:rPr>
        <w:fldChar w:fldCharType="separate"/>
      </w:r>
      <w:del w:id="10114" w:author="РГС_волна 2" w:date="2023-07-25T19:34:00Z">
        <w:r w:rsidR="00AA4FC0">
          <w:rPr>
            <w:sz w:val="24"/>
            <w:szCs w:val="24"/>
            <w:vertAlign w:val="superscript"/>
          </w:rPr>
          <w:delText>48</w:delText>
        </w:r>
      </w:del>
      <w:ins w:id="10115" w:author="РГС_волна 2" w:date="2023-07-25T19:34:00Z">
        <w:r w:rsidR="00416CED">
          <w:rPr>
            <w:sz w:val="24"/>
            <w:szCs w:val="24"/>
            <w:vertAlign w:val="superscript"/>
          </w:rPr>
          <w:t>45</w:t>
        </w:r>
      </w:ins>
      <w:r w:rsidR="00285078" w:rsidRPr="00491DBF">
        <w:rPr>
          <w:sz w:val="24"/>
          <w:szCs w:val="24"/>
          <w:vertAlign w:val="superscript"/>
        </w:rPr>
        <w:fldChar w:fldCharType="end"/>
      </w:r>
      <w:r w:rsidR="00533232" w:rsidRPr="00E027BD">
        <w:rPr>
          <w:sz w:val="24"/>
          <w:szCs w:val="24"/>
        </w:rPr>
        <w:t>)</w:t>
      </w:r>
      <w:r w:rsidRPr="00D60E55">
        <w:rPr>
          <w:sz w:val="24"/>
          <w:szCs w:val="24"/>
        </w:rPr>
        <w:t xml:space="preserve"> и не размещается на </w:t>
      </w:r>
      <w:del w:id="10116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17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, подача заявок на участие в такой закупке осуществляется на бумажном носителе в запечатанном конверте (функциональность </w:t>
      </w:r>
      <w:del w:id="10118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19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 не используется).</w:t>
      </w:r>
    </w:p>
    <w:p w14:paraId="5EB82DA9" w14:textId="378442A1" w:rsidR="00D60E55" w:rsidRPr="00D60E55" w:rsidRDefault="00D60E55" w:rsidP="00D60E55">
      <w:pPr>
        <w:spacing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в)</w:t>
      </w:r>
      <w:r w:rsidRPr="00D60E55">
        <w:rPr>
          <w:sz w:val="24"/>
          <w:szCs w:val="24"/>
        </w:rPr>
        <w:tab/>
        <w:t>Закрытая закупка – конкурентная закупка</w:t>
      </w:r>
      <w:r w:rsidR="00EB491C">
        <w:rPr>
          <w:sz w:val="24"/>
          <w:szCs w:val="24"/>
        </w:rPr>
        <w:t>,</w:t>
      </w:r>
      <w:r w:rsidRPr="00D60E55">
        <w:rPr>
          <w:sz w:val="24"/>
          <w:szCs w:val="24"/>
        </w:rPr>
        <w:t xml:space="preserve"> при проведении которой любая информация о ней (включая ДоЗ, протоколы ЗК) не размещается в ЕИС и на </w:t>
      </w:r>
      <w:del w:id="10120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21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, а передается в установленном порядке только специально приглашенным к участию в такой закупке лицам, подача заявок на участие в такой закупке осуществляется на бумажном носителе в запечатанном конверте (функциональность </w:t>
      </w:r>
      <w:del w:id="10122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23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 не используется).</w:t>
      </w:r>
    </w:p>
    <w:p w14:paraId="5ABCA1BB" w14:textId="5E18FA6C" w:rsidR="00D60E55" w:rsidRPr="00D60E55" w:rsidRDefault="00D60E55" w:rsidP="00D60E55">
      <w:pPr>
        <w:spacing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г)</w:t>
      </w:r>
      <w:r w:rsidRPr="00D60E55">
        <w:rPr>
          <w:sz w:val="24"/>
          <w:szCs w:val="24"/>
        </w:rPr>
        <w:tab/>
        <w:t>Закрытая закупка в электронной форме – конкурентная закупка</w:t>
      </w:r>
      <w:r w:rsidR="00EB491C">
        <w:rPr>
          <w:sz w:val="24"/>
          <w:szCs w:val="24"/>
        </w:rPr>
        <w:t>,</w:t>
      </w:r>
      <w:r w:rsidRPr="00D60E55">
        <w:rPr>
          <w:sz w:val="24"/>
          <w:szCs w:val="24"/>
        </w:rPr>
        <w:t xml:space="preserve"> при проведении которой любая информация о ней (включая ДоЗ, протоколы ЗК) не размещается в ЕИС и на </w:t>
      </w:r>
      <w:del w:id="10124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25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, а размещается на </w:t>
      </w:r>
      <w:del w:id="10126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27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 для закрытых закупок, подача заявок на участие в такой закупке и обмен информацией с</w:t>
      </w:r>
      <w:r w:rsidR="00B35860">
        <w:rPr>
          <w:sz w:val="24"/>
          <w:szCs w:val="24"/>
        </w:rPr>
        <w:t xml:space="preserve"> </w:t>
      </w:r>
      <w:del w:id="10128" w:author="РГС_волна 2" w:date="2023-07-25T19:34:00Z">
        <w:r w:rsidR="00B77971">
          <w:rPr>
            <w:sz w:val="24"/>
            <w:szCs w:val="24"/>
          </w:rPr>
          <w:delText>участник</w:delText>
        </w:r>
        <w:r w:rsidRPr="00D60E55">
          <w:rPr>
            <w:sz w:val="24"/>
            <w:szCs w:val="24"/>
          </w:rPr>
          <w:delText>ами</w:delText>
        </w:r>
      </w:del>
      <w:ins w:id="10129" w:author="РГС_волна 2" w:date="2023-07-25T19:34:00Z">
        <w:r w:rsidR="00C01D55">
          <w:rPr>
            <w:sz w:val="24"/>
            <w:szCs w:val="24"/>
          </w:rPr>
          <w:t>Участник</w:t>
        </w:r>
        <w:r w:rsidRPr="00D60E55">
          <w:rPr>
            <w:sz w:val="24"/>
            <w:szCs w:val="24"/>
          </w:rPr>
          <w:t>ами</w:t>
        </w:r>
      </w:ins>
      <w:r w:rsidRPr="00D60E55">
        <w:rPr>
          <w:sz w:val="24"/>
          <w:szCs w:val="24"/>
        </w:rPr>
        <w:t xml:space="preserve"> такой закупки осуществляется посредством функциональности </w:t>
      </w:r>
      <w:del w:id="10130" w:author="РГС_волна 2" w:date="2023-07-25T19:34:00Z">
        <w:r w:rsidRPr="00D60E55">
          <w:rPr>
            <w:sz w:val="24"/>
            <w:szCs w:val="24"/>
          </w:rPr>
          <w:delText>ЭТП</w:delText>
        </w:r>
      </w:del>
      <w:ins w:id="10131" w:author="РГС_волна 2" w:date="2023-07-25T19:34:00Z">
        <w:r w:rsidR="00E829BA">
          <w:rPr>
            <w:sz w:val="24"/>
            <w:szCs w:val="24"/>
          </w:rPr>
          <w:t>ЭП</w:t>
        </w:r>
      </w:ins>
      <w:r w:rsidRPr="00D60E55">
        <w:rPr>
          <w:sz w:val="24"/>
          <w:szCs w:val="24"/>
        </w:rPr>
        <w:t xml:space="preserve"> для закрытых закупок.</w:t>
      </w:r>
    </w:p>
    <w:p w14:paraId="11956E02" w14:textId="6D2CC4EA" w:rsidR="00D60E55" w:rsidRPr="00D60E55" w:rsidRDefault="00D60E55" w:rsidP="00D60E55">
      <w:pPr>
        <w:keepNext/>
        <w:spacing w:after="120" w:line="320" w:lineRule="exact"/>
        <w:rPr>
          <w:sz w:val="24"/>
          <w:szCs w:val="24"/>
        </w:rPr>
      </w:pPr>
      <w:r w:rsidRPr="00D60E55">
        <w:rPr>
          <w:sz w:val="24"/>
          <w:szCs w:val="24"/>
        </w:rPr>
        <w:t>2.</w:t>
      </w:r>
      <w:r w:rsidRPr="00D60E55">
        <w:rPr>
          <w:sz w:val="24"/>
          <w:szCs w:val="24"/>
        </w:rPr>
        <w:tab/>
        <w:t>Допустимые варианты конкурентной закупки</w:t>
      </w:r>
      <w:r w:rsidR="00C075FF">
        <w:rPr>
          <w:sz w:val="24"/>
          <w:szCs w:val="24"/>
        </w:rPr>
        <w:t xml:space="preserve"> для сценариев</w:t>
      </w:r>
      <w:r w:rsidR="00301D74" w:rsidRPr="00301D74">
        <w:rPr>
          <w:b/>
          <w:sz w:val="16"/>
          <w:szCs w:val="16"/>
        </w:rPr>
        <w:t xml:space="preserve"> </w:t>
      </w:r>
      <w:r w:rsidR="006A72A0">
        <w:rPr>
          <w:b/>
          <w:sz w:val="24"/>
          <w:szCs w:val="24"/>
        </w:rPr>
        <w:t>«с участием любых лиц»</w:t>
      </w:r>
      <w:r w:rsidRPr="00D60E55">
        <w:rPr>
          <w:sz w:val="24"/>
          <w:szCs w:val="24"/>
        </w:rPr>
        <w:t xml:space="preserve"> с учетом сценариев и формы проведения (наименования способов закупки):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50"/>
        <w:gridCol w:w="2053"/>
        <w:gridCol w:w="1854"/>
        <w:gridCol w:w="1827"/>
        <w:gridCol w:w="2028"/>
      </w:tblGrid>
      <w:tr w:rsidR="00D60E55" w:rsidRPr="006C4997" w14:paraId="6BE73FF6" w14:textId="77777777" w:rsidTr="00D60E55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4" w:space="0" w:color="auto"/>
            </w:tcBorders>
            <w:shd w:val="clear" w:color="auto" w:fill="auto"/>
          </w:tcPr>
          <w:p w14:paraId="2CAA0BDC" w14:textId="77777777" w:rsidR="00D60E55" w:rsidRPr="006C4997" w:rsidRDefault="00D60E55" w:rsidP="006C4997">
            <w:pPr>
              <w:keepNext/>
              <w:spacing w:before="60" w:after="240"/>
              <w:jc w:val="righ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Форма</w:t>
            </w:r>
          </w:p>
          <w:p w14:paraId="1295B531" w14:textId="77777777" w:rsidR="00D60E55" w:rsidRPr="006C4997" w:rsidRDefault="00D60E55" w:rsidP="00D60E55">
            <w:pPr>
              <w:keepNext/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Сценарий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54CA1B" w14:textId="77777777" w:rsidR="00D60E55" w:rsidRPr="006C4997" w:rsidRDefault="00D60E55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Закупка в 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DA3538" w14:textId="77777777" w:rsidR="00D60E55" w:rsidRPr="006C4997" w:rsidRDefault="00D60E55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Открытая закупка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385CCB" w14:textId="77777777" w:rsidR="00D60E55" w:rsidRPr="006C4997" w:rsidRDefault="00D60E55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Закрытая закупка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4C9B1B" w14:textId="77777777" w:rsidR="00D60E55" w:rsidRPr="006C4997" w:rsidRDefault="00D60E55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Закрытая закупка в электронной форме</w:t>
            </w:r>
          </w:p>
        </w:tc>
      </w:tr>
      <w:tr w:rsidR="00D60E55" w:rsidRPr="006C4997" w14:paraId="524A3B26" w14:textId="77777777" w:rsidTr="00D60E55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8DA273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Конкурс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9DE6C6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Конкурс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AB2155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конкурс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2A86D5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конкурс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8361C3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конкурс в электронной форме</w:t>
            </w:r>
          </w:p>
        </w:tc>
      </w:tr>
      <w:tr w:rsidR="00D60E55" w:rsidRPr="006C4997" w14:paraId="670285EA" w14:textId="77777777" w:rsidTr="00D60E55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CBFB52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Аукцион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753C74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Аукцион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9CE271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аукцион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9A7DAA6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аукцион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7BE4B9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аукцион в электронной форме</w:t>
            </w:r>
          </w:p>
        </w:tc>
      </w:tr>
      <w:tr w:rsidR="00D60E55" w:rsidRPr="006C4997" w14:paraId="25D05AF6" w14:textId="77777777" w:rsidTr="00D60E55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6D853D2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Запрос предложений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149C1F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предложений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5B61C43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запрос предложений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6672FB9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предложений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F9EAFF0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предложений в электронной форме</w:t>
            </w:r>
          </w:p>
        </w:tc>
      </w:tr>
      <w:tr w:rsidR="00D60E55" w:rsidRPr="006C4997" w14:paraId="0D46AA3E" w14:textId="77777777" w:rsidTr="00D60E55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3E61DD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Запрос котировок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3D349B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котировок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17BF34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запрос котировок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20EFDC3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котировок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42A13CE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котировок в электронной форме</w:t>
            </w:r>
          </w:p>
        </w:tc>
      </w:tr>
      <w:tr w:rsidR="00D60E55" w:rsidRPr="006C4997" w14:paraId="7B5CA652" w14:textId="77777777" w:rsidTr="00D60E55">
        <w:tc>
          <w:tcPr>
            <w:tcW w:w="21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FDCF48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Двухэтапная и многоэтапная закупка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05F74B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конкурс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DECAEB8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открытый конкурс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F7A4B6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закрытый конкурс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7681C1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закрытый конкурс в электронной форме</w:t>
            </w:r>
          </w:p>
        </w:tc>
      </w:tr>
      <w:tr w:rsidR="00D60E55" w:rsidRPr="006C4997" w14:paraId="3E52B057" w14:textId="77777777" w:rsidTr="00D60E55">
        <w:tc>
          <w:tcPr>
            <w:tcW w:w="21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65967F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4B3F9B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аукцион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D4035C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открытый аукцион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91C965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закрытый аукцион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CE813F7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Двух- / многоэтапный закрытый аукцион в электронной форме</w:t>
            </w:r>
          </w:p>
        </w:tc>
      </w:tr>
      <w:tr w:rsidR="001001E3" w:rsidRPr="006C4997" w14:paraId="299630CD" w14:textId="77777777" w:rsidTr="00D60E55">
        <w:tc>
          <w:tcPr>
            <w:tcW w:w="21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43C9A2" w14:textId="77777777" w:rsidR="001001E3" w:rsidRPr="006C4997" w:rsidRDefault="001001E3" w:rsidP="001001E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Предварительный отбор для серии закупок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9AFF08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Предварительный отбор</w:t>
            </w:r>
            <w:r>
              <w:rPr>
                <w:sz w:val="18"/>
                <w:szCs w:val="18"/>
              </w:rPr>
              <w:t xml:space="preserve"> в электронной форме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368BB5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Открытый п</w:t>
            </w:r>
            <w:r w:rsidRPr="006C4997">
              <w:rPr>
                <w:sz w:val="18"/>
                <w:szCs w:val="18"/>
              </w:rPr>
              <w:t>редварительный отбор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9A6243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B8976E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  <w:tr w:rsidR="001001E3" w:rsidRPr="006C4997" w14:paraId="381658B3" w14:textId="77777777" w:rsidTr="00D60E55">
        <w:tc>
          <w:tcPr>
            <w:tcW w:w="21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DAFA26" w14:textId="77777777" w:rsidR="001001E3" w:rsidRPr="006C4997" w:rsidRDefault="001001E3" w:rsidP="001001E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BB36D5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предложений в электронной форме (по результатам предварительного отбора)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33579B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Открытый з</w:t>
            </w:r>
            <w:r w:rsidRPr="006C4997">
              <w:rPr>
                <w:sz w:val="18"/>
                <w:szCs w:val="18"/>
              </w:rPr>
              <w:t>апрос предложений (по результатам предварительного отбора)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9B4B811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062716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  <w:tr w:rsidR="001001E3" w:rsidRPr="006C4997" w14:paraId="7DD9CD43" w14:textId="77777777" w:rsidTr="00D60E55">
        <w:tc>
          <w:tcPr>
            <w:tcW w:w="21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559F79" w14:textId="77777777" w:rsidR="001001E3" w:rsidRPr="006C4997" w:rsidRDefault="001001E3" w:rsidP="001001E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D3B3A3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котировок в электронной форме (по результатам предварительного отбора)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9F1D0D" w14:textId="77777777" w:rsidR="001001E3" w:rsidRPr="006C4997" w:rsidRDefault="001001E3" w:rsidP="001001E3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Открытый з</w:t>
            </w:r>
            <w:r w:rsidRPr="006C4997">
              <w:rPr>
                <w:sz w:val="18"/>
                <w:szCs w:val="18"/>
              </w:rPr>
              <w:t>апрос котировок (по результатам предварительного отбора)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2A5557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18A75F" w14:textId="77777777" w:rsidR="001001E3" w:rsidRPr="006C4997" w:rsidRDefault="001001E3" w:rsidP="001001E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  <w:tr w:rsidR="00D60E55" w:rsidRPr="006C4997" w14:paraId="077639F7" w14:textId="77777777" w:rsidTr="00D60E55">
        <w:tc>
          <w:tcPr>
            <w:tcW w:w="21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A476CE" w14:textId="77777777" w:rsidR="00D60E55" w:rsidRPr="006C4997" w:rsidRDefault="00D60E55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Квалификационный отбор</w:t>
            </w: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6E933A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Конкурс в электронной форме с квалификационным отбором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C130279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конкурс с квалификационным отбором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528CBC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EDEBA8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  <w:tr w:rsidR="00D60E55" w:rsidRPr="006C4997" w14:paraId="7C835082" w14:textId="77777777" w:rsidTr="00D60E55">
        <w:tc>
          <w:tcPr>
            <w:tcW w:w="21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9A7978" w14:textId="77777777" w:rsidR="00D60E55" w:rsidRPr="006C4997" w:rsidRDefault="00D60E55" w:rsidP="00D60E55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32C80A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Аукцион в электронной форме с квалификационным отбором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30DA22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аукцион с квалификационным отбором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2D3486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44E147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  <w:tr w:rsidR="00D60E55" w:rsidRPr="006C4997" w14:paraId="73611DC6" w14:textId="77777777" w:rsidTr="00D60E55">
        <w:tc>
          <w:tcPr>
            <w:tcW w:w="21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4B484C2" w14:textId="77777777" w:rsidR="00D60E55" w:rsidRPr="006C4997" w:rsidRDefault="00D60E55" w:rsidP="00D60E55">
            <w:pPr>
              <w:spacing w:before="60" w:after="60"/>
              <w:rPr>
                <w:b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55F84B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предложений в электронной форме с квалификационным отбором</w:t>
            </w:r>
          </w:p>
        </w:tc>
        <w:tc>
          <w:tcPr>
            <w:tcW w:w="1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232BB6" w14:textId="77777777" w:rsidR="00D60E55" w:rsidRPr="006C4997" w:rsidRDefault="00D60E55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Открытый запрос предложений с квалификационным отбором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0D67C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  <w:tc>
          <w:tcPr>
            <w:tcW w:w="2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412625" w14:textId="77777777" w:rsidR="00D60E55" w:rsidRPr="006C4997" w:rsidRDefault="00D60E55" w:rsidP="006C499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–</w:t>
            </w:r>
          </w:p>
        </w:tc>
      </w:tr>
    </w:tbl>
    <w:p w14:paraId="6FC027F1" w14:textId="3C994E76" w:rsidR="00301D74" w:rsidRPr="00D60E55" w:rsidRDefault="00301D74" w:rsidP="00301D74">
      <w:pPr>
        <w:keepNext/>
        <w:spacing w:after="120" w:line="320" w:lineRule="exact"/>
        <w:rPr>
          <w:sz w:val="24"/>
          <w:szCs w:val="24"/>
        </w:rPr>
      </w:pPr>
      <w:r>
        <w:rPr>
          <w:sz w:val="24"/>
          <w:szCs w:val="24"/>
        </w:rPr>
        <w:t>3</w:t>
      </w:r>
      <w:r w:rsidRPr="00D60E55">
        <w:rPr>
          <w:sz w:val="24"/>
          <w:szCs w:val="24"/>
        </w:rPr>
        <w:t>.</w:t>
      </w:r>
      <w:r w:rsidRPr="00D60E55">
        <w:rPr>
          <w:sz w:val="24"/>
          <w:szCs w:val="24"/>
        </w:rPr>
        <w:tab/>
        <w:t>Допустимые варианты</w:t>
      </w:r>
      <w:r w:rsidR="00C075FF">
        <w:rPr>
          <w:sz w:val="24"/>
          <w:szCs w:val="24"/>
        </w:rPr>
        <w:t xml:space="preserve"> конкурентной закупки для сценариев </w:t>
      </w:r>
      <w:r w:rsidR="006A72A0">
        <w:rPr>
          <w:b/>
          <w:sz w:val="24"/>
          <w:szCs w:val="24"/>
        </w:rPr>
        <w:t>«с участием только субъектов МСП»</w:t>
      </w:r>
      <w:r w:rsidRPr="00D60E55">
        <w:rPr>
          <w:sz w:val="24"/>
          <w:szCs w:val="24"/>
        </w:rPr>
        <w:t xml:space="preserve"> с учетом сценариев и формы проведения (наименования способов закупки):</w:t>
      </w:r>
    </w:p>
    <w:tbl>
      <w:tblPr>
        <w:tblStyle w:val="af0"/>
        <w:tblW w:w="9920" w:type="dxa"/>
        <w:tblLook w:val="04A0" w:firstRow="1" w:lastRow="0" w:firstColumn="1" w:lastColumn="0" w:noHBand="0" w:noVBand="1"/>
      </w:tblPr>
      <w:tblGrid>
        <w:gridCol w:w="2150"/>
        <w:gridCol w:w="3659"/>
        <w:gridCol w:w="4111"/>
      </w:tblGrid>
      <w:tr w:rsidR="00301D74" w:rsidRPr="006C4997" w14:paraId="7C130542" w14:textId="77777777" w:rsidTr="007C28CC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4" w:space="0" w:color="auto"/>
            </w:tcBorders>
            <w:shd w:val="clear" w:color="auto" w:fill="auto"/>
          </w:tcPr>
          <w:p w14:paraId="39C941DC" w14:textId="77777777" w:rsidR="00301D74" w:rsidRPr="006C4997" w:rsidRDefault="00301D74" w:rsidP="00D114F5">
            <w:pPr>
              <w:keepNext/>
              <w:spacing w:before="60" w:after="240"/>
              <w:jc w:val="righ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Форма</w:t>
            </w:r>
          </w:p>
          <w:p w14:paraId="78F071C1" w14:textId="77777777" w:rsidR="00301D74" w:rsidRPr="006C4997" w:rsidRDefault="00301D74" w:rsidP="00D114F5">
            <w:pPr>
              <w:keepNext/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Сценарий</w:t>
            </w:r>
          </w:p>
        </w:tc>
        <w:tc>
          <w:tcPr>
            <w:tcW w:w="3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48FB57" w14:textId="77777777" w:rsidR="00301D74" w:rsidRPr="006C4997" w:rsidRDefault="00301D74" w:rsidP="00D114F5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Закупка в электронной форме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DF06C1" w14:textId="77777777" w:rsidR="00301D74" w:rsidRPr="006C4997" w:rsidRDefault="00301D74" w:rsidP="00D114F5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Закрытая закупка в электронной форме</w:t>
            </w:r>
          </w:p>
        </w:tc>
      </w:tr>
      <w:tr w:rsidR="00301D74" w:rsidRPr="006C4997" w14:paraId="547610F0" w14:textId="77777777" w:rsidTr="007C28CC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BDAB98" w14:textId="77777777" w:rsidR="00301D74" w:rsidRPr="006C4997" w:rsidRDefault="00301D74" w:rsidP="00D114F5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Конкурс</w:t>
            </w:r>
          </w:p>
        </w:tc>
        <w:tc>
          <w:tcPr>
            <w:tcW w:w="3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6C8804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Конкурс в электронной форме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AAB1DB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конкурс в электронной форме</w:t>
            </w:r>
          </w:p>
        </w:tc>
      </w:tr>
      <w:tr w:rsidR="00301D74" w:rsidRPr="006C4997" w14:paraId="17BED16C" w14:textId="77777777" w:rsidTr="007C28CC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749869" w14:textId="77777777" w:rsidR="00301D74" w:rsidRPr="006C4997" w:rsidRDefault="00301D74" w:rsidP="00D114F5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Аукцион</w:t>
            </w:r>
          </w:p>
        </w:tc>
        <w:tc>
          <w:tcPr>
            <w:tcW w:w="3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7CA17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Аукцион в электронной форме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E094F1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аукцион в электронной форме</w:t>
            </w:r>
          </w:p>
        </w:tc>
      </w:tr>
      <w:tr w:rsidR="00301D74" w:rsidRPr="006C4997" w14:paraId="5BA7DDD2" w14:textId="77777777" w:rsidTr="007C28CC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74D6FB" w14:textId="77777777" w:rsidR="00301D74" w:rsidRPr="006C4997" w:rsidRDefault="00301D74" w:rsidP="00D114F5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Запрос предложений</w:t>
            </w:r>
          </w:p>
        </w:tc>
        <w:tc>
          <w:tcPr>
            <w:tcW w:w="3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681E3F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предложений в электронной форме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5D202B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предложений в электронной форме</w:t>
            </w:r>
          </w:p>
        </w:tc>
      </w:tr>
      <w:tr w:rsidR="00301D74" w:rsidRPr="006C4997" w14:paraId="078EE6E1" w14:textId="77777777" w:rsidTr="007C28CC"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F5B713" w14:textId="77777777" w:rsidR="00301D74" w:rsidRPr="006C4997" w:rsidRDefault="00301D74" w:rsidP="00D114F5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Запрос котировок</w:t>
            </w:r>
          </w:p>
        </w:tc>
        <w:tc>
          <w:tcPr>
            <w:tcW w:w="36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7D426C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котировок в электронной форме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6A0001" w14:textId="77777777" w:rsidR="00301D74" w:rsidRPr="006C4997" w:rsidRDefault="00301D74" w:rsidP="00D114F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Закрытый запрос котировок в электронной форме</w:t>
            </w:r>
          </w:p>
        </w:tc>
      </w:tr>
    </w:tbl>
    <w:p w14:paraId="103C0847" w14:textId="77777777" w:rsidR="00CB7ECD" w:rsidRDefault="00CB7ECD" w:rsidP="006C4997">
      <w:pPr>
        <w:keepNext/>
        <w:spacing w:after="120" w:line="320" w:lineRule="exact"/>
        <w:rPr>
          <w:sz w:val="24"/>
          <w:szCs w:val="24"/>
        </w:rPr>
      </w:pPr>
    </w:p>
    <w:p w14:paraId="6A164AA8" w14:textId="77777777" w:rsidR="00301D74" w:rsidRDefault="00301D74" w:rsidP="006C4997">
      <w:pPr>
        <w:keepNext/>
        <w:spacing w:after="120" w:line="320" w:lineRule="exact"/>
        <w:rPr>
          <w:sz w:val="24"/>
          <w:szCs w:val="24"/>
        </w:rPr>
      </w:pPr>
    </w:p>
    <w:p w14:paraId="743AF814" w14:textId="0B59FA3E" w:rsidR="00301D74" w:rsidRDefault="00301D74" w:rsidP="006C4997">
      <w:pPr>
        <w:keepNext/>
        <w:spacing w:after="120" w:line="320" w:lineRule="exact"/>
        <w:rPr>
          <w:sz w:val="24"/>
          <w:szCs w:val="24"/>
        </w:rPr>
        <w:sectPr w:rsidR="00301D74" w:rsidSect="00CB7ECD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14:paraId="154C0A6F" w14:textId="77777777" w:rsidR="00D60E55" w:rsidRDefault="006C4997" w:rsidP="006C4997">
      <w:pPr>
        <w:keepNext/>
        <w:spacing w:after="120" w:line="320" w:lineRule="exact"/>
        <w:rPr>
          <w:sz w:val="24"/>
          <w:szCs w:val="24"/>
        </w:rPr>
      </w:pPr>
      <w:r w:rsidRPr="006C4997">
        <w:rPr>
          <w:sz w:val="24"/>
          <w:szCs w:val="24"/>
        </w:rPr>
        <w:t>3.</w:t>
      </w:r>
      <w:r w:rsidRPr="006C4997">
        <w:rPr>
          <w:sz w:val="24"/>
          <w:szCs w:val="24"/>
        </w:rPr>
        <w:tab/>
        <w:t>Особенности обмена и размещения информации при проведении конкурентной закупки в зависимости от формы:</w:t>
      </w:r>
    </w:p>
    <w:tbl>
      <w:tblPr>
        <w:tblStyle w:val="af0"/>
        <w:tblW w:w="15306" w:type="dxa"/>
        <w:tblLook w:val="04A0" w:firstRow="1" w:lastRow="0" w:firstColumn="1" w:lastColumn="0" w:noHBand="0" w:noVBand="1"/>
      </w:tblPr>
      <w:tblGrid>
        <w:gridCol w:w="3078"/>
        <w:gridCol w:w="3186"/>
        <w:gridCol w:w="3035"/>
        <w:gridCol w:w="3038"/>
        <w:gridCol w:w="2969"/>
        <w:tblGridChange w:id="10132">
          <w:tblGrid>
            <w:gridCol w:w="6"/>
            <w:gridCol w:w="2123"/>
            <w:gridCol w:w="949"/>
            <w:gridCol w:w="2371"/>
            <w:gridCol w:w="815"/>
            <w:gridCol w:w="2565"/>
            <w:gridCol w:w="470"/>
            <w:gridCol w:w="2913"/>
            <w:gridCol w:w="125"/>
            <w:gridCol w:w="2969"/>
            <w:gridCol w:w="6"/>
          </w:tblGrid>
        </w:tblGridChange>
      </w:tblGrid>
      <w:tr w:rsidR="006C4997" w:rsidRPr="006C4997" w14:paraId="7ED959C8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4" w:space="0" w:color="auto"/>
            </w:tcBorders>
            <w:shd w:val="clear" w:color="auto" w:fill="auto"/>
          </w:tcPr>
          <w:p w14:paraId="2138FED8" w14:textId="77777777" w:rsidR="006C4997" w:rsidRPr="006C4997" w:rsidRDefault="006C4997" w:rsidP="006C4997">
            <w:pPr>
              <w:keepNext/>
              <w:spacing w:before="60" w:after="240"/>
              <w:jc w:val="righ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Форма</w:t>
            </w:r>
          </w:p>
          <w:p w14:paraId="229578FD" w14:textId="77777777" w:rsidR="006C4997" w:rsidRPr="006C4997" w:rsidRDefault="006C4997" w:rsidP="006C4997">
            <w:pPr>
              <w:keepNext/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Процедура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4F578D" w14:textId="615A12C1" w:rsidR="006C4997" w:rsidRPr="006C4997" w:rsidRDefault="006C4997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Закупка в электронной форме</w:t>
            </w:r>
            <w:bookmarkStart w:id="10133" w:name="_Ref116996647"/>
            <w:r w:rsidR="004A0A26">
              <w:rPr>
                <w:rStyle w:val="afd"/>
                <w:b/>
                <w:sz w:val="18"/>
                <w:szCs w:val="18"/>
              </w:rPr>
              <w:footnoteReference w:id="52"/>
            </w:r>
            <w:bookmarkEnd w:id="10133"/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DEADAB" w14:textId="7F4BD899" w:rsidR="006C4997" w:rsidRPr="006C4997" w:rsidRDefault="006C4997" w:rsidP="000F205A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Открытая закупка</w:t>
            </w:r>
            <w:r w:rsidR="000F205A" w:rsidRPr="00491DBF">
              <w:rPr>
                <w:b/>
                <w:sz w:val="18"/>
                <w:szCs w:val="18"/>
                <w:vertAlign w:val="superscript"/>
              </w:rPr>
              <w:fldChar w:fldCharType="begin"/>
            </w:r>
            <w:r w:rsidR="000F205A" w:rsidRPr="00491DBF">
              <w:rPr>
                <w:b/>
                <w:sz w:val="18"/>
                <w:szCs w:val="18"/>
                <w:vertAlign w:val="superscript"/>
              </w:rPr>
              <w:instrText xml:space="preserve"> NOTEREF _Ref116996647 \h </w:instrText>
            </w:r>
            <w:r w:rsidR="000F205A">
              <w:rPr>
                <w:b/>
                <w:sz w:val="18"/>
                <w:szCs w:val="18"/>
                <w:vertAlign w:val="superscript"/>
              </w:rPr>
              <w:instrText xml:space="preserve"> \* MERGEFORMAT </w:instrText>
            </w:r>
            <w:r w:rsidR="000F205A" w:rsidRPr="00491DBF">
              <w:rPr>
                <w:b/>
                <w:sz w:val="18"/>
                <w:szCs w:val="18"/>
                <w:vertAlign w:val="superscript"/>
              </w:rPr>
            </w:r>
            <w:r w:rsidR="000F205A" w:rsidRPr="00491DBF">
              <w:rPr>
                <w:b/>
                <w:sz w:val="18"/>
                <w:szCs w:val="18"/>
                <w:vertAlign w:val="superscript"/>
              </w:rPr>
              <w:fldChar w:fldCharType="separate"/>
            </w:r>
            <w:del w:id="10134" w:author="РГС_волна 2" w:date="2023-07-25T19:34:00Z">
              <w:r w:rsidR="00AA4FC0">
                <w:rPr>
                  <w:b/>
                  <w:sz w:val="18"/>
                  <w:szCs w:val="18"/>
                  <w:vertAlign w:val="superscript"/>
                </w:rPr>
                <w:delText>49</w:delText>
              </w:r>
            </w:del>
            <w:ins w:id="10135" w:author="РГС_волна 2" w:date="2023-07-25T19:34:00Z">
              <w:r w:rsidR="00416CED">
                <w:rPr>
                  <w:b/>
                  <w:sz w:val="18"/>
                  <w:szCs w:val="18"/>
                  <w:vertAlign w:val="superscript"/>
                </w:rPr>
                <w:t>46</w:t>
              </w:r>
            </w:ins>
            <w:r w:rsidR="000F205A" w:rsidRPr="00491DBF">
              <w:rPr>
                <w:b/>
                <w:sz w:val="18"/>
                <w:szCs w:val="18"/>
                <w:vertAlign w:val="superscript"/>
              </w:rPr>
              <w:fldChar w:fldCharType="end"/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B92CBF" w14:textId="77777777" w:rsidR="006C4997" w:rsidRPr="006C4997" w:rsidRDefault="006C4997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Закрытая закупка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F67B00" w14:textId="01B0D1B5" w:rsidR="006C4997" w:rsidRPr="006C4997" w:rsidRDefault="006C4997" w:rsidP="006C4997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Закрытая закупка в электронной форме</w:t>
            </w:r>
            <w:ins w:id="10136" w:author="РГС_волна 2" w:date="2023-07-25T19:34:00Z">
              <w:r w:rsidR="00371A93">
                <w:rPr>
                  <w:rStyle w:val="afd"/>
                  <w:b/>
                  <w:sz w:val="18"/>
                  <w:szCs w:val="18"/>
                </w:rPr>
                <w:footnoteReference w:id="53"/>
              </w:r>
            </w:ins>
          </w:p>
        </w:tc>
      </w:tr>
      <w:tr w:rsidR="006C4997" w:rsidRPr="006C4997" w14:paraId="4F54F57F" w14:textId="77777777" w:rsidTr="003C6520">
        <w:tc>
          <w:tcPr>
            <w:tcW w:w="153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5642FE" w14:textId="77777777" w:rsidR="006C4997" w:rsidRPr="006C4997" w:rsidRDefault="006C4997" w:rsidP="006C4997">
            <w:pPr>
              <w:keepNext/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i/>
                <w:sz w:val="18"/>
                <w:szCs w:val="18"/>
              </w:rPr>
              <w:t>Подпроцесс 1: Подготовка к закупке</w:t>
            </w:r>
          </w:p>
        </w:tc>
      </w:tr>
      <w:tr w:rsidR="009E3610" w:rsidRPr="006C4997" w14:paraId="4500BE18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5AE048" w14:textId="77777777" w:rsidR="009E3610" w:rsidRPr="006C4997" w:rsidRDefault="009E3610" w:rsidP="009E3610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1.1 Анонсирование закупки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5AE725" w14:textId="1BC15DD8" w:rsidR="009E3610" w:rsidRPr="006C4997" w:rsidRDefault="009E3610" w:rsidP="009E3610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Допустимо размещение анонса закупки на </w:t>
            </w:r>
            <w:del w:id="10139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40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, на </w:t>
            </w:r>
            <w:r w:rsidR="001762E8">
              <w:rPr>
                <w:sz w:val="18"/>
                <w:szCs w:val="18"/>
              </w:rPr>
              <w:t xml:space="preserve">официальном </w:t>
            </w:r>
            <w:r w:rsidRPr="006C4997">
              <w:rPr>
                <w:sz w:val="18"/>
                <w:szCs w:val="18"/>
              </w:rPr>
              <w:t xml:space="preserve">сайте </w:t>
            </w:r>
            <w:r w:rsidR="001762E8">
              <w:rPr>
                <w:sz w:val="18"/>
                <w:szCs w:val="18"/>
              </w:rPr>
              <w:t xml:space="preserve">ПАО «РусГидро» (в качестве первоисточника информации), а также размещение копии анонса на официальном сайте </w:t>
            </w:r>
            <w:r w:rsidRPr="006C4997">
              <w:rPr>
                <w:sz w:val="18"/>
                <w:szCs w:val="18"/>
              </w:rPr>
              <w:t>Общества и в любых</w:t>
            </w:r>
            <w:r>
              <w:rPr>
                <w:sz w:val="18"/>
                <w:szCs w:val="18"/>
              </w:rPr>
              <w:t xml:space="preserve"> открытых источниках информации</w:t>
            </w: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62711A" w14:textId="6439EF79" w:rsidR="009E3610" w:rsidRPr="006C4997" w:rsidRDefault="009E3610" w:rsidP="009E3610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Допустимо размещение анонса закупки на </w:t>
            </w:r>
            <w:del w:id="10141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42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, на </w:t>
            </w:r>
            <w:r w:rsidR="001762E8">
              <w:rPr>
                <w:sz w:val="18"/>
                <w:szCs w:val="18"/>
              </w:rPr>
              <w:t xml:space="preserve">официальном </w:t>
            </w:r>
            <w:r w:rsidR="001762E8" w:rsidRPr="006C4997">
              <w:rPr>
                <w:sz w:val="18"/>
                <w:szCs w:val="18"/>
              </w:rPr>
              <w:t xml:space="preserve">сайте </w:t>
            </w:r>
            <w:r w:rsidR="001762E8">
              <w:rPr>
                <w:sz w:val="18"/>
                <w:szCs w:val="18"/>
              </w:rPr>
              <w:t xml:space="preserve">ПАО «РусГидро» (в качестве первоисточника информации), а также размещение копии анонса на официальном сайте </w:t>
            </w:r>
            <w:r w:rsidRPr="006C4997">
              <w:rPr>
                <w:sz w:val="18"/>
                <w:szCs w:val="18"/>
              </w:rPr>
              <w:t>Общества и в любых</w:t>
            </w:r>
            <w:r>
              <w:rPr>
                <w:sz w:val="18"/>
                <w:szCs w:val="18"/>
              </w:rPr>
              <w:t xml:space="preserve"> открытых источниках информации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B99B342" w14:textId="77777777" w:rsidR="009E3610" w:rsidRPr="006C4997" w:rsidRDefault="009E3610" w:rsidP="009E3610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Не осуществляется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7EC964" w14:textId="77777777" w:rsidR="009E3610" w:rsidRPr="006C4997" w:rsidRDefault="009E3610" w:rsidP="009E3610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Не осуществляется</w:t>
            </w:r>
          </w:p>
        </w:tc>
      </w:tr>
      <w:tr w:rsidR="006C4997" w:rsidRPr="006C4997" w14:paraId="5EABE30F" w14:textId="77777777" w:rsidTr="003C6520">
        <w:tc>
          <w:tcPr>
            <w:tcW w:w="153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898479" w14:textId="47ABCCA8" w:rsidR="006C4997" w:rsidRPr="006C4997" w:rsidRDefault="006C4997" w:rsidP="003249D8">
            <w:pPr>
              <w:keepNext/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i/>
                <w:sz w:val="18"/>
                <w:szCs w:val="18"/>
              </w:rPr>
              <w:t>Подпроцесс 2: Размещение информации о закупке</w:t>
            </w:r>
            <w:r w:rsidR="00721C32">
              <w:rPr>
                <w:b/>
                <w:i/>
                <w:sz w:val="18"/>
                <w:szCs w:val="18"/>
              </w:rPr>
              <w:t xml:space="preserve"> и п</w:t>
            </w:r>
            <w:r w:rsidR="00C075FF" w:rsidRPr="007C28CC">
              <w:rPr>
                <w:b/>
                <w:i/>
                <w:sz w:val="18"/>
                <w:szCs w:val="18"/>
              </w:rPr>
              <w:t>рием</w:t>
            </w:r>
            <w:r w:rsidR="00721C32">
              <w:rPr>
                <w:b/>
                <w:i/>
                <w:sz w:val="18"/>
                <w:szCs w:val="18"/>
              </w:rPr>
              <w:t xml:space="preserve"> заявок</w:t>
            </w:r>
          </w:p>
        </w:tc>
      </w:tr>
      <w:tr w:rsidR="006C4997" w:rsidRPr="006C4997" w14:paraId="33493E4A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3328CC5" w14:textId="77777777" w:rsidR="006C4997" w:rsidRPr="006C4997" w:rsidRDefault="006C4997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2.1 Официальное размещение информации о закупке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4F1EA2" w14:textId="1DA4E42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ДоЗ размещается в один день в ЕИС и на </w:t>
            </w:r>
            <w:del w:id="10143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44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757081F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ДоЗ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DF3A85" w14:textId="59D174EC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Всем потенциальным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145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146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 w:rsidRPr="006C4997">
              <w:rPr>
                <w:sz w:val="18"/>
                <w:szCs w:val="18"/>
              </w:rPr>
              <w:t>, определенным в ГКПЗ или в соответствующем решении</w:t>
            </w:r>
            <w:r w:rsidR="00B35860">
              <w:rPr>
                <w:sz w:val="18"/>
                <w:szCs w:val="18"/>
              </w:rPr>
              <w:t xml:space="preserve"> </w:t>
            </w:r>
            <w:r w:rsidR="00D54B17">
              <w:rPr>
                <w:sz w:val="18"/>
                <w:szCs w:val="18"/>
              </w:rPr>
              <w:t>лица или органа, уполномоченного на принятие решения о закупке</w:t>
            </w:r>
            <w:r w:rsidRPr="006C4997">
              <w:rPr>
                <w:sz w:val="18"/>
                <w:szCs w:val="18"/>
              </w:rPr>
              <w:t>, направляется в один день адресное приглашение принять участие в закупк</w:t>
            </w:r>
            <w:r w:rsidR="00B82C1A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>;</w:t>
            </w:r>
          </w:p>
          <w:p w14:paraId="7ED4CF10" w14:textId="537F69E2" w:rsidR="00C51824" w:rsidRDefault="00C51824" w:rsidP="00B82C1A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Датой официального размещения ДоЗ считается дата направления адресных приглашений потенциальным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147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148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>
              <w:rPr>
                <w:sz w:val="18"/>
                <w:szCs w:val="18"/>
              </w:rPr>
              <w:t>;</w:t>
            </w:r>
          </w:p>
          <w:p w14:paraId="45189558" w14:textId="77777777" w:rsidR="00B82C1A" w:rsidRDefault="00B82C1A" w:rsidP="00B82C1A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 приглашении указывается порядок получения экземпляра ДоЗ</w:t>
            </w:r>
            <w:r w:rsidR="004B3CA3">
              <w:rPr>
                <w:sz w:val="18"/>
                <w:szCs w:val="18"/>
              </w:rPr>
              <w:t xml:space="preserve">, в том числе </w:t>
            </w:r>
            <w:r w:rsidR="008858E3">
              <w:rPr>
                <w:sz w:val="18"/>
                <w:szCs w:val="18"/>
              </w:rPr>
              <w:t>возможно</w:t>
            </w:r>
            <w:r w:rsidR="004B3CA3">
              <w:rPr>
                <w:sz w:val="18"/>
                <w:szCs w:val="18"/>
              </w:rPr>
              <w:t xml:space="preserve"> указа</w:t>
            </w:r>
            <w:r w:rsidR="008858E3">
              <w:rPr>
                <w:sz w:val="18"/>
                <w:szCs w:val="18"/>
              </w:rPr>
              <w:t>ние</w:t>
            </w:r>
            <w:r w:rsidR="004B3CA3">
              <w:rPr>
                <w:sz w:val="18"/>
                <w:szCs w:val="18"/>
              </w:rPr>
              <w:t xml:space="preserve"> на то, что экземпляр ДоЗ выдается </w:t>
            </w:r>
            <w:r w:rsidR="004B3CA3" w:rsidRPr="006C4997">
              <w:rPr>
                <w:sz w:val="18"/>
                <w:szCs w:val="18"/>
              </w:rPr>
              <w:t xml:space="preserve">только после подписания соглашения о конфиденциальности </w:t>
            </w:r>
            <w:r w:rsidR="004B3CA3">
              <w:rPr>
                <w:sz w:val="18"/>
                <w:szCs w:val="18"/>
              </w:rPr>
              <w:t>(при необходимости)</w:t>
            </w:r>
            <w:r w:rsidRPr="006C4997">
              <w:rPr>
                <w:sz w:val="18"/>
                <w:szCs w:val="18"/>
              </w:rPr>
              <w:t>;</w:t>
            </w:r>
          </w:p>
          <w:p w14:paraId="5B26269C" w14:textId="77777777" w:rsidR="00B82C1A" w:rsidRPr="006C4997" w:rsidRDefault="00B82C1A" w:rsidP="00B82C1A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проведения закрытых закупок, не связанных с государственной тайной – информация передается с использованием электронной почты;</w:t>
            </w:r>
          </w:p>
          <w:p w14:paraId="61A4201D" w14:textId="63A4FB68" w:rsidR="006C4997" w:rsidRPr="006C4997" w:rsidRDefault="00B82C1A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проведения закрытой закупки, связанной с государственной тайной – п</w:t>
            </w:r>
            <w:r w:rsidR="006C4997" w:rsidRPr="006C4997">
              <w:rPr>
                <w:sz w:val="18"/>
                <w:szCs w:val="18"/>
              </w:rPr>
              <w:t>риглашение направляется только по защищенным каналам связи либо передается нарочно с соблюдением требований законодательства о защите государственной тайны</w:t>
            </w:r>
            <w:r>
              <w:rPr>
                <w:sz w:val="18"/>
                <w:szCs w:val="18"/>
              </w:rPr>
              <w:t>, с указанием д</w:t>
            </w:r>
            <w:r w:rsidR="006C4997" w:rsidRPr="006C4997">
              <w:rPr>
                <w:sz w:val="18"/>
                <w:szCs w:val="18"/>
              </w:rPr>
              <w:t>ат</w:t>
            </w:r>
            <w:r>
              <w:rPr>
                <w:sz w:val="18"/>
                <w:szCs w:val="18"/>
              </w:rPr>
              <w:t>ы</w:t>
            </w:r>
            <w:r w:rsidR="006C4997" w:rsidRPr="006C4997">
              <w:rPr>
                <w:sz w:val="18"/>
                <w:szCs w:val="18"/>
              </w:rPr>
              <w:t xml:space="preserve"> и врем</w:t>
            </w:r>
            <w:r>
              <w:rPr>
                <w:sz w:val="18"/>
                <w:szCs w:val="18"/>
              </w:rPr>
              <w:t>ени</w:t>
            </w:r>
            <w:r w:rsidR="006C4997" w:rsidRPr="006C4997">
              <w:rPr>
                <w:sz w:val="18"/>
                <w:szCs w:val="18"/>
              </w:rPr>
              <w:t xml:space="preserve"> передачи каждого экземпляра ДоЗ, а также наименовани</w:t>
            </w:r>
            <w:r>
              <w:rPr>
                <w:sz w:val="18"/>
                <w:szCs w:val="18"/>
              </w:rPr>
              <w:t>я</w:t>
            </w:r>
            <w:r w:rsidR="006C4997" w:rsidRPr="006C4997">
              <w:rPr>
                <w:sz w:val="18"/>
                <w:szCs w:val="18"/>
              </w:rPr>
              <w:t xml:space="preserve"> потенциального</w:t>
            </w:r>
            <w:r w:rsidR="00B35860">
              <w:rPr>
                <w:sz w:val="18"/>
                <w:szCs w:val="18"/>
              </w:rPr>
              <w:t xml:space="preserve"> </w:t>
            </w:r>
            <w:del w:id="10149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6C4997" w:rsidRPr="006C4997">
                <w:rPr>
                  <w:sz w:val="18"/>
                  <w:szCs w:val="18"/>
                </w:rPr>
                <w:delText>а</w:delText>
              </w:r>
            </w:del>
            <w:ins w:id="10150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6C4997" w:rsidRPr="006C4997">
                <w:rPr>
                  <w:sz w:val="18"/>
                  <w:szCs w:val="18"/>
                </w:rPr>
                <w:t>а</w:t>
              </w:r>
            </w:ins>
            <w:r w:rsidR="006C4997" w:rsidRPr="006C4997">
              <w:rPr>
                <w:sz w:val="18"/>
                <w:szCs w:val="18"/>
              </w:rPr>
              <w:t xml:space="preserve"> в соответствующим журнале регистрации (уполномоченное лицо потенциального</w:t>
            </w:r>
            <w:r w:rsidR="00B35860">
              <w:rPr>
                <w:sz w:val="18"/>
                <w:szCs w:val="18"/>
              </w:rPr>
              <w:t xml:space="preserve"> </w:t>
            </w:r>
            <w:del w:id="10151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6C4997" w:rsidRPr="006C4997">
                <w:rPr>
                  <w:sz w:val="18"/>
                  <w:szCs w:val="18"/>
                </w:rPr>
                <w:delText>а</w:delText>
              </w:r>
            </w:del>
            <w:ins w:id="10152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6C4997" w:rsidRPr="006C4997">
                <w:rPr>
                  <w:sz w:val="18"/>
                  <w:szCs w:val="18"/>
                </w:rPr>
                <w:t>а</w:t>
              </w:r>
            </w:ins>
            <w:r w:rsidR="006C4997" w:rsidRPr="006C4997">
              <w:rPr>
                <w:sz w:val="18"/>
                <w:szCs w:val="18"/>
              </w:rPr>
              <w:t xml:space="preserve"> расписывается за получения экземп</w:t>
            </w:r>
            <w:r w:rsidR="00C51824">
              <w:rPr>
                <w:sz w:val="18"/>
                <w:szCs w:val="18"/>
              </w:rPr>
              <w:t>ляра ДоЗ в указанном журнале)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70D285" w14:textId="4B4DB433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ДоЗ размещается только на </w:t>
            </w:r>
            <w:del w:id="10153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54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C4997" w:rsidRPr="006C4997" w14:paraId="0A3C6921" w14:textId="77777777" w:rsidTr="003A6548">
        <w:tc>
          <w:tcPr>
            <w:tcW w:w="21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E76E08" w14:textId="77777777" w:rsidR="006C4997" w:rsidRPr="006C4997" w:rsidRDefault="006C4997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2.2 Предоставление разъяснений ДоЗ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74F7E2" w14:textId="46B99B39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Запрос о предоставлении разъяснений ДоЗ поступает </w:t>
            </w:r>
            <w:del w:id="10155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156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посредством </w:t>
            </w:r>
            <w:del w:id="10157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58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565DCF" w14:textId="5984C72D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Запрос о предоставлении разъяснений ДоЗ поступает </w:t>
            </w:r>
            <w:del w:id="10159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160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</w:t>
            </w:r>
            <w:r w:rsidR="00D46397">
              <w:rPr>
                <w:sz w:val="18"/>
                <w:szCs w:val="18"/>
              </w:rPr>
              <w:t xml:space="preserve"> 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E59BDB1" w14:textId="55D9F1A6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Запрос о предоставлении разъяснений ДоЗ поступает </w:t>
            </w:r>
            <w:del w:id="10161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162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</w:t>
            </w:r>
            <w:r w:rsidR="00D46397">
              <w:rPr>
                <w:sz w:val="18"/>
                <w:szCs w:val="18"/>
              </w:rPr>
              <w:t xml:space="preserve"> посредством электронной почты</w:t>
            </w:r>
            <w:r w:rsidR="0056002C">
              <w:rPr>
                <w:sz w:val="18"/>
                <w:szCs w:val="18"/>
              </w:rPr>
              <w:t xml:space="preserve"> (з</w:t>
            </w:r>
            <w:r w:rsidR="0056002C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56002C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56002C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CF13EF" w14:textId="2E883276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Запрос о предоставлении разъяснений ДоЗ поступает </w:t>
            </w:r>
            <w:del w:id="10163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164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посредством </w:t>
            </w:r>
            <w:del w:id="10165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66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C4997" w:rsidRPr="006C4997" w14:paraId="3880275C" w14:textId="77777777" w:rsidTr="003A6548"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99DE65" w14:textId="77777777" w:rsidR="006C4997" w:rsidRPr="006C4997" w:rsidRDefault="006C4997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F5A681" w14:textId="3A04A2AC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Разъяснения ДоЗ размещаются в один день в ЕИС и на </w:t>
            </w:r>
            <w:del w:id="10167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68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  <w:p w14:paraId="6A016639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BB7DDC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Разъяснения ДоЗ размещаются только в ЕИС</w:t>
            </w:r>
          </w:p>
          <w:p w14:paraId="7DD84300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C8F4E49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Копия разъяснений ДоЗ передается в один день всем лицам, ранее получившим экземпляры ДоЗ</w:t>
            </w:r>
            <w:r w:rsidR="00035611">
              <w:rPr>
                <w:sz w:val="18"/>
                <w:szCs w:val="18"/>
              </w:rPr>
              <w:t>, посредством электронной почты (з</w:t>
            </w:r>
            <w:r w:rsidR="00035611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035611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035611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BB26F4" w14:textId="5EE1771A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Разъяснения ДоЗ размещаются только на </w:t>
            </w:r>
            <w:del w:id="10169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70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  <w:p w14:paraId="36D22FCA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6C4997" w:rsidRPr="006C4997" w14:paraId="1448D34F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72B922" w14:textId="77777777" w:rsidR="006C4997" w:rsidRPr="006C4997" w:rsidRDefault="006C4997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2.3 Внесение изменений в ДоЗ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35167B" w14:textId="0AA2F964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Уведомление о внесении изменений в ДоЗ размещается в один день в ЕИС и на </w:t>
            </w:r>
            <w:del w:id="10171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72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AC5150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Уведомление о внесении изменений в ДоЗ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FB841CE" w14:textId="7777777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Копия уведомления о внесении изменений в ДоЗ передается в один день всем лицам, ранее получившим экземпляры ДоЗ</w:t>
            </w:r>
            <w:r w:rsidR="00944B2F">
              <w:rPr>
                <w:sz w:val="18"/>
                <w:szCs w:val="18"/>
              </w:rPr>
              <w:t>, посредством электронной почты (з</w:t>
            </w:r>
            <w:r w:rsidR="00944B2F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944B2F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944B2F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C14A35" w14:textId="294615BF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Уведомление о внесении изменений в ДоЗ размещается только на </w:t>
            </w:r>
            <w:del w:id="10173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74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C4997" w:rsidRPr="006C4997" w14:paraId="745E3E5C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DF416F" w14:textId="77777777" w:rsidR="006C4997" w:rsidRPr="006C4997" w:rsidRDefault="006C4997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2.4 Отказ от закупки (отмена закупки)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DE20F5" w14:textId="00BCFE82" w:rsidR="006C4997" w:rsidRPr="006C4997" w:rsidRDefault="0002482B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Извещение</w:t>
            </w:r>
            <w:r w:rsidR="006C4997" w:rsidRPr="006C4997">
              <w:rPr>
                <w:sz w:val="18"/>
                <w:szCs w:val="18"/>
              </w:rPr>
              <w:t xml:space="preserve"> об отказе от закупки размещается в один день в ЕИС и на </w:t>
            </w:r>
            <w:del w:id="10175" w:author="РГС_волна 2" w:date="2023-07-25T19:34:00Z">
              <w:r w:rsidR="006C4997" w:rsidRPr="006C4997">
                <w:rPr>
                  <w:sz w:val="18"/>
                  <w:szCs w:val="18"/>
                </w:rPr>
                <w:delText>ЭТП</w:delText>
              </w:r>
            </w:del>
            <w:ins w:id="10176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FA3247A" w14:textId="77777777" w:rsidR="006C4997" w:rsidRPr="006C4997" w:rsidRDefault="0002482B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Извещение</w:t>
            </w:r>
            <w:r w:rsidRPr="006C4997">
              <w:rPr>
                <w:sz w:val="18"/>
                <w:szCs w:val="18"/>
              </w:rPr>
              <w:t xml:space="preserve"> </w:t>
            </w:r>
            <w:r w:rsidR="006C4997" w:rsidRPr="006C4997">
              <w:rPr>
                <w:sz w:val="18"/>
                <w:szCs w:val="18"/>
              </w:rPr>
              <w:t>об отказе от закупки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BB557C" w14:textId="6D7C6497" w:rsidR="006C4997" w:rsidRPr="006C4997" w:rsidRDefault="006C4997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Копия </w:t>
            </w:r>
            <w:del w:id="10177" w:author="РГС_волна 2" w:date="2023-07-25T19:34:00Z">
              <w:r w:rsidR="0002482B">
                <w:rPr>
                  <w:sz w:val="18"/>
                  <w:szCs w:val="18"/>
                </w:rPr>
                <w:delText>извещения</w:delText>
              </w:r>
            </w:del>
            <w:ins w:id="10178" w:author="РГС_волна 2" w:date="2023-07-25T19:34:00Z">
              <w:r w:rsidR="009F2F63">
                <w:rPr>
                  <w:sz w:val="18"/>
                  <w:szCs w:val="18"/>
                </w:rPr>
                <w:t>Извещен</w:t>
              </w:r>
              <w:r w:rsidR="0002482B">
                <w:rPr>
                  <w:sz w:val="18"/>
                  <w:szCs w:val="18"/>
                </w:rPr>
                <w:t>ия</w:t>
              </w:r>
            </w:ins>
            <w:r w:rsidRPr="006C4997">
              <w:rPr>
                <w:sz w:val="18"/>
                <w:szCs w:val="18"/>
              </w:rPr>
              <w:t xml:space="preserve"> об отказе от закупки передается в один день всем лицам, ранее получившим экземпляры ДоЗ</w:t>
            </w:r>
            <w:r w:rsidR="00083EEE">
              <w:rPr>
                <w:sz w:val="18"/>
                <w:szCs w:val="18"/>
              </w:rPr>
              <w:t>, посредством электронной почты (з</w:t>
            </w:r>
            <w:r w:rsidR="00083EEE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083EEE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083EEE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CB1E81" w14:textId="582BEADE" w:rsidR="006C4997" w:rsidRPr="006C4997" w:rsidRDefault="0002482B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Извещение</w:t>
            </w:r>
            <w:r w:rsidRPr="006C4997">
              <w:rPr>
                <w:sz w:val="18"/>
                <w:szCs w:val="18"/>
              </w:rPr>
              <w:t xml:space="preserve"> </w:t>
            </w:r>
            <w:r w:rsidR="006C4997" w:rsidRPr="006C4997">
              <w:rPr>
                <w:sz w:val="18"/>
                <w:szCs w:val="18"/>
              </w:rPr>
              <w:t xml:space="preserve">об отказе от закупки размещается </w:t>
            </w:r>
            <w:r w:rsidR="006A5680">
              <w:rPr>
                <w:sz w:val="18"/>
                <w:szCs w:val="18"/>
              </w:rPr>
              <w:t xml:space="preserve">на </w:t>
            </w:r>
            <w:del w:id="10179" w:author="РГС_волна 2" w:date="2023-07-25T19:34:00Z">
              <w:r w:rsidR="006A5680">
                <w:rPr>
                  <w:sz w:val="18"/>
                  <w:szCs w:val="18"/>
                </w:rPr>
                <w:delText>ЭТП</w:delText>
              </w:r>
            </w:del>
            <w:ins w:id="10180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="006C4997"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D604BD" w:rsidRPr="006C4997" w14:paraId="4B5E8041" w14:textId="77777777" w:rsidTr="00307E59">
        <w:trPr>
          <w:trHeight w:val="2806"/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C1824B" w14:textId="11CA537B" w:rsidR="00D604BD" w:rsidRPr="006C4997" w:rsidRDefault="00D604BD" w:rsidP="006C4997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2.5</w:t>
            </w:r>
            <w:r>
              <w:t xml:space="preserve"> </w:t>
            </w:r>
            <w:r w:rsidRPr="007C28CC">
              <w:rPr>
                <w:b/>
                <w:i/>
                <w:sz w:val="18"/>
                <w:szCs w:val="18"/>
              </w:rPr>
              <w:t>Для сценария «Конкурс с участием только субъектов МСП»:</w:t>
            </w:r>
            <w:r w:rsidRPr="00512C0A">
              <w:rPr>
                <w:b/>
                <w:sz w:val="18"/>
                <w:szCs w:val="18"/>
              </w:rPr>
              <w:t xml:space="preserve"> Предзаявочное обсуждение с</w:t>
            </w:r>
            <w:r w:rsidR="00B35860">
              <w:rPr>
                <w:b/>
                <w:sz w:val="18"/>
                <w:szCs w:val="18"/>
              </w:rPr>
              <w:t xml:space="preserve"> </w:t>
            </w:r>
            <w:del w:id="10181" w:author="РГС_волна 2" w:date="2023-07-25T19:34:00Z">
              <w:r w:rsidR="00B77971">
                <w:rPr>
                  <w:b/>
                  <w:sz w:val="18"/>
                  <w:szCs w:val="18"/>
                </w:rPr>
                <w:delText>участник</w:delText>
              </w:r>
              <w:r w:rsidRPr="00512C0A">
                <w:rPr>
                  <w:b/>
                  <w:sz w:val="18"/>
                  <w:szCs w:val="18"/>
                </w:rPr>
                <w:delText>ами</w:delText>
              </w:r>
            </w:del>
            <w:ins w:id="10182" w:author="РГС_волна 2" w:date="2023-07-25T19:34:00Z"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Pr="00512C0A">
                <w:rPr>
                  <w:b/>
                  <w:sz w:val="18"/>
                  <w:szCs w:val="18"/>
                </w:rPr>
                <w:t>ами</w:t>
              </w:r>
            </w:ins>
            <w:r w:rsidRPr="00512C0A">
              <w:rPr>
                <w:b/>
                <w:sz w:val="18"/>
                <w:szCs w:val="18"/>
              </w:rPr>
              <w:t xml:space="preserve"> закупки функциональных характеристик (потребительских свойств) товаров, качества работ, услуг и иных условий исполнения </w:t>
            </w:r>
            <w:del w:id="10183" w:author="РГС_волна 2" w:date="2023-07-25T19:34:00Z">
              <w:r w:rsidRPr="00512C0A">
                <w:rPr>
                  <w:b/>
                  <w:sz w:val="18"/>
                  <w:szCs w:val="18"/>
                </w:rPr>
                <w:delText>договора</w:delText>
              </w:r>
            </w:del>
            <w:ins w:id="10184" w:author="РГС_волна 2" w:date="2023-07-25T19:34:00Z">
              <w:r w:rsidR="00746119">
                <w:rPr>
                  <w:b/>
                  <w:sz w:val="18"/>
                  <w:szCs w:val="18"/>
                </w:rPr>
                <w:t>Договор</w:t>
              </w:r>
              <w:r w:rsidRPr="00512C0A">
                <w:rPr>
                  <w:b/>
                  <w:sz w:val="18"/>
                  <w:szCs w:val="18"/>
                </w:rPr>
                <w:t>а</w:t>
              </w:r>
            </w:ins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F7FD731" w14:textId="38F3697A" w:rsidR="00D604BD" w:rsidRPr="006C4997" w:rsidRDefault="00D604BD" w:rsidP="00D604BD">
            <w:pPr>
              <w:spacing w:before="60" w:after="60"/>
              <w:jc w:val="left"/>
              <w:rPr>
                <w:sz w:val="18"/>
                <w:szCs w:val="18"/>
              </w:rPr>
            </w:pPr>
          </w:p>
          <w:p w14:paraId="7BB04CF6" w14:textId="56F28E30" w:rsidR="00D604BD" w:rsidRPr="006C4997" w:rsidRDefault="00D604BD" w:rsidP="00414BA8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Pr="007C28CC">
              <w:rPr>
                <w:sz w:val="18"/>
                <w:szCs w:val="18"/>
              </w:rPr>
              <w:t xml:space="preserve">о результатах </w:t>
            </w:r>
            <w:del w:id="10185" w:author="РГС_волна 2" w:date="2023-07-25T19:34:00Z">
              <w:r w:rsidRPr="007C28CC">
                <w:rPr>
                  <w:sz w:val="18"/>
                  <w:szCs w:val="18"/>
                </w:rPr>
                <w:delText>предзаявочного</w:delText>
              </w:r>
            </w:del>
            <w:ins w:id="10186" w:author="РГС_волна 2" w:date="2023-07-25T19:34:00Z">
              <w:r w:rsidR="00414BA8">
                <w:rPr>
                  <w:sz w:val="18"/>
                  <w:szCs w:val="18"/>
                </w:rPr>
                <w:t>П</w:t>
              </w:r>
              <w:r w:rsidRPr="007C28CC">
                <w:rPr>
                  <w:sz w:val="18"/>
                  <w:szCs w:val="18"/>
                </w:rPr>
                <w:t>редзаявочного</w:t>
              </w:r>
            </w:ins>
            <w:r w:rsidRPr="007C28CC">
              <w:rPr>
                <w:sz w:val="18"/>
                <w:szCs w:val="18"/>
              </w:rPr>
              <w:t xml:space="preserve"> обсуждения</w:t>
            </w:r>
            <w:r w:rsidRPr="006C4997">
              <w:rPr>
                <w:sz w:val="18"/>
                <w:szCs w:val="18"/>
              </w:rPr>
              <w:t xml:space="preserve"> размещается в один день в ЕИС и на </w:t>
            </w:r>
            <w:del w:id="10187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88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93158C" w14:textId="6D222D15" w:rsidR="00D604BD" w:rsidRPr="007C28CC" w:rsidRDefault="00D604BD" w:rsidP="006C4997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</w:p>
          <w:p w14:paraId="358571C7" w14:textId="73AE5F11" w:rsidR="00D604BD" w:rsidRPr="007C28CC" w:rsidRDefault="00D604BD" w:rsidP="00512C0A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B5BB0E" w14:textId="53286E92" w:rsidR="00D604BD" w:rsidRPr="007C28CC" w:rsidRDefault="00D604BD" w:rsidP="006C4997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</w:p>
          <w:p w14:paraId="5B6AB53C" w14:textId="22D5DD82" w:rsidR="00D604BD" w:rsidRPr="007C28CC" w:rsidRDefault="00D604BD" w:rsidP="00512C0A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44A93DC" w14:textId="0F56C43D" w:rsidR="00D604BD" w:rsidRPr="006C4997" w:rsidRDefault="00D604BD" w:rsidP="006C4997">
            <w:pPr>
              <w:spacing w:before="60" w:after="60"/>
              <w:jc w:val="left"/>
              <w:rPr>
                <w:sz w:val="18"/>
                <w:szCs w:val="18"/>
              </w:rPr>
            </w:pPr>
          </w:p>
          <w:p w14:paraId="27B7A5C0" w14:textId="36E99434" w:rsidR="00D604BD" w:rsidRPr="006C4997" w:rsidRDefault="00D604BD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="00414BA8">
              <w:rPr>
                <w:sz w:val="18"/>
                <w:szCs w:val="18"/>
              </w:rPr>
              <w:t xml:space="preserve">о результатах </w:t>
            </w:r>
            <w:del w:id="10189" w:author="РГС_волна 2" w:date="2023-07-25T19:34:00Z">
              <w:r w:rsidRPr="005D5794">
                <w:rPr>
                  <w:sz w:val="18"/>
                  <w:szCs w:val="18"/>
                </w:rPr>
                <w:delText>предзаявочного</w:delText>
              </w:r>
            </w:del>
            <w:ins w:id="10190" w:author="РГС_волна 2" w:date="2023-07-25T19:34:00Z">
              <w:r w:rsidR="00414BA8">
                <w:rPr>
                  <w:sz w:val="18"/>
                  <w:szCs w:val="18"/>
                </w:rPr>
                <w:t>П</w:t>
              </w:r>
              <w:r w:rsidRPr="005D5794">
                <w:rPr>
                  <w:sz w:val="18"/>
                  <w:szCs w:val="18"/>
                </w:rPr>
                <w:t>редзаявочного</w:t>
              </w:r>
            </w:ins>
            <w:r w:rsidRPr="005D5794">
              <w:rPr>
                <w:sz w:val="18"/>
                <w:szCs w:val="18"/>
              </w:rPr>
              <w:t xml:space="preserve"> обсуждения</w:t>
            </w:r>
            <w:r w:rsidRPr="006C4997">
              <w:rPr>
                <w:sz w:val="18"/>
                <w:szCs w:val="18"/>
              </w:rPr>
              <w:t xml:space="preserve"> размещается в один день в ЕИС и на </w:t>
            </w:r>
            <w:del w:id="10191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192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4F074745" w14:textId="77777777" w:rsidTr="00CE4DF0">
        <w:tc>
          <w:tcPr>
            <w:tcW w:w="21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E8B473B" w14:textId="39E76309" w:rsidR="006B7671" w:rsidRPr="006C4997" w:rsidRDefault="006B7671" w:rsidP="003249D8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</w:t>
            </w:r>
            <w:r w:rsidR="00A85FC2">
              <w:rPr>
                <w:b/>
                <w:sz w:val="18"/>
                <w:szCs w:val="18"/>
              </w:rPr>
              <w:t>6</w:t>
            </w:r>
            <w:r w:rsidR="00A85FC2" w:rsidRPr="006C4997">
              <w:rPr>
                <w:b/>
                <w:sz w:val="18"/>
                <w:szCs w:val="18"/>
              </w:rPr>
              <w:t xml:space="preserve"> </w:t>
            </w:r>
            <w:r w:rsidR="00227272" w:rsidRPr="003249D8">
              <w:rPr>
                <w:b/>
                <w:sz w:val="18"/>
                <w:szCs w:val="18"/>
              </w:rPr>
              <w:t xml:space="preserve">Прием заявок / </w:t>
            </w:r>
            <w:del w:id="10193" w:author="РГС_волна 2" w:date="2023-07-25T19:34:00Z">
              <w:r w:rsidR="00227272" w:rsidRPr="003249D8">
                <w:rPr>
                  <w:b/>
                  <w:sz w:val="18"/>
                  <w:szCs w:val="18"/>
                </w:rPr>
                <w:delText>первых</w:delText>
              </w:r>
            </w:del>
            <w:ins w:id="10194" w:author="РГС_волна 2" w:date="2023-07-25T19:34:00Z">
              <w:r w:rsidR="00DB1978">
                <w:rPr>
                  <w:b/>
                  <w:sz w:val="18"/>
                  <w:szCs w:val="18"/>
                </w:rPr>
                <w:t>Первых</w:t>
              </w:r>
            </w:ins>
            <w:r w:rsidR="00DB1978">
              <w:rPr>
                <w:b/>
                <w:sz w:val="18"/>
                <w:szCs w:val="18"/>
              </w:rPr>
              <w:t xml:space="preserve"> частей</w:t>
            </w:r>
            <w:r w:rsidR="00227272" w:rsidRPr="003249D8">
              <w:rPr>
                <w:b/>
                <w:sz w:val="18"/>
                <w:szCs w:val="18"/>
              </w:rPr>
              <w:t xml:space="preserve"> заявок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388D5C" w14:textId="5CFD8FEA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Заявки </w:t>
            </w:r>
            <w:r w:rsidR="00A85FC2">
              <w:rPr>
                <w:sz w:val="18"/>
                <w:szCs w:val="18"/>
              </w:rPr>
              <w:t xml:space="preserve">/ </w:t>
            </w:r>
            <w:del w:id="10195" w:author="РГС_волна 2" w:date="2023-07-25T19:34:00Z">
              <w:r w:rsidR="00A85FC2">
                <w:rPr>
                  <w:sz w:val="18"/>
                  <w:szCs w:val="18"/>
                </w:rPr>
                <w:delText>первые</w:delText>
              </w:r>
            </w:del>
            <w:ins w:id="10196" w:author="РГС_волна 2" w:date="2023-07-25T19:34:00Z">
              <w:r w:rsidR="00DB1978">
                <w:rPr>
                  <w:sz w:val="18"/>
                  <w:szCs w:val="18"/>
                </w:rPr>
                <w:t>Первые</w:t>
              </w:r>
            </w:ins>
            <w:r w:rsidR="00DB1978">
              <w:rPr>
                <w:sz w:val="18"/>
                <w:szCs w:val="18"/>
              </w:rPr>
              <w:t xml:space="preserve"> части</w:t>
            </w:r>
            <w:r w:rsidR="00A85FC2">
              <w:rPr>
                <w:sz w:val="18"/>
                <w:szCs w:val="18"/>
              </w:rPr>
              <w:t xml:space="preserve"> заявок </w:t>
            </w:r>
            <w:r w:rsidRPr="006C4997">
              <w:rPr>
                <w:sz w:val="18"/>
                <w:szCs w:val="18"/>
              </w:rPr>
              <w:t xml:space="preserve">поступают </w:t>
            </w:r>
            <w:del w:id="10197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198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посредством </w:t>
            </w:r>
            <w:del w:id="10199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00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93BD9E" w14:textId="0686FC32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Заявки поступают </w:t>
            </w:r>
            <w:del w:id="10201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202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в установленном в ДоЗ порядке на бумажном носителе;</w:t>
            </w:r>
          </w:p>
          <w:p w14:paraId="22DE1CE8" w14:textId="0385CB22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Дата и время получения каждой заявки указывается в соответствующ</w:t>
            </w:r>
            <w:r w:rsidR="00D81D48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>м журнале регистрации (уполномоченное лицо</w:t>
            </w:r>
            <w:r w:rsidR="00B35860">
              <w:rPr>
                <w:sz w:val="18"/>
                <w:szCs w:val="18"/>
              </w:rPr>
              <w:t xml:space="preserve"> </w:t>
            </w:r>
            <w:del w:id="10203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204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вправе расписаться в указанном журнале за сдачу заявки);</w:t>
            </w:r>
          </w:p>
          <w:p w14:paraId="3E07C733" w14:textId="11B6FAF6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 запросу</w:t>
            </w:r>
            <w:r w:rsidR="00B35860">
              <w:rPr>
                <w:sz w:val="18"/>
                <w:szCs w:val="18"/>
              </w:rPr>
              <w:t xml:space="preserve"> </w:t>
            </w:r>
            <w:del w:id="10205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206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 момент получения заявки выдается расписка в получении </w:t>
            </w:r>
            <w:del w:id="10207" w:author="РГС_волна 2" w:date="2023-07-25T19:34:00Z">
              <w:r w:rsidRPr="006C4997">
                <w:rPr>
                  <w:sz w:val="18"/>
                  <w:szCs w:val="18"/>
                </w:rPr>
                <w:delText>секретарем</w:delText>
              </w:r>
            </w:del>
            <w:ins w:id="10208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ем</w:t>
              </w:r>
            </w:ins>
            <w:r w:rsidRPr="006C4997">
              <w:rPr>
                <w:sz w:val="18"/>
                <w:szCs w:val="18"/>
              </w:rPr>
              <w:t xml:space="preserve"> ЗК заявки;</w:t>
            </w:r>
          </w:p>
          <w:p w14:paraId="4B71BDFA" w14:textId="77777777" w:rsidR="006B7671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Вскрыти</w:t>
            </w:r>
            <w:r w:rsidR="00F37FD8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конвертов с заявками осуществляется в порядке очередности поступления заявок</w:t>
            </w:r>
            <w:r w:rsidR="00965A22">
              <w:rPr>
                <w:sz w:val="18"/>
                <w:szCs w:val="18"/>
              </w:rPr>
              <w:t>;</w:t>
            </w:r>
          </w:p>
          <w:p w14:paraId="6592007A" w14:textId="33C6744D" w:rsidR="00965A22" w:rsidRPr="006C4997" w:rsidRDefault="00965A22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965A22">
              <w:rPr>
                <w:sz w:val="18"/>
                <w:szCs w:val="18"/>
              </w:rPr>
              <w:t xml:space="preserve">В случае </w:t>
            </w:r>
            <w:r>
              <w:rPr>
                <w:sz w:val="18"/>
                <w:szCs w:val="18"/>
              </w:rPr>
              <w:t xml:space="preserve">получения отзыва заявки и/или поступления опоздавшей заявки (при условии </w:t>
            </w:r>
            <w:r w:rsidRPr="00965A22">
              <w:rPr>
                <w:sz w:val="18"/>
                <w:szCs w:val="18"/>
              </w:rPr>
              <w:t>наличия в ДоЗ требований по обеспечению заявок</w:t>
            </w:r>
            <w:r>
              <w:rPr>
                <w:sz w:val="18"/>
                <w:szCs w:val="18"/>
              </w:rPr>
              <w:t xml:space="preserve">) </w:t>
            </w:r>
            <w:r w:rsidRPr="00965A22">
              <w:rPr>
                <w:sz w:val="18"/>
                <w:szCs w:val="18"/>
              </w:rPr>
              <w:t>– осуществляет</w:t>
            </w:r>
            <w:r>
              <w:rPr>
                <w:sz w:val="18"/>
                <w:szCs w:val="18"/>
              </w:rPr>
              <w:t>ся</w:t>
            </w:r>
            <w:r w:rsidRPr="00965A22">
              <w:rPr>
                <w:sz w:val="18"/>
                <w:szCs w:val="18"/>
              </w:rPr>
              <w:t xml:space="preserve"> возврат обеспечения </w:t>
            </w:r>
            <w:r>
              <w:rPr>
                <w:sz w:val="18"/>
                <w:szCs w:val="18"/>
              </w:rPr>
              <w:t>такому</w:t>
            </w:r>
            <w:r w:rsidR="00B35860">
              <w:rPr>
                <w:sz w:val="18"/>
                <w:szCs w:val="18"/>
              </w:rPr>
              <w:t xml:space="preserve"> </w:t>
            </w:r>
            <w:del w:id="10209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>
                <w:rPr>
                  <w:sz w:val="18"/>
                  <w:szCs w:val="18"/>
                </w:rPr>
                <w:delText>у</w:delText>
              </w:r>
            </w:del>
            <w:ins w:id="10210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>
                <w:rPr>
                  <w:sz w:val="18"/>
                  <w:szCs w:val="18"/>
                </w:rPr>
                <w:t>у</w:t>
              </w:r>
            </w:ins>
            <w:r w:rsidRPr="00965A22">
              <w:rPr>
                <w:sz w:val="18"/>
                <w:szCs w:val="18"/>
              </w:rPr>
              <w:t xml:space="preserve">, чья заявка была </w:t>
            </w:r>
            <w:r>
              <w:rPr>
                <w:sz w:val="18"/>
                <w:szCs w:val="18"/>
              </w:rPr>
              <w:t xml:space="preserve">отозвана и/или </w:t>
            </w:r>
            <w:r w:rsidRPr="00965A22">
              <w:rPr>
                <w:sz w:val="18"/>
                <w:szCs w:val="18"/>
              </w:rPr>
              <w:t>получена с опозданием, в сроки и в порядке, установленные в официально размещенной ДоЗ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292E4D" w14:textId="5F688C02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Заявки поступают </w:t>
            </w:r>
            <w:del w:id="10211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212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в установленном в ДоЗ порядке на бумажном носителе;</w:t>
            </w:r>
          </w:p>
          <w:p w14:paraId="1FE1FB9E" w14:textId="48D000FE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Дата и время получения каждой заявки указывается в соответствующ</w:t>
            </w:r>
            <w:r w:rsidR="00D81D48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>м журнале регистрации (уполномоченное лицо</w:t>
            </w:r>
            <w:r w:rsidR="00B35860">
              <w:rPr>
                <w:sz w:val="18"/>
                <w:szCs w:val="18"/>
              </w:rPr>
              <w:t xml:space="preserve"> </w:t>
            </w:r>
            <w:del w:id="10213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214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вправе расписаться в указанном журнале за сдачу заявки);</w:t>
            </w:r>
          </w:p>
          <w:p w14:paraId="3B7EA65A" w14:textId="4673EE04" w:rsidR="006B7671" w:rsidRPr="006C4997" w:rsidRDefault="006B7671" w:rsidP="006C499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 запросу</w:t>
            </w:r>
            <w:r w:rsidR="00B35860">
              <w:rPr>
                <w:sz w:val="18"/>
                <w:szCs w:val="18"/>
              </w:rPr>
              <w:t xml:space="preserve"> </w:t>
            </w:r>
            <w:del w:id="10215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216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 момент получения заявки выдается расписка в получении </w:t>
            </w:r>
            <w:del w:id="10217" w:author="РГС_волна 2" w:date="2023-07-25T19:34:00Z">
              <w:r w:rsidRPr="006C4997">
                <w:rPr>
                  <w:sz w:val="18"/>
                  <w:szCs w:val="18"/>
                </w:rPr>
                <w:delText>секретарем</w:delText>
              </w:r>
            </w:del>
            <w:ins w:id="10218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ем</w:t>
              </w:r>
            </w:ins>
            <w:r w:rsidRPr="006C4997">
              <w:rPr>
                <w:sz w:val="18"/>
                <w:szCs w:val="18"/>
              </w:rPr>
              <w:t xml:space="preserve"> ЗК заявки;</w:t>
            </w:r>
          </w:p>
          <w:p w14:paraId="04C0AF41" w14:textId="77777777" w:rsidR="00965A22" w:rsidRDefault="006B7671" w:rsidP="00965A2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Вскрыти</w:t>
            </w:r>
            <w:r w:rsidR="00F37FD8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конвертов с заявками осуществляется в порядке очередности поступления заявок</w:t>
            </w:r>
            <w:r w:rsidR="00965A22">
              <w:rPr>
                <w:sz w:val="18"/>
                <w:szCs w:val="18"/>
              </w:rPr>
              <w:t>;</w:t>
            </w:r>
          </w:p>
          <w:p w14:paraId="6F0FFAF2" w14:textId="687EFC2C" w:rsidR="006B7671" w:rsidRPr="006C4997" w:rsidRDefault="00965A22" w:rsidP="00965A2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965A22">
              <w:rPr>
                <w:sz w:val="18"/>
                <w:szCs w:val="18"/>
              </w:rPr>
              <w:t xml:space="preserve">В случае </w:t>
            </w:r>
            <w:r>
              <w:rPr>
                <w:sz w:val="18"/>
                <w:szCs w:val="18"/>
              </w:rPr>
              <w:t xml:space="preserve">получения отзыва заявки и/или поступления опоздавшей заявки (при условии </w:t>
            </w:r>
            <w:r w:rsidRPr="00965A22">
              <w:rPr>
                <w:sz w:val="18"/>
                <w:szCs w:val="18"/>
              </w:rPr>
              <w:t>наличия в ДоЗ требований по обеспечению заявок</w:t>
            </w:r>
            <w:r>
              <w:rPr>
                <w:sz w:val="18"/>
                <w:szCs w:val="18"/>
              </w:rPr>
              <w:t xml:space="preserve">) </w:t>
            </w:r>
            <w:r w:rsidRPr="00965A22">
              <w:rPr>
                <w:sz w:val="18"/>
                <w:szCs w:val="18"/>
              </w:rPr>
              <w:t>– осуществляет</w:t>
            </w:r>
            <w:r>
              <w:rPr>
                <w:sz w:val="18"/>
                <w:szCs w:val="18"/>
              </w:rPr>
              <w:t>ся</w:t>
            </w:r>
            <w:r w:rsidRPr="00965A22">
              <w:rPr>
                <w:sz w:val="18"/>
                <w:szCs w:val="18"/>
              </w:rPr>
              <w:t xml:space="preserve"> возврат обеспечения </w:t>
            </w:r>
            <w:r>
              <w:rPr>
                <w:sz w:val="18"/>
                <w:szCs w:val="18"/>
              </w:rPr>
              <w:t>такому</w:t>
            </w:r>
            <w:r w:rsidR="00B35860">
              <w:rPr>
                <w:sz w:val="18"/>
                <w:szCs w:val="18"/>
              </w:rPr>
              <w:t xml:space="preserve"> </w:t>
            </w:r>
            <w:del w:id="10219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>
                <w:rPr>
                  <w:sz w:val="18"/>
                  <w:szCs w:val="18"/>
                </w:rPr>
                <w:delText>у</w:delText>
              </w:r>
            </w:del>
            <w:ins w:id="10220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>
                <w:rPr>
                  <w:sz w:val="18"/>
                  <w:szCs w:val="18"/>
                </w:rPr>
                <w:t>у</w:t>
              </w:r>
            </w:ins>
            <w:r w:rsidRPr="00965A22">
              <w:rPr>
                <w:sz w:val="18"/>
                <w:szCs w:val="18"/>
              </w:rPr>
              <w:t xml:space="preserve">, чья заявка была </w:t>
            </w:r>
            <w:r>
              <w:rPr>
                <w:sz w:val="18"/>
                <w:szCs w:val="18"/>
              </w:rPr>
              <w:t xml:space="preserve">отозвана и/или </w:t>
            </w:r>
            <w:r w:rsidRPr="00965A22">
              <w:rPr>
                <w:sz w:val="18"/>
                <w:szCs w:val="18"/>
              </w:rPr>
              <w:t>получена с опозданием, в сроки и в порядке, установленные в официально размещенной ДоЗ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1B07CE" w14:textId="12DA552A" w:rsidR="006B7671" w:rsidRPr="006C4997" w:rsidRDefault="006B7671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Заявки </w:t>
            </w:r>
            <w:del w:id="10221" w:author="РГС_волна 2" w:date="2023-07-25T19:34:00Z">
              <w:r w:rsidR="00A85FC2">
                <w:rPr>
                  <w:sz w:val="18"/>
                  <w:szCs w:val="18"/>
                </w:rPr>
                <w:delText>/ первые части заявок</w:delText>
              </w:r>
              <w:r w:rsidRPr="006C4997">
                <w:rPr>
                  <w:sz w:val="18"/>
                  <w:szCs w:val="18"/>
                </w:rPr>
                <w:delText xml:space="preserve"> </w:delText>
              </w:r>
            </w:del>
            <w:r w:rsidRPr="006C4997">
              <w:rPr>
                <w:sz w:val="18"/>
                <w:szCs w:val="18"/>
              </w:rPr>
              <w:t xml:space="preserve">поступают </w:t>
            </w:r>
            <w:del w:id="10222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223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посредством </w:t>
            </w:r>
            <w:del w:id="1022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2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F94054" w:rsidRPr="006C4997" w14:paraId="1016BFB7" w14:textId="77777777" w:rsidTr="00CE4DF0"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460F4F" w14:textId="77777777" w:rsidR="00F94054" w:rsidRPr="006C4997" w:rsidRDefault="00F94054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</w:tcPr>
          <w:p w14:paraId="4BC64375" w14:textId="05742BA6" w:rsidR="00F94054" w:rsidRPr="00F94054" w:rsidRDefault="00F94054">
            <w:pPr>
              <w:pStyle w:val="ab"/>
              <w:keepNext/>
              <w:spacing w:before="60" w:after="60"/>
              <w:ind w:left="0"/>
              <w:contextualSpacing w:val="0"/>
              <w:jc w:val="center"/>
              <w:outlineLvl w:val="3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Только</w:t>
            </w:r>
            <w:r w:rsidRPr="00F94054">
              <w:rPr>
                <w:b/>
                <w:i/>
                <w:sz w:val="16"/>
                <w:szCs w:val="16"/>
              </w:rPr>
              <w:t xml:space="preserve"> сценари</w:t>
            </w:r>
            <w:r>
              <w:rPr>
                <w:b/>
                <w:i/>
                <w:sz w:val="16"/>
                <w:szCs w:val="16"/>
              </w:rPr>
              <w:t>и</w:t>
            </w:r>
            <w:r w:rsidRPr="00F94054">
              <w:rPr>
                <w:b/>
                <w:i/>
                <w:sz w:val="16"/>
                <w:szCs w:val="16"/>
              </w:rPr>
              <w:t xml:space="preserve"> «Конкурс» и «Запрос предложений»</w:t>
            </w:r>
            <w:r w:rsidR="00A85FC2">
              <w:rPr>
                <w:b/>
                <w:i/>
                <w:sz w:val="16"/>
                <w:szCs w:val="16"/>
              </w:rPr>
              <w:t xml:space="preserve"> сценарии </w:t>
            </w:r>
            <w:r w:rsidR="00A85FC2" w:rsidRPr="005D5794">
              <w:rPr>
                <w:b/>
                <w:i/>
                <w:sz w:val="16"/>
                <w:szCs w:val="16"/>
              </w:rPr>
              <w:t>закупок, проводимы</w:t>
            </w:r>
            <w:r w:rsidR="00A85FC2">
              <w:rPr>
                <w:b/>
                <w:i/>
                <w:sz w:val="16"/>
                <w:szCs w:val="16"/>
              </w:rPr>
              <w:t>е «с участием любых лиц»</w:t>
            </w:r>
          </w:p>
        </w:tc>
      </w:tr>
      <w:tr w:rsidR="006B7671" w:rsidRPr="006C4997" w14:paraId="6727E1A8" w14:textId="77777777" w:rsidTr="003A6548"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C58BA6" w14:textId="77777777" w:rsidR="006B7671" w:rsidRPr="006C4997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C8B33AC" w14:textId="5D01F2EA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Pr="006B7671">
              <w:rPr>
                <w:sz w:val="18"/>
                <w:szCs w:val="18"/>
              </w:rPr>
              <w:t xml:space="preserve">процедуры открытия доступа к заявкам </w:t>
            </w:r>
            <w:r w:rsidRPr="006C4997">
              <w:rPr>
                <w:sz w:val="18"/>
                <w:szCs w:val="18"/>
              </w:rPr>
              <w:t xml:space="preserve">размещается в один день в ЕИС и на </w:t>
            </w:r>
            <w:del w:id="1022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2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34A3B8D" w14:textId="77777777" w:rsidR="006B7671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="006A5680" w:rsidRPr="006B7671">
              <w:rPr>
                <w:sz w:val="18"/>
                <w:szCs w:val="18"/>
              </w:rPr>
              <w:t xml:space="preserve">процедуры вскрытия заявок </w:t>
            </w:r>
            <w:r w:rsidR="006A5680" w:rsidRPr="006C4997">
              <w:rPr>
                <w:sz w:val="18"/>
                <w:szCs w:val="18"/>
              </w:rPr>
              <w:t xml:space="preserve">размещается </w:t>
            </w:r>
            <w:r w:rsidRPr="006C4997">
              <w:rPr>
                <w:sz w:val="18"/>
                <w:szCs w:val="18"/>
              </w:rPr>
              <w:t>только в ЕИС</w:t>
            </w:r>
            <w:r w:rsidR="00D47CD7">
              <w:rPr>
                <w:sz w:val="18"/>
                <w:szCs w:val="18"/>
              </w:rPr>
              <w:t>;</w:t>
            </w:r>
          </w:p>
          <w:p w14:paraId="31DB89E8" w14:textId="77777777" w:rsidR="00D47CD7" w:rsidRPr="006C4997" w:rsidRDefault="00D47CD7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Дополнительно к </w:t>
            </w:r>
            <w:r w:rsidR="00355D67">
              <w:rPr>
                <w:sz w:val="18"/>
                <w:szCs w:val="18"/>
              </w:rPr>
              <w:t>протоколу</w:t>
            </w:r>
            <w:r>
              <w:rPr>
                <w:sz w:val="18"/>
                <w:szCs w:val="18"/>
              </w:rPr>
              <w:t xml:space="preserve"> оформляется Справка по результатам процедуры вскрытия</w:t>
            </w:r>
            <w:r w:rsidR="00A92C18">
              <w:rPr>
                <w:sz w:val="18"/>
                <w:szCs w:val="18"/>
              </w:rPr>
              <w:t xml:space="preserve"> заявок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466285" w14:textId="6AA05CE4" w:rsidR="006A5680" w:rsidRPr="006C4997" w:rsidRDefault="006A5680" w:rsidP="006A5680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Копия протокола </w:t>
            </w:r>
            <w:r w:rsidRPr="006B7671">
              <w:rPr>
                <w:sz w:val="18"/>
                <w:szCs w:val="18"/>
              </w:rPr>
              <w:t>процедуры вскрытия заявок</w:t>
            </w:r>
            <w:r w:rsidRPr="006C4997">
              <w:rPr>
                <w:sz w:val="18"/>
                <w:szCs w:val="18"/>
              </w:rPr>
              <w:t xml:space="preserve"> передается по запросу уполномоченного лица в течение 2 (двух) рабочих дней </w:t>
            </w:r>
            <w:r w:rsidR="00F2608A">
              <w:rPr>
                <w:sz w:val="18"/>
                <w:szCs w:val="18"/>
              </w:rPr>
              <w:t>с момента</w:t>
            </w:r>
            <w:r w:rsidRPr="006C4997">
              <w:rPr>
                <w:sz w:val="18"/>
                <w:szCs w:val="18"/>
              </w:rPr>
              <w:t xml:space="preserve"> получения такого запроса</w:t>
            </w:r>
            <w:r w:rsidR="00355D67">
              <w:rPr>
                <w:sz w:val="18"/>
                <w:szCs w:val="18"/>
              </w:rPr>
              <w:t>, посредством электронной почты (з</w:t>
            </w:r>
            <w:r w:rsidR="00355D67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355D67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355D67">
              <w:rPr>
                <w:sz w:val="18"/>
                <w:szCs w:val="18"/>
              </w:rPr>
              <w:t>)</w:t>
            </w:r>
            <w:r w:rsidRPr="006C4997">
              <w:rPr>
                <w:sz w:val="18"/>
                <w:szCs w:val="18"/>
              </w:rPr>
              <w:t>;</w:t>
            </w:r>
          </w:p>
          <w:p w14:paraId="7D3E6EF7" w14:textId="77777777" w:rsidR="00A92C18" w:rsidRPr="006C4997" w:rsidRDefault="00A92C18" w:rsidP="00A92C18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Дополнительно к протоколу оформляется Справка по результатам процедуры вскрытия заявок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F33F416" w14:textId="2ED0DFDD" w:rsidR="006B7671" w:rsidRPr="006C4997" w:rsidRDefault="006A5680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Pr="006B7671">
              <w:rPr>
                <w:sz w:val="18"/>
                <w:szCs w:val="18"/>
              </w:rPr>
              <w:t xml:space="preserve">процедуры открытия доступа к заявкам </w:t>
            </w:r>
            <w:r w:rsidRPr="006C4997">
              <w:rPr>
                <w:sz w:val="18"/>
                <w:szCs w:val="18"/>
              </w:rPr>
              <w:t xml:space="preserve">размещается </w:t>
            </w:r>
            <w:r>
              <w:rPr>
                <w:sz w:val="18"/>
                <w:szCs w:val="18"/>
              </w:rPr>
              <w:t xml:space="preserve">на </w:t>
            </w:r>
            <w:del w:id="10228" w:author="РГС_волна 2" w:date="2023-07-25T19:34:00Z">
              <w:r>
                <w:rPr>
                  <w:sz w:val="18"/>
                  <w:szCs w:val="18"/>
                </w:rPr>
                <w:delText>ЭТП</w:delText>
              </w:r>
            </w:del>
            <w:ins w:id="1022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50BE9B0C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08D8EE" w14:textId="25188BA5" w:rsidR="006B7671" w:rsidRPr="006C4997" w:rsidRDefault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2.</w:t>
            </w:r>
            <w:r w:rsidR="00ED1862">
              <w:rPr>
                <w:b/>
                <w:sz w:val="18"/>
                <w:szCs w:val="18"/>
              </w:rPr>
              <w:t>7</w:t>
            </w:r>
            <w:r w:rsidR="00ED1862" w:rsidRPr="006C4997">
              <w:rPr>
                <w:b/>
                <w:sz w:val="18"/>
                <w:szCs w:val="18"/>
              </w:rPr>
              <w:t xml:space="preserve"> </w:t>
            </w:r>
            <w:r w:rsidRPr="006C4997">
              <w:rPr>
                <w:b/>
                <w:sz w:val="18"/>
                <w:szCs w:val="18"/>
              </w:rPr>
              <w:t>Признание закупки несостоявшейся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76CF57" w14:textId="1E28E77F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информацией о признании закупки несостоявшейся размещается в один день в ЕИС и на </w:t>
            </w:r>
            <w:del w:id="10230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3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EFD353D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Протокол с информацией о признании закупки несостоявшейся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2F05DB9" w14:textId="2245AE2F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Копия протокола с информацией о признании закупки несостоявшейся передается по запросу уполномоченного лица</w:t>
            </w:r>
            <w:r w:rsidR="00B35860">
              <w:rPr>
                <w:sz w:val="18"/>
                <w:szCs w:val="18"/>
              </w:rPr>
              <w:t xml:space="preserve"> </w:t>
            </w:r>
            <w:del w:id="10232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7E6945">
                <w:rPr>
                  <w:sz w:val="18"/>
                  <w:szCs w:val="18"/>
                </w:rPr>
                <w:delText>а</w:delText>
              </w:r>
            </w:del>
            <w:ins w:id="10233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7E6945">
                <w:rPr>
                  <w:sz w:val="18"/>
                  <w:szCs w:val="18"/>
                </w:rPr>
                <w:t>а</w:t>
              </w:r>
            </w:ins>
            <w:r w:rsidR="007E6945">
              <w:rPr>
                <w:sz w:val="18"/>
                <w:szCs w:val="18"/>
              </w:rPr>
              <w:t xml:space="preserve"> закупки </w:t>
            </w:r>
            <w:r w:rsidRPr="006C4997">
              <w:rPr>
                <w:sz w:val="18"/>
                <w:szCs w:val="18"/>
              </w:rPr>
              <w:t xml:space="preserve">в течение 2 (двух) рабочих дней </w:t>
            </w:r>
            <w:r w:rsidR="00F2608A">
              <w:rPr>
                <w:sz w:val="18"/>
                <w:szCs w:val="18"/>
              </w:rPr>
              <w:t>с момента</w:t>
            </w:r>
            <w:r w:rsidRPr="006C4997">
              <w:rPr>
                <w:sz w:val="18"/>
                <w:szCs w:val="18"/>
              </w:rPr>
              <w:t xml:space="preserve"> получения такого запроса</w:t>
            </w:r>
            <w:r w:rsidR="00262EAA">
              <w:rPr>
                <w:sz w:val="18"/>
                <w:szCs w:val="18"/>
              </w:rPr>
              <w:t>, посредством электронной почты (з</w:t>
            </w:r>
            <w:r w:rsidR="00262EAA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262EAA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262EAA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483FA6" w14:textId="6637F9A5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информацией о признании закупки несостоявшейся размещается на </w:t>
            </w:r>
            <w:del w:id="1023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3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5D69AAFC" w14:textId="77777777" w:rsidTr="003C6520">
        <w:tc>
          <w:tcPr>
            <w:tcW w:w="153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4EE9BC" w14:textId="3DD53582" w:rsidR="006B7671" w:rsidRPr="006C4997" w:rsidRDefault="006B7671" w:rsidP="003249D8">
            <w:pPr>
              <w:keepNext/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i/>
                <w:sz w:val="18"/>
                <w:szCs w:val="18"/>
              </w:rPr>
              <w:t>Подпроцесс 3: Рассмотрение заявок</w:t>
            </w:r>
          </w:p>
        </w:tc>
      </w:tr>
      <w:tr w:rsidR="006B7671" w:rsidRPr="006C4997" w14:paraId="35CBAA6F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9D16FA5" w14:textId="0C710E1B" w:rsidR="006B7671" w:rsidRPr="006C4997" w:rsidRDefault="006B7671" w:rsidP="001C0274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 xml:space="preserve">3.2 Экспертиза заявок </w:t>
            </w:r>
            <w:r w:rsidR="00914967" w:rsidRPr="00914967">
              <w:rPr>
                <w:b/>
                <w:sz w:val="18"/>
                <w:szCs w:val="18"/>
              </w:rPr>
              <w:t xml:space="preserve">/ </w:t>
            </w:r>
            <w:del w:id="10236" w:author="РГС_волна 2" w:date="2023-07-25T19:34:00Z">
              <w:r w:rsidR="00914967" w:rsidRPr="00914967">
                <w:rPr>
                  <w:b/>
                  <w:sz w:val="18"/>
                  <w:szCs w:val="18"/>
                </w:rPr>
                <w:delText>первых</w:delText>
              </w:r>
            </w:del>
            <w:ins w:id="10237" w:author="РГС_волна 2" w:date="2023-07-25T19:34:00Z">
              <w:r w:rsidR="00DB1978">
                <w:rPr>
                  <w:b/>
                  <w:sz w:val="18"/>
                  <w:szCs w:val="18"/>
                </w:rPr>
                <w:t>Первых</w:t>
              </w:r>
            </w:ins>
            <w:r w:rsidR="00DB1978">
              <w:rPr>
                <w:b/>
                <w:sz w:val="18"/>
                <w:szCs w:val="18"/>
              </w:rPr>
              <w:t xml:space="preserve"> частей</w:t>
            </w:r>
            <w:r w:rsidR="00914967" w:rsidRPr="00914967">
              <w:rPr>
                <w:b/>
                <w:sz w:val="18"/>
                <w:szCs w:val="18"/>
              </w:rPr>
              <w:t xml:space="preserve"> заявок</w:t>
            </w:r>
            <w:ins w:id="10238" w:author="РГС_волна 2" w:date="2023-07-25T19:34:00Z">
              <w:r w:rsidR="00876F56">
                <w:rPr>
                  <w:b/>
                  <w:sz w:val="18"/>
                  <w:szCs w:val="18"/>
                </w:rPr>
                <w:t xml:space="preserve"> / заявок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 w:rsidR="001C0274">
                <w:rPr>
                  <w:b/>
                  <w:sz w:val="18"/>
                  <w:szCs w:val="18"/>
                </w:rPr>
                <w:t>ию /</w:t>
              </w:r>
              <w:r w:rsidR="001C0274" w:rsidRPr="00191A97">
                <w:rPr>
                  <w:b/>
                  <w:sz w:val="18"/>
                  <w:szCs w:val="18"/>
                </w:rPr>
                <w:t xml:space="preserve"> документов, поданных для оценки финансового состояния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="001C0274" w:rsidRPr="00191A97">
                <w:rPr>
                  <w:b/>
                  <w:sz w:val="18"/>
                  <w:szCs w:val="18"/>
                </w:rPr>
                <w:t>а</w:t>
              </w:r>
              <w:r w:rsidR="001C0274">
                <w:rPr>
                  <w:b/>
                  <w:sz w:val="18"/>
                  <w:szCs w:val="18"/>
                </w:rPr>
                <w:t xml:space="preserve"> / </w:t>
              </w:r>
              <w:r w:rsidR="001C0274" w:rsidRPr="001C0274">
                <w:rPr>
                  <w:b/>
                  <w:sz w:val="18"/>
                  <w:szCs w:val="18"/>
                </w:rPr>
                <w:t xml:space="preserve">расчет средневзвешенной оценки финансового состояния коллективного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="001C0274" w:rsidRPr="001C0274">
                <w:rPr>
                  <w:b/>
                  <w:sz w:val="18"/>
                  <w:szCs w:val="18"/>
                </w:rPr>
                <w:t>а</w:t>
              </w:r>
            </w:ins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D51B3B" w14:textId="6836C925" w:rsidR="006B7671" w:rsidRDefault="0061704E" w:rsidP="00B91215">
            <w:pPr>
              <w:spacing w:before="60" w:after="60"/>
              <w:jc w:val="left"/>
              <w:rPr>
                <w:ins w:id="10239" w:author="РГС_волна 2" w:date="2023-07-25T19:34:00Z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240" w:author="РГС_волна 2" w:date="2023-07-25T19:34:00Z">
              <w:r w:rsidR="006B7671" w:rsidRPr="006C4997">
                <w:rPr>
                  <w:sz w:val="18"/>
                  <w:szCs w:val="18"/>
                </w:rPr>
                <w:delText>экспертам</w:delText>
              </w:r>
            </w:del>
            <w:ins w:id="10241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 w:rsidR="00876F56">
              <w:rPr>
                <w:sz w:val="18"/>
                <w:szCs w:val="18"/>
              </w:rPr>
              <w:t xml:space="preserve"> </w:t>
            </w:r>
            <w:r w:rsidR="006B7671" w:rsidRPr="006C4997">
              <w:rPr>
                <w:sz w:val="18"/>
                <w:szCs w:val="18"/>
              </w:rPr>
              <w:t xml:space="preserve">для проведения экспертизы поступивших заявок </w:t>
            </w:r>
            <w:ins w:id="10242" w:author="РГС_волна 2" w:date="2023-07-25T19:34:00Z">
              <w:r w:rsidR="00B91215">
                <w:rPr>
                  <w:sz w:val="18"/>
                  <w:szCs w:val="18"/>
                </w:rPr>
                <w:t xml:space="preserve">/ </w:t>
              </w:r>
              <w:r w:rsidR="00DB1978">
                <w:rPr>
                  <w:sz w:val="18"/>
                  <w:szCs w:val="18"/>
                </w:rPr>
                <w:t>Первых частей</w:t>
              </w:r>
              <w:r w:rsidR="00B91215">
                <w:rPr>
                  <w:sz w:val="18"/>
                  <w:szCs w:val="18"/>
                </w:rPr>
                <w:t xml:space="preserve"> заявок </w:t>
              </w:r>
            </w:ins>
            <w:r w:rsidR="006B7671" w:rsidRPr="006C4997">
              <w:rPr>
                <w:sz w:val="18"/>
                <w:szCs w:val="18"/>
              </w:rPr>
              <w:t xml:space="preserve">направляются </w:t>
            </w:r>
            <w:r w:rsidR="006B5836">
              <w:rPr>
                <w:sz w:val="18"/>
                <w:szCs w:val="18"/>
              </w:rPr>
              <w:t xml:space="preserve">в электронном виде посредством электронной почты и/или </w:t>
            </w:r>
            <w:r w:rsidR="00515697">
              <w:rPr>
                <w:sz w:val="18"/>
                <w:szCs w:val="18"/>
              </w:rPr>
              <w:t>АИСУЗ</w:t>
            </w:r>
          </w:p>
          <w:p w14:paraId="528298C6" w14:textId="77777777" w:rsidR="0054306A" w:rsidRDefault="0054306A" w:rsidP="00B91215">
            <w:pPr>
              <w:spacing w:before="60" w:after="60"/>
              <w:jc w:val="left"/>
              <w:rPr>
                <w:ins w:id="10243" w:author="РГС_волна 2" w:date="2023-07-25T19:34:00Z"/>
                <w:sz w:val="18"/>
                <w:szCs w:val="18"/>
              </w:rPr>
            </w:pPr>
          </w:p>
          <w:p w14:paraId="32B4EE93" w14:textId="555B744F" w:rsidR="0054306A" w:rsidRPr="0054306A" w:rsidRDefault="0054306A" w:rsidP="00C66D9F">
            <w:pPr>
              <w:spacing w:before="60" w:after="60"/>
              <w:jc w:val="left"/>
              <w:rPr>
                <w:sz w:val="18"/>
                <w:szCs w:val="18"/>
              </w:rPr>
            </w:pPr>
            <w:ins w:id="10244" w:author="РГС_волна 2" w:date="2023-07-25T19:34:00Z">
              <w:r w:rsidRPr="0054306A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54306A">
                <w:rPr>
                  <w:sz w:val="18"/>
                  <w:szCs w:val="18"/>
                </w:rPr>
                <w:t>ию</w:t>
              </w:r>
              <w:r w:rsidR="001C0274">
                <w:rPr>
                  <w:sz w:val="18"/>
                  <w:szCs w:val="18"/>
                </w:rPr>
                <w:t xml:space="preserve"> </w:t>
              </w:r>
              <w:r w:rsidR="001C0274" w:rsidRPr="001C0274">
                <w:rPr>
                  <w:sz w:val="18"/>
                  <w:szCs w:val="18"/>
                </w:rPr>
                <w:t>/ документ</w:t>
              </w:r>
              <w:r w:rsidR="001C0274">
                <w:rPr>
                  <w:sz w:val="18"/>
                  <w:szCs w:val="18"/>
                </w:rPr>
                <w:t>ы</w:t>
              </w:r>
              <w:r w:rsidR="001C0274" w:rsidRPr="001C0274">
                <w:rPr>
                  <w:sz w:val="18"/>
                  <w:szCs w:val="18"/>
                </w:rPr>
                <w:t>, поданны</w:t>
              </w:r>
              <w:r w:rsidR="001C0274">
                <w:rPr>
                  <w:sz w:val="18"/>
                  <w:szCs w:val="18"/>
                </w:rPr>
                <w:t>е</w:t>
              </w:r>
              <w:r w:rsidR="001C0274" w:rsidRPr="001C0274">
                <w:rPr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>а</w:t>
              </w:r>
              <w:r w:rsidR="001C0274">
                <w:rPr>
                  <w:sz w:val="18"/>
                  <w:szCs w:val="18"/>
                </w:rPr>
                <w:t>,</w:t>
              </w:r>
              <w:r w:rsidRPr="0054306A">
                <w:rPr>
                  <w:sz w:val="18"/>
                  <w:szCs w:val="18"/>
                </w:rPr>
                <w:t xml:space="preserve"> </w:t>
              </w:r>
              <w:r w:rsidR="001C0274">
                <w:rPr>
                  <w:sz w:val="18"/>
                  <w:szCs w:val="18"/>
                </w:rPr>
                <w:t>запрос</w:t>
              </w:r>
              <w:r w:rsidR="001C0274" w:rsidRPr="001C0274">
                <w:rPr>
                  <w:sz w:val="18"/>
                  <w:szCs w:val="18"/>
                </w:rPr>
                <w:t xml:space="preserve"> на расчет средневзвешенной оценки финансового состояния коллективного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 </w:t>
              </w:r>
              <w:r w:rsidR="001C0274">
                <w:rPr>
                  <w:sz w:val="18"/>
                  <w:szCs w:val="18"/>
                </w:rPr>
                <w:t>(</w:t>
              </w:r>
              <w:r w:rsidR="001C0274" w:rsidRPr="001C0274">
                <w:rPr>
                  <w:sz w:val="18"/>
                  <w:szCs w:val="18"/>
                </w:rPr>
                <w:t xml:space="preserve">с приложением плана распределения объемов поставки </w:t>
              </w:r>
              <w:r w:rsidR="00414BA8">
                <w:rPr>
                  <w:sz w:val="18"/>
                  <w:szCs w:val="18"/>
                </w:rPr>
                <w:t>Продукци</w:t>
              </w:r>
              <w:r w:rsidR="001C0274" w:rsidRPr="001C0274">
                <w:rPr>
                  <w:sz w:val="18"/>
                  <w:szCs w:val="18"/>
                </w:rPr>
                <w:t>и</w:t>
              </w:r>
              <w:r w:rsidR="001C0274">
                <w:rPr>
                  <w:sz w:val="18"/>
                  <w:szCs w:val="18"/>
                </w:rPr>
                <w:t>)</w:t>
              </w:r>
              <w:r w:rsidR="001C0274" w:rsidRPr="001C0274">
                <w:rPr>
                  <w:sz w:val="18"/>
                  <w:szCs w:val="18"/>
                </w:rPr>
                <w:t xml:space="preserve"> </w:t>
              </w:r>
              <w:r w:rsidRPr="0054306A">
                <w:rPr>
                  <w:sz w:val="18"/>
                  <w:szCs w:val="18"/>
                </w:rPr>
                <w:t xml:space="preserve">направляются Оператору аккредитации </w:t>
              </w:r>
              <w:r w:rsidR="00A7173E">
                <w:rPr>
                  <w:sz w:val="18"/>
                  <w:szCs w:val="18"/>
                </w:rPr>
                <w:t>посредством з</w:t>
              </w:r>
              <w:r w:rsidR="00A7173E" w:rsidRPr="00A7173E">
                <w:rPr>
                  <w:sz w:val="18"/>
                  <w:szCs w:val="18"/>
                </w:rPr>
                <w:t>акрыт</w:t>
              </w:r>
              <w:r w:rsidR="00A7173E">
                <w:rPr>
                  <w:sz w:val="18"/>
                  <w:szCs w:val="18"/>
                </w:rPr>
                <w:t>ого</w:t>
              </w:r>
              <w:r w:rsidR="00A7173E" w:rsidRPr="00A7173E">
                <w:rPr>
                  <w:sz w:val="18"/>
                  <w:szCs w:val="18"/>
                </w:rPr>
                <w:t xml:space="preserve"> контур</w:t>
              </w:r>
              <w:r w:rsidR="00A7173E">
                <w:rPr>
                  <w:sz w:val="18"/>
                  <w:szCs w:val="18"/>
                </w:rPr>
                <w:t>а</w:t>
              </w:r>
              <w:r w:rsidR="00A7173E" w:rsidRPr="00A7173E">
                <w:rPr>
                  <w:sz w:val="18"/>
                  <w:szCs w:val="18"/>
                </w:rPr>
                <w:t xml:space="preserve"> Системы аккредитации поставщиков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DA6A75" w14:textId="18CF7825" w:rsidR="006B7671" w:rsidRDefault="0061704E" w:rsidP="006F268D">
            <w:pPr>
              <w:spacing w:before="60" w:after="60"/>
              <w:jc w:val="left"/>
              <w:rPr>
                <w:ins w:id="10245" w:author="РГС_волна 2" w:date="2023-07-25T19:34:00Z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246" w:author="РГС_волна 2" w:date="2023-07-25T19:34:00Z">
              <w:r w:rsidR="006B7671" w:rsidRPr="006C4997">
                <w:rPr>
                  <w:sz w:val="18"/>
                  <w:szCs w:val="18"/>
                </w:rPr>
                <w:delText>экспертам</w:delText>
              </w:r>
            </w:del>
            <w:ins w:id="10247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 w:rsidR="006B7671" w:rsidRPr="006C4997">
              <w:rPr>
                <w:sz w:val="18"/>
                <w:szCs w:val="18"/>
              </w:rPr>
              <w:t xml:space="preserve"> для проведения экспертизы поступивших заявок</w:t>
            </w:r>
            <w:r w:rsidR="00B91215" w:rsidRPr="006C4997">
              <w:rPr>
                <w:sz w:val="18"/>
                <w:szCs w:val="18"/>
              </w:rPr>
              <w:t xml:space="preserve"> </w:t>
            </w:r>
            <w:r w:rsidR="006B7671" w:rsidRPr="006C4997">
              <w:rPr>
                <w:sz w:val="18"/>
                <w:szCs w:val="18"/>
              </w:rPr>
              <w:t xml:space="preserve">направляются </w:t>
            </w:r>
            <w:r w:rsidR="00FF1AE3">
              <w:rPr>
                <w:sz w:val="18"/>
                <w:szCs w:val="18"/>
              </w:rPr>
              <w:t xml:space="preserve">либо 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  <w:r w:rsidR="00515697" w:rsidRPr="00515697" w:rsidDel="00515697">
              <w:rPr>
                <w:sz w:val="18"/>
                <w:szCs w:val="18"/>
              </w:rPr>
              <w:t xml:space="preserve"> </w:t>
            </w:r>
            <w:r w:rsidR="00FF1AE3">
              <w:rPr>
                <w:sz w:val="18"/>
                <w:szCs w:val="18"/>
              </w:rPr>
              <w:t>(при наличии электронных копий заявок), либо передаются копии оригиналов заявок на бумажном носителе</w:t>
            </w:r>
          </w:p>
          <w:p w14:paraId="5032E9AA" w14:textId="77777777" w:rsidR="006F268D" w:rsidRDefault="006F268D" w:rsidP="006F268D">
            <w:pPr>
              <w:spacing w:before="60" w:after="60"/>
              <w:jc w:val="left"/>
              <w:rPr>
                <w:ins w:id="10248" w:author="РГС_волна 2" w:date="2023-07-25T19:34:00Z"/>
                <w:sz w:val="18"/>
                <w:szCs w:val="18"/>
              </w:rPr>
            </w:pPr>
          </w:p>
          <w:p w14:paraId="62314AE0" w14:textId="3089E10D" w:rsidR="006F268D" w:rsidRPr="006C4997" w:rsidRDefault="006F268D" w:rsidP="00C66D9F">
            <w:pPr>
              <w:spacing w:before="60" w:after="60"/>
              <w:jc w:val="left"/>
              <w:rPr>
                <w:sz w:val="18"/>
                <w:szCs w:val="18"/>
              </w:rPr>
            </w:pPr>
            <w:ins w:id="10249" w:author="РГС_волна 2" w:date="2023-07-25T19:34:00Z">
              <w:r w:rsidRPr="0054306A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54306A">
                <w:rPr>
                  <w:sz w:val="18"/>
                  <w:szCs w:val="18"/>
                </w:rPr>
                <w:t xml:space="preserve">ию </w:t>
              </w:r>
              <w:r w:rsidR="001C0274" w:rsidRPr="001C0274">
                <w:rPr>
                  <w:sz w:val="18"/>
                  <w:szCs w:val="18"/>
                </w:rPr>
                <w:t xml:space="preserve">/ документы, поданные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запрос на расчет средневзвешенной оценки финансового состояния коллективного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 (с приложением плана распределения объемов поставки </w:t>
              </w:r>
              <w:r w:rsidR="00414BA8">
                <w:rPr>
                  <w:sz w:val="18"/>
                  <w:szCs w:val="18"/>
                </w:rPr>
                <w:t>Продукци</w:t>
              </w:r>
              <w:r w:rsidR="001C0274" w:rsidRPr="001C0274">
                <w:rPr>
                  <w:sz w:val="18"/>
                  <w:szCs w:val="18"/>
                </w:rPr>
                <w:t>и)</w:t>
              </w:r>
              <w:r w:rsidR="001C0274">
                <w:rPr>
                  <w:sz w:val="18"/>
                  <w:szCs w:val="18"/>
                </w:rPr>
                <w:t xml:space="preserve"> </w:t>
              </w:r>
              <w:r w:rsidRPr="0054306A">
                <w:rPr>
                  <w:sz w:val="18"/>
                  <w:szCs w:val="18"/>
                </w:rPr>
                <w:t xml:space="preserve">направляются Оператору аккредитации </w:t>
              </w:r>
              <w:r w:rsidR="00A7173E" w:rsidRPr="00A7173E">
                <w:rPr>
                  <w:sz w:val="18"/>
                  <w:szCs w:val="18"/>
                </w:rPr>
                <w:t>посредством закрытого контура Системы аккредитации поставщиков</w:t>
              </w:r>
            </w:ins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126C89" w14:textId="6A40E5E7" w:rsidR="00852B6A" w:rsidRDefault="0061704E" w:rsidP="00852B6A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250" w:author="РГС_волна 2" w:date="2023-07-25T19:34:00Z">
              <w:r w:rsidR="006B7671" w:rsidRPr="006C4997">
                <w:rPr>
                  <w:sz w:val="18"/>
                  <w:szCs w:val="18"/>
                </w:rPr>
                <w:delText>экспертам</w:delText>
              </w:r>
            </w:del>
            <w:ins w:id="10251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 w:rsidR="006B7671" w:rsidRPr="006C4997">
              <w:rPr>
                <w:sz w:val="18"/>
                <w:szCs w:val="18"/>
              </w:rPr>
              <w:t xml:space="preserve"> для проведения экспертизы поступивших заявок направляются </w:t>
            </w:r>
            <w:r w:rsidR="00FF1AE3">
              <w:rPr>
                <w:sz w:val="18"/>
                <w:szCs w:val="18"/>
              </w:rPr>
              <w:t xml:space="preserve">либо 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  <w:r w:rsidR="00515697" w:rsidRPr="00515697" w:rsidDel="00515697">
              <w:rPr>
                <w:sz w:val="18"/>
                <w:szCs w:val="18"/>
              </w:rPr>
              <w:t xml:space="preserve"> </w:t>
            </w:r>
            <w:r w:rsidR="00FF1AE3">
              <w:rPr>
                <w:sz w:val="18"/>
                <w:szCs w:val="18"/>
              </w:rPr>
              <w:t>(при наличии электронных копий заявок</w:t>
            </w:r>
            <w:r w:rsidR="00FC0C42">
              <w:rPr>
                <w:sz w:val="18"/>
                <w:szCs w:val="18"/>
              </w:rPr>
              <w:t xml:space="preserve"> и отсутствии в них сведений, содержащих государственную тайну</w:t>
            </w:r>
            <w:r w:rsidR="00FF1AE3">
              <w:rPr>
                <w:sz w:val="18"/>
                <w:szCs w:val="18"/>
              </w:rPr>
              <w:t>), либо передаются копии оригиналов заявок на бумажном носителе</w:t>
            </w:r>
            <w:r w:rsidR="00852B6A">
              <w:rPr>
                <w:sz w:val="18"/>
                <w:szCs w:val="18"/>
              </w:rPr>
              <w:t>;</w:t>
            </w:r>
          </w:p>
          <w:p w14:paraId="0B8E2C35" w14:textId="56C0AD2D" w:rsidR="006B7671" w:rsidRDefault="00AF165E" w:rsidP="006B7671">
            <w:pPr>
              <w:spacing w:before="60" w:after="60"/>
              <w:jc w:val="left"/>
              <w:rPr>
                <w:ins w:id="10252" w:author="РГС_волна 2" w:date="2023-07-25T19:34:00Z"/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проведения закупки, связанной с государственной тайной – пр</w:t>
            </w:r>
            <w:r w:rsidR="00852B6A" w:rsidRPr="006C4997">
              <w:rPr>
                <w:sz w:val="18"/>
                <w:szCs w:val="18"/>
              </w:rPr>
              <w:t xml:space="preserve">ивлекаемые эксперты (в том числе </w:t>
            </w:r>
            <w:del w:id="10253" w:author="РГС_волна 2" w:date="2023-07-25T19:34:00Z">
              <w:r w:rsidR="00852B6A" w:rsidRPr="006C4997">
                <w:rPr>
                  <w:sz w:val="18"/>
                  <w:szCs w:val="18"/>
                </w:rPr>
                <w:delText>внешние</w:delText>
              </w:r>
            </w:del>
            <w:ins w:id="10254" w:author="РГС_волна 2" w:date="2023-07-25T19:34:00Z">
              <w:r w:rsidR="007A49A3">
                <w:rPr>
                  <w:sz w:val="18"/>
                  <w:szCs w:val="18"/>
                </w:rPr>
                <w:t>Внешн</w:t>
              </w:r>
              <w:r w:rsidR="00852B6A" w:rsidRPr="006C4997">
                <w:rPr>
                  <w:sz w:val="18"/>
                  <w:szCs w:val="18"/>
                </w:rPr>
                <w:t>ие</w:t>
              </w:r>
            </w:ins>
            <w:r w:rsidR="00852B6A" w:rsidRPr="006C4997">
              <w:rPr>
                <w:sz w:val="18"/>
                <w:szCs w:val="18"/>
              </w:rPr>
              <w:t>) должны соблюдать требования законодательства</w:t>
            </w:r>
            <w:r w:rsidR="00852B6A">
              <w:rPr>
                <w:sz w:val="18"/>
                <w:szCs w:val="18"/>
              </w:rPr>
              <w:t xml:space="preserve"> о защите государственной тайны</w:t>
            </w:r>
          </w:p>
          <w:p w14:paraId="6842AFB7" w14:textId="77777777" w:rsidR="006F268D" w:rsidRDefault="006F268D" w:rsidP="006B7671">
            <w:pPr>
              <w:spacing w:before="60" w:after="60"/>
              <w:jc w:val="left"/>
              <w:rPr>
                <w:ins w:id="10255" w:author="РГС_волна 2" w:date="2023-07-25T19:34:00Z"/>
                <w:sz w:val="18"/>
                <w:szCs w:val="18"/>
              </w:rPr>
            </w:pPr>
          </w:p>
          <w:p w14:paraId="15DA9299" w14:textId="348B8E35" w:rsidR="006F268D" w:rsidRPr="006C4997" w:rsidRDefault="006F268D" w:rsidP="00C66D9F">
            <w:pPr>
              <w:spacing w:before="60" w:after="60"/>
              <w:jc w:val="left"/>
              <w:rPr>
                <w:sz w:val="18"/>
                <w:szCs w:val="18"/>
              </w:rPr>
            </w:pPr>
            <w:ins w:id="10256" w:author="РГС_волна 2" w:date="2023-07-25T19:34:00Z">
              <w:r w:rsidRPr="0054306A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54306A">
                <w:rPr>
                  <w:sz w:val="18"/>
                  <w:szCs w:val="18"/>
                </w:rPr>
                <w:t xml:space="preserve">ию </w:t>
              </w:r>
              <w:r w:rsidR="001C0274" w:rsidRPr="001C0274">
                <w:rPr>
                  <w:sz w:val="18"/>
                  <w:szCs w:val="18"/>
                </w:rPr>
                <w:t xml:space="preserve">/ документы, поданные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запрос на расчет средневзвешенной оценки финансового состояния коллективного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 (с приложением плана распределения объемов поставки </w:t>
              </w:r>
              <w:r w:rsidR="00414BA8">
                <w:rPr>
                  <w:sz w:val="18"/>
                  <w:szCs w:val="18"/>
                </w:rPr>
                <w:t>Продукци</w:t>
              </w:r>
              <w:r w:rsidR="001C0274" w:rsidRPr="001C0274">
                <w:rPr>
                  <w:sz w:val="18"/>
                  <w:szCs w:val="18"/>
                </w:rPr>
                <w:t xml:space="preserve">и) </w:t>
              </w:r>
              <w:r w:rsidRPr="0054306A">
                <w:rPr>
                  <w:sz w:val="18"/>
                  <w:szCs w:val="18"/>
                </w:rPr>
                <w:t xml:space="preserve">направляются Оператору аккредитации </w:t>
              </w:r>
              <w:r w:rsidR="00A7173E" w:rsidRPr="00A7173E">
                <w:rPr>
                  <w:sz w:val="18"/>
                  <w:szCs w:val="18"/>
                </w:rPr>
                <w:t>посредством закрытого контура Системы аккредитации поставщиков</w:t>
              </w:r>
            </w:ins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C02A5D" w14:textId="38C08485" w:rsidR="006B7671" w:rsidRDefault="0061704E" w:rsidP="006F268D">
            <w:pPr>
              <w:spacing w:before="60" w:after="60"/>
              <w:jc w:val="left"/>
              <w:rPr>
                <w:ins w:id="10257" w:author="РГС_волна 2" w:date="2023-07-25T19:34:00Z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258" w:author="РГС_волна 2" w:date="2023-07-25T19:34:00Z">
              <w:r w:rsidR="006B7671" w:rsidRPr="006C4997">
                <w:rPr>
                  <w:sz w:val="18"/>
                  <w:szCs w:val="18"/>
                </w:rPr>
                <w:delText>экспертам</w:delText>
              </w:r>
            </w:del>
            <w:ins w:id="10259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 w:rsidR="006B7671" w:rsidRPr="006C4997">
              <w:rPr>
                <w:sz w:val="18"/>
                <w:szCs w:val="18"/>
              </w:rPr>
              <w:t xml:space="preserve"> для проведения экспертизы поступивших заявок направляются </w:t>
            </w:r>
            <w:r w:rsidR="00FF1AE3">
              <w:rPr>
                <w:sz w:val="18"/>
                <w:szCs w:val="18"/>
              </w:rPr>
              <w:t xml:space="preserve">в электронном виде посредством электронной почты и/или </w:t>
            </w:r>
            <w:r w:rsidR="00515697">
              <w:rPr>
                <w:sz w:val="18"/>
                <w:szCs w:val="18"/>
              </w:rPr>
              <w:t>АИСУЗ</w:t>
            </w:r>
          </w:p>
          <w:p w14:paraId="7D36AE5A" w14:textId="68DB62F7" w:rsidR="006F268D" w:rsidRPr="006C4997" w:rsidRDefault="006F268D" w:rsidP="00C66D9F">
            <w:pPr>
              <w:spacing w:before="60" w:after="60"/>
              <w:jc w:val="left"/>
              <w:rPr>
                <w:sz w:val="18"/>
                <w:szCs w:val="18"/>
              </w:rPr>
            </w:pPr>
            <w:ins w:id="10260" w:author="РГС_волна 2" w:date="2023-07-25T19:34:00Z">
              <w:r w:rsidRPr="0054306A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54306A">
                <w:rPr>
                  <w:sz w:val="18"/>
                  <w:szCs w:val="18"/>
                </w:rPr>
                <w:t xml:space="preserve">ию </w:t>
              </w:r>
              <w:r w:rsidR="001C0274" w:rsidRPr="001C0274">
                <w:rPr>
                  <w:sz w:val="18"/>
                  <w:szCs w:val="18"/>
                </w:rPr>
                <w:t xml:space="preserve">/ документы, поданные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</w:t>
              </w:r>
              <w:r w:rsidRPr="0054306A">
                <w:rPr>
                  <w:sz w:val="18"/>
                  <w:szCs w:val="18"/>
                </w:rPr>
                <w:t>н</w:t>
              </w:r>
              <w:r w:rsidR="00FA16B5" w:rsidRPr="00FA16B5">
                <w:rPr>
                  <w:sz w:val="18"/>
                  <w:szCs w:val="18"/>
                </w:rPr>
                <w:t xml:space="preserve"> запрос на расчет средневзвешенной оценки финансового состояния коллективного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FA16B5" w:rsidRPr="00FA16B5">
                <w:rPr>
                  <w:sz w:val="18"/>
                  <w:szCs w:val="18"/>
                </w:rPr>
                <w:t xml:space="preserve">а (с приложением плана распределения объемов поставки </w:t>
              </w:r>
              <w:r w:rsidR="00414BA8">
                <w:rPr>
                  <w:sz w:val="18"/>
                  <w:szCs w:val="18"/>
                </w:rPr>
                <w:t>Продукци</w:t>
              </w:r>
              <w:r w:rsidR="00FA16B5" w:rsidRPr="00FA16B5">
                <w:rPr>
                  <w:sz w:val="18"/>
                  <w:szCs w:val="18"/>
                </w:rPr>
                <w:t>и)</w:t>
              </w:r>
              <w:r w:rsidR="00176167">
                <w:rPr>
                  <w:sz w:val="18"/>
                  <w:szCs w:val="18"/>
                </w:rPr>
                <w:t xml:space="preserve"> н</w:t>
              </w:r>
              <w:r w:rsidRPr="0054306A">
                <w:rPr>
                  <w:sz w:val="18"/>
                  <w:szCs w:val="18"/>
                </w:rPr>
                <w:t xml:space="preserve">аправляются Оператору аккредитации </w:t>
              </w:r>
              <w:r w:rsidR="00A7173E" w:rsidRPr="00A7173E">
                <w:rPr>
                  <w:sz w:val="18"/>
                  <w:szCs w:val="18"/>
                </w:rPr>
                <w:t>посредством закрытого контура Системы аккредитации поставщиков</w:t>
              </w:r>
            </w:ins>
          </w:p>
        </w:tc>
      </w:tr>
      <w:tr w:rsidR="006B7671" w:rsidRPr="006C4997" w14:paraId="64341524" w14:textId="77777777" w:rsidTr="003A6548">
        <w:tc>
          <w:tcPr>
            <w:tcW w:w="21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15621FD" w14:textId="4CA8AEBE" w:rsidR="006B7671" w:rsidRPr="006C4997" w:rsidRDefault="006B7671" w:rsidP="001C0274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 xml:space="preserve">3.4 Запрос разъяснений и/или дополнений </w:t>
            </w:r>
            <w:r w:rsidR="00914967" w:rsidRPr="00914967">
              <w:rPr>
                <w:b/>
                <w:sz w:val="18"/>
                <w:szCs w:val="18"/>
              </w:rPr>
              <w:t xml:space="preserve">заявок / </w:t>
            </w:r>
            <w:del w:id="10261" w:author="РГС_волна 2" w:date="2023-07-25T19:34:00Z">
              <w:r w:rsidR="00914967" w:rsidRPr="00914967">
                <w:rPr>
                  <w:b/>
                  <w:sz w:val="18"/>
                  <w:szCs w:val="18"/>
                </w:rPr>
                <w:delText>первых</w:delText>
              </w:r>
            </w:del>
            <w:ins w:id="10262" w:author="РГС_волна 2" w:date="2023-07-25T19:34:00Z">
              <w:r w:rsidR="00DB1978">
                <w:rPr>
                  <w:b/>
                  <w:sz w:val="18"/>
                  <w:szCs w:val="18"/>
                </w:rPr>
                <w:t>Первых</w:t>
              </w:r>
            </w:ins>
            <w:r w:rsidR="00DB1978">
              <w:rPr>
                <w:b/>
                <w:sz w:val="18"/>
                <w:szCs w:val="18"/>
              </w:rPr>
              <w:t xml:space="preserve"> частей</w:t>
            </w:r>
            <w:r w:rsidR="00914967" w:rsidRPr="00914967">
              <w:rPr>
                <w:b/>
                <w:sz w:val="18"/>
                <w:szCs w:val="18"/>
              </w:rPr>
              <w:t xml:space="preserve"> заявок</w:t>
            </w:r>
            <w:ins w:id="10263" w:author="РГС_волна 2" w:date="2023-07-25T19:34:00Z">
              <w:r w:rsidR="00B91215">
                <w:rPr>
                  <w:b/>
                  <w:sz w:val="18"/>
                  <w:szCs w:val="18"/>
                </w:rPr>
                <w:t xml:space="preserve"> / заявок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 w:rsidR="00B91215">
                <w:rPr>
                  <w:b/>
                  <w:sz w:val="18"/>
                  <w:szCs w:val="18"/>
                </w:rPr>
                <w:t>ию</w:t>
              </w:r>
              <w:r w:rsidR="001C0274" w:rsidRPr="001C0274">
                <w:rPr>
                  <w:b/>
                  <w:sz w:val="18"/>
                  <w:szCs w:val="18"/>
                </w:rPr>
                <w:t>/ документ</w:t>
              </w:r>
              <w:r w:rsidR="001C0274">
                <w:rPr>
                  <w:b/>
                  <w:sz w:val="18"/>
                  <w:szCs w:val="18"/>
                </w:rPr>
                <w:t>ов</w:t>
              </w:r>
              <w:r w:rsidR="001C0274" w:rsidRPr="001C0274">
                <w:rPr>
                  <w:b/>
                  <w:sz w:val="18"/>
                  <w:szCs w:val="18"/>
                </w:rPr>
                <w:t>, поданны</w:t>
              </w:r>
              <w:r w:rsidR="001C0274">
                <w:rPr>
                  <w:b/>
                  <w:sz w:val="18"/>
                  <w:szCs w:val="18"/>
                </w:rPr>
                <w:t>х</w:t>
              </w:r>
              <w:r w:rsidR="001C0274" w:rsidRPr="001C0274">
                <w:rPr>
                  <w:b/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="001C0274" w:rsidRPr="001C0274">
                <w:rPr>
                  <w:b/>
                  <w:sz w:val="18"/>
                  <w:szCs w:val="18"/>
                </w:rPr>
                <w:t>а,</w:t>
              </w:r>
            </w:ins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2D38E" w14:textId="7E449359" w:rsidR="006B7671" w:rsidRPr="006C4997" w:rsidRDefault="006B7671" w:rsidP="001C0274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Направление запроса разъяснений и/или дополнений заявки </w:t>
            </w:r>
            <w:ins w:id="10264" w:author="РГС_волна 2" w:date="2023-07-25T19:34:00Z">
              <w:r w:rsidR="00B91215">
                <w:rPr>
                  <w:sz w:val="18"/>
                  <w:szCs w:val="18"/>
                </w:rPr>
                <w:t xml:space="preserve">/ </w:t>
              </w:r>
              <w:r w:rsidR="00DB1978">
                <w:rPr>
                  <w:sz w:val="18"/>
                  <w:szCs w:val="18"/>
                </w:rPr>
                <w:t>Первой части</w:t>
              </w:r>
              <w:r w:rsidR="00B91215">
                <w:rPr>
                  <w:sz w:val="18"/>
                  <w:szCs w:val="18"/>
                </w:rPr>
                <w:t xml:space="preserve"> заявки 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 xml:space="preserve">ию </w:t>
              </w:r>
              <w:r w:rsidR="001C0274" w:rsidRPr="001C0274">
                <w:rPr>
                  <w:sz w:val="18"/>
                  <w:szCs w:val="18"/>
                </w:rPr>
                <w:t>/ документ</w:t>
              </w:r>
              <w:r w:rsidR="001C0274">
                <w:rPr>
                  <w:sz w:val="18"/>
                  <w:szCs w:val="18"/>
                </w:rPr>
                <w:t>ов</w:t>
              </w:r>
              <w:r w:rsidR="001C0274" w:rsidRPr="001C0274">
                <w:rPr>
                  <w:sz w:val="18"/>
                  <w:szCs w:val="18"/>
                </w:rPr>
                <w:t>, поданны</w:t>
              </w:r>
              <w:r w:rsidR="001C0274">
                <w:rPr>
                  <w:sz w:val="18"/>
                  <w:szCs w:val="18"/>
                </w:rPr>
                <w:t>х</w:t>
              </w:r>
              <w:r w:rsidR="001C0274" w:rsidRPr="001C0274">
                <w:rPr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</w:t>
              </w:r>
            </w:ins>
            <w:r w:rsidRPr="006C4997">
              <w:rPr>
                <w:sz w:val="18"/>
                <w:szCs w:val="18"/>
              </w:rPr>
              <w:t xml:space="preserve">осуществляется посредством </w:t>
            </w:r>
            <w:del w:id="10265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66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AD6F6" w14:textId="27D5C5DA" w:rsidR="006B7671" w:rsidRPr="006C4997" w:rsidRDefault="006B7671" w:rsidP="00B9121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разъяснений и/или дополнений заявки</w:t>
            </w:r>
            <w:r w:rsidR="00B91215">
              <w:rPr>
                <w:sz w:val="18"/>
                <w:szCs w:val="18"/>
              </w:rPr>
              <w:t xml:space="preserve"> </w:t>
            </w:r>
            <w:ins w:id="10267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Pr="006C4997">
                <w:rPr>
                  <w:sz w:val="18"/>
                  <w:szCs w:val="18"/>
                </w:rPr>
                <w:t xml:space="preserve"> </w:t>
              </w:r>
              <w:r w:rsidR="001C0274" w:rsidRPr="001C0274">
                <w:rPr>
                  <w:sz w:val="18"/>
                  <w:szCs w:val="18"/>
                </w:rPr>
                <w:t>/ документ</w:t>
              </w:r>
              <w:r w:rsidR="001C0274">
                <w:rPr>
                  <w:sz w:val="18"/>
                  <w:szCs w:val="18"/>
                </w:rPr>
                <w:t>ов</w:t>
              </w:r>
              <w:r w:rsidR="001C0274" w:rsidRPr="001C0274">
                <w:rPr>
                  <w:sz w:val="18"/>
                  <w:szCs w:val="18"/>
                </w:rPr>
                <w:t>, поданны</w:t>
              </w:r>
              <w:r w:rsidR="001C0274">
                <w:rPr>
                  <w:sz w:val="18"/>
                  <w:szCs w:val="18"/>
                </w:rPr>
                <w:t>х</w:t>
              </w:r>
              <w:r w:rsidR="001C0274" w:rsidRPr="001C0274">
                <w:rPr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</w:t>
              </w:r>
            </w:ins>
            <w:r w:rsidRPr="006C4997">
              <w:rPr>
                <w:sz w:val="18"/>
                <w:szCs w:val="18"/>
              </w:rPr>
              <w:t>направляется уполномоченному лицу</w:t>
            </w:r>
            <w:r w:rsidR="00B35860">
              <w:rPr>
                <w:sz w:val="18"/>
                <w:szCs w:val="18"/>
              </w:rPr>
              <w:t xml:space="preserve"> </w:t>
            </w:r>
            <w:del w:id="10268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269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>, указанному в заявк</w:t>
            </w:r>
            <w:r w:rsidR="00ED58E1">
              <w:rPr>
                <w:sz w:val="18"/>
                <w:szCs w:val="18"/>
              </w:rPr>
              <w:t>е, 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F5762D" w14:textId="4F14143C" w:rsidR="006B7671" w:rsidRPr="006C4997" w:rsidRDefault="006B7671" w:rsidP="00B9121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Запрос разъяснений и/или дополнений заявки </w:t>
            </w:r>
            <w:ins w:id="10270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="00B91215" w:rsidRPr="006C4997">
                <w:rPr>
                  <w:sz w:val="18"/>
                  <w:szCs w:val="18"/>
                </w:rPr>
                <w:t xml:space="preserve"> </w:t>
              </w:r>
              <w:r w:rsidR="001C0274" w:rsidRPr="001C0274">
                <w:rPr>
                  <w:sz w:val="18"/>
                  <w:szCs w:val="18"/>
                </w:rPr>
                <w:t>/ документ</w:t>
              </w:r>
              <w:r w:rsidR="001C0274">
                <w:rPr>
                  <w:sz w:val="18"/>
                  <w:szCs w:val="18"/>
                </w:rPr>
                <w:t>ов</w:t>
              </w:r>
              <w:r w:rsidR="001C0274" w:rsidRPr="001C0274">
                <w:rPr>
                  <w:sz w:val="18"/>
                  <w:szCs w:val="18"/>
                </w:rPr>
                <w:t>, поданны</w:t>
              </w:r>
              <w:r w:rsidR="001C0274">
                <w:rPr>
                  <w:sz w:val="18"/>
                  <w:szCs w:val="18"/>
                </w:rPr>
                <w:t>х</w:t>
              </w:r>
              <w:r w:rsidR="001C0274" w:rsidRPr="001C0274">
                <w:rPr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 xml:space="preserve">а, </w:t>
              </w:r>
            </w:ins>
            <w:r w:rsidR="00ED58E1" w:rsidRPr="006C4997">
              <w:rPr>
                <w:sz w:val="18"/>
                <w:szCs w:val="18"/>
              </w:rPr>
              <w:t>направляется уполномоченному лицу</w:t>
            </w:r>
            <w:r w:rsidR="00B35860">
              <w:rPr>
                <w:sz w:val="18"/>
                <w:szCs w:val="18"/>
              </w:rPr>
              <w:t xml:space="preserve"> </w:t>
            </w:r>
            <w:del w:id="10271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ED58E1" w:rsidRPr="006C4997">
                <w:rPr>
                  <w:sz w:val="18"/>
                  <w:szCs w:val="18"/>
                </w:rPr>
                <w:delText>а</w:delText>
              </w:r>
            </w:del>
            <w:ins w:id="10272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ED58E1" w:rsidRPr="006C4997">
                <w:rPr>
                  <w:sz w:val="18"/>
                  <w:szCs w:val="18"/>
                </w:rPr>
                <w:t>а</w:t>
              </w:r>
            </w:ins>
            <w:r w:rsidR="00ED58E1" w:rsidRPr="006C4997">
              <w:rPr>
                <w:sz w:val="18"/>
                <w:szCs w:val="18"/>
              </w:rPr>
              <w:t>, указанному в заявк</w:t>
            </w:r>
            <w:r w:rsidR="00ED58E1">
              <w:rPr>
                <w:sz w:val="18"/>
                <w:szCs w:val="18"/>
              </w:rPr>
              <w:t>е, посредством электронной почты (з</w:t>
            </w:r>
            <w:r w:rsidR="00ED58E1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ED58E1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ED58E1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C3A23E" w14:textId="50592C0B" w:rsidR="006B7671" w:rsidRPr="006C4997" w:rsidRDefault="006B7671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Направление запроса разъяснений и/или дополнений заявки </w:t>
            </w:r>
            <w:ins w:id="10273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="001C0274">
                <w:rPr>
                  <w:sz w:val="18"/>
                  <w:szCs w:val="18"/>
                </w:rPr>
                <w:t xml:space="preserve"> </w:t>
              </w:r>
              <w:r w:rsidR="001C0274" w:rsidRPr="001C0274">
                <w:rPr>
                  <w:sz w:val="18"/>
                  <w:szCs w:val="18"/>
                </w:rPr>
                <w:t xml:space="preserve">/ документов, поданных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="001C0274" w:rsidRPr="001C0274">
                <w:rPr>
                  <w:sz w:val="18"/>
                  <w:szCs w:val="18"/>
                </w:rPr>
                <w:t>а,</w:t>
              </w:r>
              <w:r w:rsidR="00B91215" w:rsidRPr="006C4997">
                <w:rPr>
                  <w:sz w:val="18"/>
                  <w:szCs w:val="18"/>
                </w:rPr>
                <w:t xml:space="preserve"> </w:t>
              </w:r>
            </w:ins>
            <w:r w:rsidRPr="006C4997">
              <w:rPr>
                <w:sz w:val="18"/>
                <w:szCs w:val="18"/>
              </w:rPr>
              <w:t xml:space="preserve">осуществляется посредством </w:t>
            </w:r>
            <w:del w:id="1027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7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1E879E6F" w14:textId="77777777" w:rsidTr="003A6548"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1BE024" w14:textId="77777777" w:rsidR="006B7671" w:rsidRPr="006C4997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72ABA7" w14:textId="07FB9191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Прием разъяснений и/или дополнений заявки </w:t>
            </w:r>
            <w:ins w:id="10276" w:author="РГС_волна 2" w:date="2023-07-25T19:34:00Z">
              <w:r w:rsidR="00B91215">
                <w:rPr>
                  <w:sz w:val="18"/>
                  <w:szCs w:val="18"/>
                </w:rPr>
                <w:t xml:space="preserve">/ </w:t>
              </w:r>
              <w:r w:rsidR="00DB1978">
                <w:rPr>
                  <w:sz w:val="18"/>
                  <w:szCs w:val="18"/>
                </w:rPr>
                <w:t>Первой части</w:t>
              </w:r>
              <w:r w:rsidR="00B91215">
                <w:rPr>
                  <w:sz w:val="18"/>
                  <w:szCs w:val="18"/>
                </w:rPr>
                <w:t xml:space="preserve"> заявки 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="00B91215" w:rsidRPr="006C4997">
                <w:rPr>
                  <w:sz w:val="18"/>
                  <w:szCs w:val="18"/>
                </w:rPr>
                <w:t xml:space="preserve"> </w:t>
              </w:r>
            </w:ins>
            <w:r w:rsidRPr="006C4997">
              <w:rPr>
                <w:sz w:val="18"/>
                <w:szCs w:val="18"/>
              </w:rPr>
              <w:t>осуществляется посредств</w:t>
            </w:r>
            <w:r w:rsidR="0013513C"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277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78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30190E" w14:textId="590C2CE9" w:rsidR="006B7671" w:rsidRPr="006C4997" w:rsidRDefault="006B7671" w:rsidP="00B9121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Разъяснения и/или дополнения заявки</w:t>
            </w:r>
            <w:r w:rsidR="00B91215">
              <w:rPr>
                <w:sz w:val="18"/>
                <w:szCs w:val="18"/>
              </w:rPr>
              <w:t xml:space="preserve"> </w:t>
            </w:r>
            <w:ins w:id="10279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Pr="006C4997">
                <w:rPr>
                  <w:sz w:val="18"/>
                  <w:szCs w:val="18"/>
                </w:rPr>
                <w:t xml:space="preserve"> </w:t>
              </w:r>
            </w:ins>
            <w:r w:rsidRPr="006C4997">
              <w:rPr>
                <w:sz w:val="18"/>
                <w:szCs w:val="18"/>
              </w:rPr>
              <w:t xml:space="preserve">поступают </w:t>
            </w:r>
            <w:del w:id="10280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281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</w:t>
            </w:r>
            <w:r w:rsidR="00A677D0">
              <w:rPr>
                <w:sz w:val="18"/>
                <w:szCs w:val="18"/>
              </w:rPr>
              <w:t>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3E23CC" w14:textId="4323BA31" w:rsidR="006B7671" w:rsidRPr="006C4997" w:rsidRDefault="006B7671" w:rsidP="00B91215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Разъяснения и/или дополнения заявки </w:t>
            </w:r>
            <w:ins w:id="10282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="00B91215" w:rsidRPr="006C4997">
                <w:rPr>
                  <w:sz w:val="18"/>
                  <w:szCs w:val="18"/>
                </w:rPr>
                <w:t xml:space="preserve"> </w:t>
              </w:r>
            </w:ins>
            <w:r w:rsidRPr="006C4997">
              <w:rPr>
                <w:sz w:val="18"/>
                <w:szCs w:val="18"/>
              </w:rPr>
              <w:t xml:space="preserve">поступают </w:t>
            </w:r>
            <w:del w:id="10283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284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</w:t>
            </w:r>
            <w:r w:rsidR="009765E0">
              <w:rPr>
                <w:sz w:val="18"/>
                <w:szCs w:val="18"/>
              </w:rPr>
              <w:t>посредством электронной почты (з</w:t>
            </w:r>
            <w:r w:rsidR="009765E0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9765E0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9765E0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9F030A9" w14:textId="4CAAB195" w:rsidR="006B7671" w:rsidRPr="006C4997" w:rsidRDefault="006B7671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Прием разъяснений и/или дополнений заявки</w:t>
            </w:r>
            <w:r w:rsidR="00B91215">
              <w:rPr>
                <w:sz w:val="18"/>
                <w:szCs w:val="18"/>
              </w:rPr>
              <w:t xml:space="preserve"> </w:t>
            </w:r>
            <w:ins w:id="10285" w:author="РГС_волна 2" w:date="2023-07-25T19:34:00Z">
              <w:r w:rsidR="00B91215">
                <w:rPr>
                  <w:sz w:val="18"/>
                  <w:szCs w:val="18"/>
                </w:rPr>
                <w:t xml:space="preserve">/ 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="00B91215">
                <w:rPr>
                  <w:sz w:val="18"/>
                  <w:szCs w:val="18"/>
                </w:rPr>
                <w:t>ию</w:t>
              </w:r>
              <w:r w:rsidRPr="006C4997">
                <w:rPr>
                  <w:sz w:val="18"/>
                  <w:szCs w:val="18"/>
                </w:rPr>
                <w:t xml:space="preserve"> </w:t>
              </w:r>
            </w:ins>
            <w:r w:rsidRPr="006C4997">
              <w:rPr>
                <w:sz w:val="18"/>
                <w:szCs w:val="18"/>
              </w:rPr>
              <w:t>осуществляется посредств</w:t>
            </w:r>
            <w:r w:rsidR="0013513C"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28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28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</w:t>
            </w:r>
            <w:r w:rsidR="00A677D0">
              <w:rPr>
                <w:sz w:val="18"/>
                <w:szCs w:val="18"/>
              </w:rPr>
              <w:t xml:space="preserve">для </w:t>
            </w:r>
            <w:r w:rsidRPr="006C4997">
              <w:rPr>
                <w:sz w:val="18"/>
                <w:szCs w:val="18"/>
              </w:rPr>
              <w:t>закрытых закупок</w:t>
            </w:r>
          </w:p>
        </w:tc>
      </w:tr>
      <w:tr w:rsidR="00371A93" w:rsidRPr="006C4997" w14:paraId="3D5B26E0" w14:textId="77777777" w:rsidTr="00307E59">
        <w:trPr>
          <w:trHeight w:val="3013"/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47D58C" w14:textId="756A8CFD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3.7</w:t>
            </w:r>
            <w:r>
              <w:t xml:space="preserve"> </w:t>
            </w:r>
            <w:r w:rsidRPr="005D5794">
              <w:rPr>
                <w:b/>
                <w:i/>
                <w:sz w:val="18"/>
                <w:szCs w:val="18"/>
              </w:rPr>
              <w:t>Для сценария «Конкурс с участием только субъектов МСП»:</w:t>
            </w:r>
            <w:r w:rsidRPr="00512C0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О</w:t>
            </w:r>
            <w:r w:rsidRPr="00512C0A">
              <w:rPr>
                <w:b/>
                <w:sz w:val="18"/>
                <w:szCs w:val="18"/>
              </w:rPr>
              <w:t>бсуждение с</w:t>
            </w:r>
            <w:r>
              <w:rPr>
                <w:b/>
                <w:sz w:val="18"/>
                <w:szCs w:val="18"/>
              </w:rPr>
              <w:t xml:space="preserve"> </w:t>
            </w:r>
            <w:del w:id="10288" w:author="РГС_волна 2" w:date="2023-07-25T19:34:00Z">
              <w:r w:rsidR="00B77971">
                <w:rPr>
                  <w:b/>
                  <w:sz w:val="18"/>
                  <w:szCs w:val="18"/>
                </w:rPr>
                <w:delText>участник</w:delText>
              </w:r>
              <w:r w:rsidR="00D604BD" w:rsidRPr="00512C0A">
                <w:rPr>
                  <w:b/>
                  <w:sz w:val="18"/>
                  <w:szCs w:val="18"/>
                </w:rPr>
                <w:delText>ами</w:delText>
              </w:r>
            </w:del>
            <w:ins w:id="10289" w:author="РГС_волна 2" w:date="2023-07-25T19:34:00Z"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Pr="00512C0A">
                <w:rPr>
                  <w:b/>
                  <w:sz w:val="18"/>
                  <w:szCs w:val="18"/>
                </w:rPr>
                <w:t>ами</w:t>
              </w:r>
            </w:ins>
            <w:r w:rsidRPr="00512C0A">
              <w:rPr>
                <w:b/>
                <w:sz w:val="18"/>
                <w:szCs w:val="18"/>
              </w:rPr>
              <w:t xml:space="preserve"> закупки функциональных характеристик (потребительских свойств) товаров, качества работ, услуг и иных условий исполнения </w:t>
            </w:r>
            <w:del w:id="10290" w:author="РГС_волна 2" w:date="2023-07-25T19:34:00Z">
              <w:r w:rsidR="00D604BD" w:rsidRPr="00512C0A">
                <w:rPr>
                  <w:b/>
                  <w:sz w:val="18"/>
                  <w:szCs w:val="18"/>
                </w:rPr>
                <w:delText>договора</w:delText>
              </w:r>
            </w:del>
            <w:ins w:id="10291" w:author="РГС_волна 2" w:date="2023-07-25T19:34:00Z">
              <w:r w:rsidR="00746119">
                <w:rPr>
                  <w:b/>
                  <w:sz w:val="18"/>
                  <w:szCs w:val="18"/>
                </w:rPr>
                <w:t>Договор</w:t>
              </w:r>
              <w:r w:rsidRPr="00512C0A">
                <w:rPr>
                  <w:b/>
                  <w:sz w:val="18"/>
                  <w:szCs w:val="18"/>
                </w:rPr>
                <w:t>а</w:t>
              </w:r>
            </w:ins>
            <w:r w:rsidRPr="00914967">
              <w:rPr>
                <w:b/>
                <w:sz w:val="18"/>
                <w:szCs w:val="18"/>
              </w:rPr>
              <w:t>, содержащихся в заявках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AFACF1" w14:textId="77777777" w:rsidR="00D604BD" w:rsidRPr="006C4997" w:rsidRDefault="00D604BD">
            <w:pPr>
              <w:spacing w:before="60" w:after="60"/>
              <w:jc w:val="left"/>
              <w:rPr>
                <w:del w:id="10292" w:author="РГС_волна 2" w:date="2023-07-25T19:34:00Z"/>
                <w:sz w:val="18"/>
                <w:szCs w:val="18"/>
              </w:rPr>
            </w:pPr>
          </w:p>
          <w:p w14:paraId="37D83074" w14:textId="558A43BC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Pr="005D5794">
              <w:rPr>
                <w:sz w:val="18"/>
                <w:szCs w:val="18"/>
              </w:rPr>
              <w:t>о результатах обсуждения</w:t>
            </w:r>
            <w:r w:rsidRPr="006C49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заявок </w:t>
            </w:r>
            <w:r w:rsidRPr="006C4997">
              <w:rPr>
                <w:sz w:val="18"/>
                <w:szCs w:val="18"/>
              </w:rPr>
              <w:t xml:space="preserve">размещается в один день в ЕИС и на </w:t>
            </w:r>
            <w:del w:id="10293" w:author="РГС_волна 2" w:date="2023-07-25T19:34:00Z">
              <w:r w:rsidR="00D604BD" w:rsidRPr="006C4997">
                <w:rPr>
                  <w:sz w:val="18"/>
                  <w:szCs w:val="18"/>
                </w:rPr>
                <w:delText>ЭТП</w:delText>
              </w:r>
            </w:del>
            <w:ins w:id="10294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4556741" w14:textId="77777777" w:rsidR="00D604BD" w:rsidRPr="005D5794" w:rsidRDefault="00D604BD" w:rsidP="00304C93">
            <w:pPr>
              <w:spacing w:before="60" w:after="60"/>
              <w:jc w:val="left"/>
              <w:rPr>
                <w:del w:id="10295" w:author="РГС_волна 2" w:date="2023-07-25T19:34:00Z"/>
                <w:i/>
                <w:sz w:val="18"/>
                <w:szCs w:val="18"/>
              </w:rPr>
            </w:pPr>
          </w:p>
          <w:p w14:paraId="7BC7AEC0" w14:textId="3C01F0D1" w:rsidR="00371A93" w:rsidRPr="005D5794" w:rsidRDefault="00371A93" w:rsidP="00371A93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66E7ED" w14:textId="77777777" w:rsidR="00D604BD" w:rsidRPr="005D5794" w:rsidRDefault="00D604BD" w:rsidP="00304C93">
            <w:pPr>
              <w:spacing w:before="60" w:after="60"/>
              <w:jc w:val="left"/>
              <w:rPr>
                <w:del w:id="10296" w:author="РГС_волна 2" w:date="2023-07-25T19:34:00Z"/>
                <w:i/>
                <w:sz w:val="18"/>
                <w:szCs w:val="18"/>
              </w:rPr>
            </w:pPr>
          </w:p>
          <w:p w14:paraId="3687E912" w14:textId="59B42FCA" w:rsidR="00371A93" w:rsidRPr="005D5794" w:rsidRDefault="00371A93" w:rsidP="00371A93">
            <w:pPr>
              <w:spacing w:before="60" w:after="60"/>
              <w:jc w:val="left"/>
              <w:rPr>
                <w:i/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5DC5B98" w14:textId="77777777" w:rsidR="00D604BD" w:rsidRPr="006C4997" w:rsidRDefault="00D604BD">
            <w:pPr>
              <w:spacing w:before="60" w:after="60"/>
              <w:jc w:val="left"/>
              <w:rPr>
                <w:del w:id="10297" w:author="РГС_волна 2" w:date="2023-07-25T19:34:00Z"/>
                <w:sz w:val="18"/>
                <w:szCs w:val="18"/>
              </w:rPr>
            </w:pPr>
          </w:p>
          <w:p w14:paraId="2D82516A" w14:textId="31B2B0A9" w:rsidR="00371A93" w:rsidRPr="00371A93" w:rsidRDefault="00D604BD" w:rsidP="00371A93">
            <w:pPr>
              <w:spacing w:before="60" w:after="60"/>
              <w:jc w:val="left"/>
              <w:rPr>
                <w:ins w:id="10298" w:author="РГС_волна 2" w:date="2023-07-25T19:34:00Z"/>
                <w:i/>
                <w:sz w:val="18"/>
                <w:szCs w:val="18"/>
              </w:rPr>
            </w:pPr>
            <w:del w:id="10299" w:author="РГС_волна 2" w:date="2023-07-25T19:34:00Z">
              <w:r w:rsidRPr="006C4997">
                <w:rPr>
                  <w:sz w:val="18"/>
                  <w:szCs w:val="18"/>
                </w:rPr>
                <w:delText xml:space="preserve">Протокол </w:delText>
              </w:r>
              <w:r w:rsidRPr="005D5794">
                <w:rPr>
                  <w:sz w:val="18"/>
                  <w:szCs w:val="18"/>
                </w:rPr>
                <w:delText>о результатах обсуждения</w:delText>
              </w:r>
              <w:r w:rsidRPr="006C4997">
                <w:rPr>
                  <w:sz w:val="18"/>
                  <w:szCs w:val="18"/>
                </w:rPr>
                <w:delText xml:space="preserve"> </w:delText>
              </w:r>
              <w:r>
                <w:rPr>
                  <w:sz w:val="18"/>
                  <w:szCs w:val="18"/>
                </w:rPr>
                <w:delText xml:space="preserve">заявок </w:delText>
              </w:r>
              <w:r w:rsidRPr="006C4997">
                <w:rPr>
                  <w:sz w:val="18"/>
                  <w:szCs w:val="18"/>
                </w:rPr>
                <w:delText>размещается в один день в ЕИС и на ЭТП</w:delText>
              </w:r>
              <w:r>
                <w:rPr>
                  <w:sz w:val="18"/>
                  <w:szCs w:val="18"/>
                </w:rPr>
                <w:delText xml:space="preserve"> для закрытых закупок</w:delText>
              </w:r>
            </w:del>
            <w:ins w:id="10300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170531FB" w14:textId="14918404" w:rsidR="00371A93" w:rsidRPr="009F2F63" w:rsidRDefault="00371A93" w:rsidP="00371A93">
            <w:pPr>
              <w:spacing w:before="60" w:after="60"/>
              <w:jc w:val="left"/>
              <w:rPr>
                <w:i/>
                <w:sz w:val="18"/>
                <w:rPrChange w:id="10301" w:author="РГС_волна 2" w:date="2023-07-25T19:34:00Z">
                  <w:rPr>
                    <w:sz w:val="18"/>
                  </w:rPr>
                </w:rPrChange>
              </w:rPr>
            </w:pPr>
          </w:p>
        </w:tc>
      </w:tr>
      <w:tr w:rsidR="006B7671" w:rsidRPr="006C4997" w14:paraId="084D0587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5D666" w14:textId="0492EF0F" w:rsidR="006B7671" w:rsidRPr="006C4997" w:rsidRDefault="0061704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</w:t>
            </w:r>
            <w:r w:rsidR="00914967">
              <w:rPr>
                <w:b/>
                <w:sz w:val="18"/>
                <w:szCs w:val="18"/>
              </w:rPr>
              <w:t xml:space="preserve">8 </w:t>
            </w:r>
            <w:r>
              <w:rPr>
                <w:b/>
                <w:sz w:val="18"/>
                <w:szCs w:val="18"/>
              </w:rPr>
              <w:t>Допуск (отклонение</w:t>
            </w:r>
            <w:r w:rsidR="006B7671" w:rsidRPr="006C4997">
              <w:rPr>
                <w:b/>
                <w:sz w:val="18"/>
                <w:szCs w:val="18"/>
              </w:rPr>
              <w:t>) заявок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D8EEB3C" w14:textId="2F300016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="00FF3977">
              <w:rPr>
                <w:sz w:val="18"/>
                <w:szCs w:val="18"/>
              </w:rPr>
              <w:t>ЗК</w:t>
            </w:r>
            <w:r w:rsidR="00FF3977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о допуске (отклонении) заявок размещается в один день в ЕИС и на </w:t>
            </w:r>
            <w:del w:id="10302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303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E33103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="00FF3977">
              <w:rPr>
                <w:sz w:val="18"/>
                <w:szCs w:val="18"/>
              </w:rPr>
              <w:t>ЗК</w:t>
            </w:r>
            <w:r w:rsidR="00FF3977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о допуске (отклонении) заявок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CDC4695" w14:textId="5F802AC6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Копия протокола </w:t>
            </w:r>
            <w:r w:rsidR="00FF3977">
              <w:rPr>
                <w:sz w:val="18"/>
                <w:szCs w:val="18"/>
              </w:rPr>
              <w:t>ЗК</w:t>
            </w:r>
            <w:r w:rsidR="00FF3977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о допуске (отклонении) заявок передается </w:t>
            </w:r>
            <w:r w:rsidR="00C97640" w:rsidRPr="006C4997">
              <w:rPr>
                <w:sz w:val="18"/>
                <w:szCs w:val="18"/>
              </w:rPr>
              <w:t xml:space="preserve">в один день </w:t>
            </w:r>
            <w:r w:rsidR="00FF3977">
              <w:rPr>
                <w:sz w:val="18"/>
                <w:szCs w:val="18"/>
              </w:rPr>
              <w:t>всем</w:t>
            </w:r>
            <w:r w:rsidR="00B35860">
              <w:rPr>
                <w:sz w:val="18"/>
                <w:szCs w:val="18"/>
              </w:rPr>
              <w:t xml:space="preserve"> </w:t>
            </w:r>
            <w:del w:id="10304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FF3977">
                <w:rPr>
                  <w:sz w:val="18"/>
                  <w:szCs w:val="18"/>
                </w:rPr>
                <w:delText>ам</w:delText>
              </w:r>
            </w:del>
            <w:ins w:id="10305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FF3977">
                <w:rPr>
                  <w:sz w:val="18"/>
                  <w:szCs w:val="18"/>
                </w:rPr>
                <w:t>ам</w:t>
              </w:r>
            </w:ins>
            <w:r w:rsidR="00FF3977">
              <w:rPr>
                <w:sz w:val="18"/>
                <w:szCs w:val="18"/>
              </w:rPr>
              <w:t xml:space="preserve"> закупки, подавшим заявки на участие в указанной закупке, посредством электронной почты (з</w:t>
            </w:r>
            <w:r w:rsidR="00FF3977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FF3977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FF3977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8CC421" w14:textId="52F5E584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 w:rsidR="00FF3977">
              <w:rPr>
                <w:sz w:val="18"/>
                <w:szCs w:val="18"/>
              </w:rPr>
              <w:t>ЗК</w:t>
            </w:r>
            <w:r w:rsidR="00FF3977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о допуске (отклонении) заявок размещается на </w:t>
            </w:r>
            <w:del w:id="1030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30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430BC9" w:rsidRPr="006C4997" w14:paraId="677F0813" w14:textId="77777777" w:rsidTr="00307E59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3DC690" w14:textId="71BECC2B" w:rsidR="00430BC9" w:rsidRPr="006C4997" w:rsidRDefault="00430BC9" w:rsidP="00307E59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3.9</w:t>
            </w:r>
            <w:r w:rsidRPr="006C4997">
              <w:rPr>
                <w:b/>
                <w:sz w:val="18"/>
                <w:szCs w:val="18"/>
              </w:rPr>
              <w:t xml:space="preserve"> Признание закупки несостоявшейся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F77361" w14:textId="3E72CEE5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информацией о признании закупки несостоявшейся размещается в один день в ЕИС и на </w:t>
            </w:r>
            <w:del w:id="1030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30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22DC0" w14:textId="77777777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Протокол с информацией о признании закупки несостоявшейся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471EC99" w14:textId="55780E24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Копия протокола с информацией о признании закупки несостоявшейся передается по запросу уполномоченного лица</w:t>
            </w:r>
            <w:r w:rsidR="00242271">
              <w:rPr>
                <w:sz w:val="18"/>
                <w:szCs w:val="18"/>
              </w:rPr>
              <w:t xml:space="preserve"> </w:t>
            </w:r>
            <w:del w:id="10310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>
                <w:rPr>
                  <w:sz w:val="18"/>
                  <w:szCs w:val="18"/>
                </w:rPr>
                <w:delText>а</w:delText>
              </w:r>
            </w:del>
            <w:ins w:id="10311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>
                <w:rPr>
                  <w:sz w:val="18"/>
                  <w:szCs w:val="18"/>
                </w:rPr>
                <w:t>а</w:t>
              </w:r>
            </w:ins>
            <w:r>
              <w:rPr>
                <w:sz w:val="18"/>
                <w:szCs w:val="18"/>
              </w:rPr>
              <w:t xml:space="preserve"> закупки </w:t>
            </w:r>
            <w:r w:rsidRPr="006C4997">
              <w:rPr>
                <w:sz w:val="18"/>
                <w:szCs w:val="18"/>
              </w:rPr>
              <w:t xml:space="preserve">в течение 2 (двух) рабочих дней </w:t>
            </w:r>
            <w:r>
              <w:rPr>
                <w:sz w:val="18"/>
                <w:szCs w:val="18"/>
              </w:rPr>
              <w:t>с момента</w:t>
            </w:r>
            <w:r w:rsidRPr="006C4997">
              <w:rPr>
                <w:sz w:val="18"/>
                <w:szCs w:val="18"/>
              </w:rPr>
              <w:t xml:space="preserve"> получения такого запроса</w:t>
            </w:r>
            <w:r>
              <w:rPr>
                <w:sz w:val="18"/>
                <w:szCs w:val="18"/>
              </w:rPr>
              <w:t>, посредством электронной почты (з</w:t>
            </w:r>
            <w:r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>
              <w:rPr>
                <w:sz w:val="18"/>
                <w:szCs w:val="18"/>
              </w:rPr>
              <w:t>ответствии с законодательством РФ)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8E9F38" w14:textId="79C36AF1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информацией о признании закупки несостоявшейся размещается на </w:t>
            </w:r>
            <w:del w:id="10312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313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55126F" w:rsidRPr="006C4997" w14:paraId="2126AB55" w14:textId="77777777" w:rsidTr="009F2F63">
        <w:tblPrEx>
          <w:tblW w:w="15306" w:type="dxa"/>
          <w:tblPrExChange w:id="10314" w:author="РГС_волна 2" w:date="2023-07-25T19:34:00Z">
            <w:tblPrEx>
              <w:tblW w:w="15306" w:type="dxa"/>
            </w:tblPrEx>
          </w:tblPrExChange>
        </w:tblPrEx>
        <w:trPr>
          <w:trPrChange w:id="10315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16" w:author="РГС_волна 2" w:date="2023-07-25T19:34:00Z">
              <w:tcPr>
                <w:tcW w:w="212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F5F43D6" w14:textId="68E9EAD8" w:rsidR="0055126F" w:rsidRDefault="0055126F" w:rsidP="0055126F">
            <w:pPr>
              <w:spacing w:before="60" w:after="60"/>
              <w:jc w:val="left"/>
            </w:pPr>
            <w:r>
              <w:rPr>
                <w:b/>
                <w:sz w:val="18"/>
                <w:szCs w:val="18"/>
              </w:rPr>
              <w:t>3.10</w:t>
            </w:r>
            <w:r w:rsidRPr="006C4997">
              <w:rPr>
                <w:b/>
                <w:sz w:val="18"/>
                <w:szCs w:val="18"/>
              </w:rPr>
              <w:t xml:space="preserve"> Аукцион</w:t>
            </w:r>
            <w:r>
              <w:rPr>
                <w:b/>
                <w:sz w:val="18"/>
                <w:szCs w:val="18"/>
              </w:rPr>
              <w:t>.</w:t>
            </w:r>
            <w:r>
              <w:t xml:space="preserve"> </w:t>
            </w:r>
          </w:p>
          <w:p w14:paraId="4F2A5385" w14:textId="24BA39D1" w:rsidR="0055126F" w:rsidRPr="006C4997" w:rsidRDefault="0055126F" w:rsidP="0055126F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сценария «</w:t>
            </w:r>
            <w:r>
              <w:rPr>
                <w:b/>
                <w:i/>
                <w:sz w:val="18"/>
                <w:szCs w:val="18"/>
              </w:rPr>
              <w:t>Аукцион</w:t>
            </w:r>
            <w:r w:rsidRPr="007C28CC">
              <w:rPr>
                <w:b/>
                <w:i/>
                <w:sz w:val="18"/>
                <w:szCs w:val="18"/>
              </w:rPr>
              <w:t xml:space="preserve"> с участием 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17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5D3009E" w14:textId="3D16543E" w:rsidR="0055126F" w:rsidRPr="006C4997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Аукцион проводится на </w:t>
            </w:r>
            <w:del w:id="10318" w:author="РГС_волна 2" w:date="2023-07-25T19:34:00Z">
              <w:r w:rsidR="00227272" w:rsidRPr="006C4997">
                <w:rPr>
                  <w:sz w:val="18"/>
                  <w:szCs w:val="18"/>
                </w:rPr>
                <w:delText>ЭТП</w:delText>
              </w:r>
            </w:del>
            <w:ins w:id="1031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и посредством функциональности </w:t>
            </w:r>
            <w:del w:id="10320" w:author="РГС_волна 2" w:date="2023-07-25T19:34:00Z">
              <w:r w:rsidR="00227272" w:rsidRPr="006C4997">
                <w:rPr>
                  <w:sz w:val="18"/>
                  <w:szCs w:val="18"/>
                </w:rPr>
                <w:delText>ЭТП</w:delText>
              </w:r>
            </w:del>
            <w:ins w:id="1032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22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ACB6512" w14:textId="77777777" w:rsidR="0055126F" w:rsidRPr="006C4997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23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7F13BCE" w14:textId="77777777" w:rsidR="0055126F" w:rsidRPr="006C4997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324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61E0BD23" w14:textId="1CAA97CE" w:rsidR="0055126F" w:rsidRPr="00B91215" w:rsidRDefault="00227272" w:rsidP="0055126F">
            <w:pPr>
              <w:spacing w:before="60" w:after="60"/>
              <w:jc w:val="left"/>
              <w:rPr>
                <w:ins w:id="10325" w:author="РГС_волна 2" w:date="2023-07-25T19:34:00Z"/>
                <w:sz w:val="18"/>
                <w:szCs w:val="18"/>
              </w:rPr>
            </w:pPr>
            <w:del w:id="10326" w:author="РГС_волна 2" w:date="2023-07-25T19:34:00Z">
              <w:r w:rsidRPr="006C4997">
                <w:rPr>
                  <w:sz w:val="18"/>
                  <w:szCs w:val="18"/>
                </w:rPr>
                <w:delText>Аукцион проводится на ЭТП для закрытых закупок и посредством функциональности ЭТП для закрытых закупок</w:delText>
              </w:r>
            </w:del>
            <w:ins w:id="10327" w:author="РГС_волна 2" w:date="2023-07-25T19:34:00Z">
              <w:r w:rsidR="0055126F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5C9026A0" w14:textId="2339222C" w:rsidR="0055126F" w:rsidRPr="006C4997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55126F" w:rsidRPr="006C4997" w14:paraId="5EA65CAC" w14:textId="77777777" w:rsidTr="00D64E85">
        <w:trPr>
          <w:trHeight w:val="3340"/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A3B5B9F" w14:textId="6AAB4113" w:rsidR="0055126F" w:rsidRDefault="0055126F" w:rsidP="0055126F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3.11</w:t>
            </w:r>
            <w:r w:rsidRPr="006C4997">
              <w:rPr>
                <w:b/>
                <w:sz w:val="18"/>
                <w:szCs w:val="18"/>
              </w:rPr>
              <w:t xml:space="preserve"> </w:t>
            </w:r>
            <w:r w:rsidRPr="00227272">
              <w:rPr>
                <w:b/>
                <w:sz w:val="18"/>
                <w:szCs w:val="18"/>
              </w:rPr>
              <w:t xml:space="preserve">Предоставление Оператором </w:t>
            </w:r>
            <w:del w:id="10328" w:author="РГС_волна 2" w:date="2023-07-25T19:34:00Z">
              <w:r w:rsidR="0023339C" w:rsidRPr="00227272">
                <w:rPr>
                  <w:b/>
                  <w:sz w:val="18"/>
                  <w:szCs w:val="18"/>
                </w:rPr>
                <w:delText>ЭТП</w:delText>
              </w:r>
            </w:del>
            <w:ins w:id="10329" w:author="РГС_волна 2" w:date="2023-07-25T19:34:00Z">
              <w:r w:rsidR="00E829BA">
                <w:rPr>
                  <w:b/>
                  <w:sz w:val="18"/>
                  <w:szCs w:val="18"/>
                </w:rPr>
                <w:t>ЭП</w:t>
              </w:r>
            </w:ins>
            <w:r w:rsidRPr="00227272">
              <w:rPr>
                <w:b/>
                <w:sz w:val="18"/>
                <w:szCs w:val="18"/>
              </w:rPr>
              <w:t xml:space="preserve"> доступа </w:t>
            </w:r>
            <w:r w:rsidRPr="004E6670">
              <w:rPr>
                <w:b/>
                <w:sz w:val="18"/>
                <w:szCs w:val="18"/>
              </w:rPr>
              <w:t xml:space="preserve">ко </w:t>
            </w:r>
            <w:del w:id="10330" w:author="РГС_волна 2" w:date="2023-07-25T19:34:00Z">
              <w:r w:rsidR="0023339C" w:rsidRPr="00D64E85">
                <w:rPr>
                  <w:b/>
                  <w:sz w:val="18"/>
                  <w:szCs w:val="18"/>
                </w:rPr>
                <w:delText>Экспертиза вторых частей</w:delText>
              </w:r>
            </w:del>
            <w:ins w:id="10331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Вторым</w:t>
              </w:r>
              <w:r w:rsidRPr="00D64E85">
                <w:rPr>
                  <w:b/>
                  <w:sz w:val="18"/>
                  <w:szCs w:val="18"/>
                </w:rPr>
                <w:t xml:space="preserve"> част</w:t>
              </w:r>
              <w:r w:rsidR="00371A93">
                <w:rPr>
                  <w:b/>
                  <w:sz w:val="18"/>
                  <w:szCs w:val="18"/>
                </w:rPr>
                <w:t>ям</w:t>
              </w:r>
            </w:ins>
            <w:r w:rsidRPr="00D64E85">
              <w:rPr>
                <w:b/>
                <w:sz w:val="18"/>
                <w:szCs w:val="18"/>
              </w:rPr>
              <w:t xml:space="preserve"> заявок, </w:t>
            </w:r>
            <w:del w:id="10332" w:author="РГС_волна 2" w:date="2023-07-25T19:34:00Z">
              <w:r w:rsidR="0023339C" w:rsidRPr="00D64E85">
                <w:rPr>
                  <w:b/>
                  <w:sz w:val="18"/>
                  <w:szCs w:val="18"/>
                </w:rPr>
                <w:delText>ценовых предложений</w:delText>
              </w:r>
            </w:del>
            <w:ins w:id="10333" w:author="РГС_волна 2" w:date="2023-07-25T19:34:00Z">
              <w:r w:rsidR="00931FA8">
                <w:rPr>
                  <w:b/>
                  <w:sz w:val="18"/>
                  <w:szCs w:val="18"/>
                </w:rPr>
                <w:t>Ценовым предложениям</w:t>
              </w:r>
            </w:ins>
            <w:r w:rsidRPr="00D64E85">
              <w:rPr>
                <w:sz w:val="18"/>
                <w:szCs w:val="18"/>
              </w:rPr>
              <w:t xml:space="preserve"> </w:t>
            </w:r>
            <w:r w:rsidRPr="00D64E85">
              <w:rPr>
                <w:b/>
                <w:i/>
                <w:sz w:val="18"/>
                <w:szCs w:val="18"/>
              </w:rPr>
              <w:t>(для сценариев «Конкурс», «Запрос предложений»)</w:t>
            </w:r>
            <w:r w:rsidRPr="00D64E85">
              <w:rPr>
                <w:b/>
                <w:sz w:val="18"/>
                <w:szCs w:val="18"/>
              </w:rPr>
              <w:t xml:space="preserve">. Экспертиза </w:t>
            </w:r>
            <w:del w:id="10334" w:author="РГС_волна 2" w:date="2023-07-25T19:34:00Z">
              <w:r w:rsidR="0023339C" w:rsidRPr="00D64E85">
                <w:rPr>
                  <w:b/>
                  <w:sz w:val="18"/>
                  <w:szCs w:val="18"/>
                </w:rPr>
                <w:delText>вторых</w:delText>
              </w:r>
            </w:del>
            <w:ins w:id="10335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Вторых</w:t>
              </w:r>
            </w:ins>
            <w:r w:rsidRPr="00D64E85">
              <w:rPr>
                <w:b/>
                <w:sz w:val="18"/>
                <w:szCs w:val="18"/>
              </w:rPr>
              <w:t xml:space="preserve"> частей заявок </w:t>
            </w:r>
            <w:r w:rsidRPr="00D64E85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78893A21" w14:textId="77777777" w:rsidR="0055126F" w:rsidRDefault="0055126F" w:rsidP="0055126F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</w:p>
          <w:p w14:paraId="6387A23C" w14:textId="3AC32963" w:rsidR="0055126F" w:rsidRPr="006C4997" w:rsidRDefault="0055126F" w:rsidP="0055126F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B3CEA1" w14:textId="2694343E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B91215">
              <w:rPr>
                <w:sz w:val="18"/>
                <w:szCs w:val="18"/>
              </w:rPr>
              <w:t>Получение</w:t>
            </w:r>
            <w:r w:rsidRPr="00B91215">
              <w:t xml:space="preserve"> </w:t>
            </w:r>
            <w:del w:id="10336" w:author="РГС_волна 2" w:date="2023-07-25T19:34:00Z">
              <w:r w:rsidR="0023339C" w:rsidRPr="00853BDE">
                <w:rPr>
                  <w:sz w:val="18"/>
                  <w:szCs w:val="18"/>
                </w:rPr>
                <w:delText>вторых</w:delText>
              </w:r>
            </w:del>
            <w:ins w:id="10337" w:author="РГС_волна 2" w:date="2023-07-25T19:34:00Z">
              <w:r w:rsidR="003A1894">
                <w:rPr>
                  <w:sz w:val="18"/>
                  <w:szCs w:val="18"/>
                </w:rPr>
                <w:t>Вторых</w:t>
              </w:r>
            </w:ins>
            <w:r w:rsidRPr="00B91215">
              <w:rPr>
                <w:sz w:val="18"/>
                <w:szCs w:val="18"/>
              </w:rPr>
              <w:t xml:space="preserve"> частей заявок, </w:t>
            </w:r>
            <w:del w:id="10338" w:author="РГС_волна 2" w:date="2023-07-25T19:34:00Z">
              <w:r w:rsidR="0023339C" w:rsidRPr="00853BDE">
                <w:rPr>
                  <w:sz w:val="18"/>
                  <w:szCs w:val="18"/>
                </w:rPr>
                <w:delText>ценовых</w:delText>
              </w:r>
            </w:del>
            <w:ins w:id="10339" w:author="РГС_волна 2" w:date="2023-07-25T19:34:00Z">
              <w:r w:rsidR="00C01D55">
                <w:rPr>
                  <w:sz w:val="18"/>
                  <w:szCs w:val="18"/>
                </w:rPr>
                <w:t>Ценовых</w:t>
              </w:r>
            </w:ins>
            <w:r w:rsidR="00C01D55">
              <w:rPr>
                <w:sz w:val="18"/>
                <w:szCs w:val="18"/>
              </w:rPr>
              <w:t xml:space="preserve"> предложений</w:t>
            </w:r>
            <w:r w:rsidRPr="00B91215">
              <w:rPr>
                <w:sz w:val="18"/>
                <w:szCs w:val="18"/>
              </w:rPr>
              <w:t xml:space="preserve"> осуществляется посредством функциональности </w:t>
            </w:r>
            <w:del w:id="10340" w:author="РГС_волна 2" w:date="2023-07-25T19:34:00Z">
              <w:r w:rsidR="0023339C" w:rsidRPr="006C4997">
                <w:rPr>
                  <w:sz w:val="18"/>
                  <w:szCs w:val="18"/>
                </w:rPr>
                <w:delText>ЭТП</w:delText>
              </w:r>
            </w:del>
            <w:ins w:id="1034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  <w:p w14:paraId="6567C723" w14:textId="6553AD97" w:rsidR="0055126F" w:rsidRPr="00470CD3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D79C56" w14:textId="77777777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B91215">
              <w:rPr>
                <w:i/>
                <w:sz w:val="18"/>
                <w:szCs w:val="18"/>
              </w:rPr>
              <w:t>Не применимо</w:t>
            </w:r>
          </w:p>
          <w:p w14:paraId="594F86C5" w14:textId="56376959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F1D5A7D" w14:textId="77777777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B91215">
              <w:rPr>
                <w:i/>
                <w:sz w:val="18"/>
                <w:szCs w:val="18"/>
              </w:rPr>
              <w:t>Не применимо</w:t>
            </w:r>
          </w:p>
          <w:p w14:paraId="5AF21379" w14:textId="26D15FF6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EA506DE" w14:textId="77777777" w:rsidR="0023339C" w:rsidRPr="006C4997" w:rsidRDefault="0023339C" w:rsidP="004E6670">
            <w:pPr>
              <w:spacing w:before="60" w:after="60"/>
              <w:jc w:val="left"/>
              <w:rPr>
                <w:del w:id="10342" w:author="РГС_волна 2" w:date="2023-07-25T19:34:00Z"/>
                <w:sz w:val="18"/>
                <w:szCs w:val="18"/>
              </w:rPr>
            </w:pPr>
            <w:del w:id="10343" w:author="РГС_волна 2" w:date="2023-07-25T19:34:00Z">
              <w:r w:rsidRPr="00853BDE">
                <w:rPr>
                  <w:sz w:val="18"/>
                  <w:szCs w:val="18"/>
                </w:rPr>
                <w:delText xml:space="preserve">Получение вторых частей заявок, ценовых предложений осуществляется посредством </w:delText>
              </w:r>
              <w:r w:rsidRPr="006C4997">
                <w:rPr>
                  <w:sz w:val="18"/>
                  <w:szCs w:val="18"/>
                </w:rPr>
                <w:delText>функциональности</w:delText>
              </w:r>
              <w:r w:rsidRPr="00853BDE">
                <w:rPr>
                  <w:sz w:val="18"/>
                  <w:szCs w:val="18"/>
                </w:rPr>
                <w:delText xml:space="preserve"> ЭТП </w:delText>
              </w:r>
              <w:r>
                <w:rPr>
                  <w:sz w:val="18"/>
                  <w:szCs w:val="18"/>
                </w:rPr>
                <w:delText xml:space="preserve">для </w:delText>
              </w:r>
              <w:r w:rsidRPr="006C4997">
                <w:rPr>
                  <w:sz w:val="18"/>
                  <w:szCs w:val="18"/>
                </w:rPr>
                <w:delText>закрытых закупок</w:delText>
              </w:r>
            </w:del>
          </w:p>
          <w:p w14:paraId="05C4C8AD" w14:textId="77777777" w:rsidR="0055126F" w:rsidRPr="00B91215" w:rsidRDefault="0055126F" w:rsidP="0055126F">
            <w:pPr>
              <w:spacing w:before="60" w:after="60"/>
              <w:jc w:val="left"/>
              <w:rPr>
                <w:ins w:id="10344" w:author="РГС_волна 2" w:date="2023-07-25T19:34:00Z"/>
                <w:sz w:val="18"/>
                <w:szCs w:val="18"/>
              </w:rPr>
            </w:pPr>
            <w:ins w:id="10345" w:author="РГС_волна 2" w:date="2023-07-25T19:34:00Z">
              <w:r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13E1F5FB" w14:textId="6E6E0FB1" w:rsidR="0055126F" w:rsidRPr="00B91215" w:rsidRDefault="0055126F" w:rsidP="0055126F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59D501AD" w14:textId="77777777" w:rsidTr="009F2F63">
        <w:tblPrEx>
          <w:tblW w:w="15306" w:type="dxa"/>
          <w:tblPrExChange w:id="10346" w:author="РГС_волна 2" w:date="2023-07-25T19:34:00Z">
            <w:tblPrEx>
              <w:tblW w:w="15306" w:type="dxa"/>
            </w:tblPrEx>
          </w:tblPrExChange>
        </w:tblPrEx>
        <w:trPr>
          <w:trPrChange w:id="10347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48" w:author="РГС_волна 2" w:date="2023-07-25T19:34:00Z">
              <w:tcPr>
                <w:tcW w:w="212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F9BCF5A" w14:textId="5C9FC95C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3.</w:t>
            </w:r>
            <w:r>
              <w:rPr>
                <w:b/>
                <w:sz w:val="18"/>
                <w:szCs w:val="18"/>
              </w:rPr>
              <w:t>1</w:t>
            </w:r>
            <w:r w:rsidRPr="006C4997">
              <w:rPr>
                <w:b/>
                <w:sz w:val="18"/>
                <w:szCs w:val="18"/>
              </w:rPr>
              <w:t xml:space="preserve">2 </w:t>
            </w:r>
            <w:r w:rsidRPr="004E6670">
              <w:rPr>
                <w:b/>
                <w:sz w:val="18"/>
                <w:szCs w:val="18"/>
              </w:rPr>
              <w:t xml:space="preserve">Экспертиза </w:t>
            </w:r>
            <w:del w:id="10349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вторых</w:delText>
              </w:r>
            </w:del>
            <w:ins w:id="10350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Вторых</w:t>
              </w:r>
            </w:ins>
            <w:r w:rsidRPr="004E6670">
              <w:rPr>
                <w:b/>
                <w:sz w:val="18"/>
                <w:szCs w:val="18"/>
              </w:rPr>
              <w:t xml:space="preserve"> частей заявок, </w:t>
            </w:r>
            <w:del w:id="10351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ценовых</w:delText>
              </w:r>
            </w:del>
            <w:ins w:id="10352" w:author="РГС_волна 2" w:date="2023-07-25T19:34:00Z">
              <w:r w:rsidR="00C01D55">
                <w:rPr>
                  <w:b/>
                  <w:sz w:val="18"/>
                  <w:szCs w:val="18"/>
                </w:rPr>
                <w:t>Ценовых</w:t>
              </w:r>
            </w:ins>
            <w:r w:rsidR="00C01D55">
              <w:rPr>
                <w:b/>
                <w:sz w:val="18"/>
                <w:szCs w:val="18"/>
              </w:rPr>
              <w:t xml:space="preserve"> предложений</w:t>
            </w:r>
            <w:r w:rsidRPr="004E6670">
              <w:rPr>
                <w:b/>
                <w:sz w:val="18"/>
                <w:szCs w:val="18"/>
              </w:rPr>
              <w:t xml:space="preserve"> </w:t>
            </w:r>
            <w:ins w:id="10353" w:author="РГС_волна 2" w:date="2023-07-25T19:34:00Z">
              <w:r>
                <w:rPr>
                  <w:b/>
                  <w:sz w:val="18"/>
                  <w:szCs w:val="18"/>
                </w:rPr>
                <w:t xml:space="preserve">/ заявок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>
                <w:rPr>
                  <w:b/>
                  <w:sz w:val="18"/>
                  <w:szCs w:val="18"/>
                </w:rPr>
                <w:t>ию /</w:t>
              </w:r>
              <w:r w:rsidRPr="00EF2D1D">
                <w:rPr>
                  <w:b/>
                  <w:sz w:val="18"/>
                  <w:szCs w:val="18"/>
                </w:rPr>
                <w:t xml:space="preserve"> документов, поданных для оценки финансового состояния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Pr="00EF2D1D">
                <w:rPr>
                  <w:b/>
                  <w:sz w:val="18"/>
                  <w:szCs w:val="18"/>
                </w:rPr>
                <w:t>а</w:t>
              </w:r>
              <w:r>
                <w:rPr>
                  <w:b/>
                  <w:sz w:val="18"/>
                  <w:szCs w:val="18"/>
                </w:rPr>
                <w:t xml:space="preserve"> / </w:t>
              </w:r>
              <w:r w:rsidRPr="001C0274">
                <w:rPr>
                  <w:b/>
                  <w:sz w:val="18"/>
                  <w:szCs w:val="18"/>
                </w:rPr>
                <w:t xml:space="preserve">расчет средневзвешенной оценки финансового состояния коллективного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Pr="001C0274">
                <w:rPr>
                  <w:b/>
                  <w:sz w:val="18"/>
                  <w:szCs w:val="18"/>
                </w:rPr>
                <w:t>а</w:t>
              </w:r>
              <w:r w:rsidRPr="004E6670">
                <w:rPr>
                  <w:b/>
                  <w:i/>
                  <w:sz w:val="18"/>
                  <w:szCs w:val="18"/>
                </w:rPr>
                <w:t xml:space="preserve"> </w:t>
              </w:r>
            </w:ins>
            <w:r w:rsidRPr="004E6670">
              <w:rPr>
                <w:b/>
                <w:i/>
                <w:sz w:val="18"/>
                <w:szCs w:val="18"/>
              </w:rPr>
              <w:t>(для сценариев «Конкурс», «Запрос предложений»)</w:t>
            </w:r>
            <w:r w:rsidRPr="004E6670">
              <w:rPr>
                <w:b/>
                <w:sz w:val="18"/>
                <w:szCs w:val="18"/>
              </w:rPr>
              <w:t xml:space="preserve">. Экспертиза </w:t>
            </w:r>
            <w:del w:id="10354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вторых</w:delText>
              </w:r>
            </w:del>
            <w:ins w:id="10355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Вторых</w:t>
              </w:r>
            </w:ins>
            <w:r w:rsidRPr="004E6670">
              <w:rPr>
                <w:b/>
                <w:sz w:val="18"/>
                <w:szCs w:val="18"/>
              </w:rPr>
              <w:t xml:space="preserve"> частей заявок </w:t>
            </w:r>
            <w:ins w:id="10356" w:author="РГС_волна 2" w:date="2023-07-25T19:34:00Z">
              <w:r>
                <w:rPr>
                  <w:b/>
                  <w:sz w:val="18"/>
                  <w:szCs w:val="18"/>
                </w:rPr>
                <w:t xml:space="preserve">/ заявок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>
                <w:rPr>
                  <w:b/>
                  <w:sz w:val="18"/>
                  <w:szCs w:val="18"/>
                </w:rPr>
                <w:t>ию</w:t>
              </w:r>
              <w:r w:rsidRPr="004E6670">
                <w:rPr>
                  <w:b/>
                  <w:i/>
                  <w:sz w:val="18"/>
                  <w:szCs w:val="18"/>
                </w:rPr>
                <w:t xml:space="preserve"> </w:t>
              </w:r>
            </w:ins>
            <w:r w:rsidRPr="004E6670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5C157D4C" w14:textId="05300C94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57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269D44B" w14:textId="78FCBA3E" w:rsidR="00371A93" w:rsidRDefault="00371A93" w:rsidP="00371A93">
            <w:pPr>
              <w:spacing w:before="60" w:after="60"/>
              <w:jc w:val="left"/>
              <w:rPr>
                <w:ins w:id="10358" w:author="РГС_волна 2" w:date="2023-07-25T19:34:00Z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359" w:author="РГС_волна 2" w:date="2023-07-25T19:34:00Z">
              <w:r w:rsidR="00430BC9" w:rsidRPr="006C4997">
                <w:rPr>
                  <w:sz w:val="18"/>
                  <w:szCs w:val="18"/>
                </w:rPr>
                <w:delText>экспертам</w:delText>
              </w:r>
            </w:del>
            <w:ins w:id="10360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для проведения экспертизы направляются </w:t>
            </w:r>
            <w:r>
              <w:rPr>
                <w:sz w:val="18"/>
                <w:szCs w:val="18"/>
              </w:rPr>
              <w:t>в электронном виде посредством электронной почты и/или АИСУЗ</w:t>
            </w:r>
          </w:p>
          <w:p w14:paraId="41021B03" w14:textId="77777777" w:rsidR="00371A93" w:rsidRDefault="00371A93" w:rsidP="00371A93">
            <w:pPr>
              <w:spacing w:before="60" w:after="60"/>
              <w:jc w:val="left"/>
              <w:rPr>
                <w:ins w:id="10361" w:author="РГС_волна 2" w:date="2023-07-25T19:34:00Z"/>
                <w:sz w:val="18"/>
                <w:szCs w:val="18"/>
              </w:rPr>
            </w:pPr>
          </w:p>
          <w:p w14:paraId="3F74C16C" w14:textId="43708428" w:rsidR="00371A93" w:rsidRPr="006C4997" w:rsidRDefault="00371A93" w:rsidP="00C66D9F">
            <w:pPr>
              <w:spacing w:before="60" w:after="60"/>
              <w:jc w:val="left"/>
              <w:rPr>
                <w:sz w:val="18"/>
                <w:szCs w:val="18"/>
              </w:rPr>
            </w:pPr>
            <w:ins w:id="10362" w:author="РГС_волна 2" w:date="2023-07-25T19:34:00Z">
              <w:r w:rsidRPr="0054306A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54306A">
                <w:rPr>
                  <w:sz w:val="18"/>
                  <w:szCs w:val="18"/>
                </w:rPr>
                <w:t>ию</w:t>
              </w:r>
              <w:r>
                <w:rPr>
                  <w:sz w:val="18"/>
                  <w:szCs w:val="18"/>
                </w:rPr>
                <w:t xml:space="preserve"> </w:t>
              </w:r>
              <w:r w:rsidRPr="001C0274">
                <w:rPr>
                  <w:sz w:val="18"/>
                  <w:szCs w:val="18"/>
                </w:rPr>
                <w:t>/ документ</w:t>
              </w:r>
              <w:r>
                <w:rPr>
                  <w:sz w:val="18"/>
                  <w:szCs w:val="18"/>
                </w:rPr>
                <w:t>ы</w:t>
              </w:r>
              <w:r w:rsidRPr="001C0274">
                <w:rPr>
                  <w:sz w:val="18"/>
                  <w:szCs w:val="18"/>
                </w:rPr>
                <w:t>, поданны</w:t>
              </w:r>
              <w:r>
                <w:rPr>
                  <w:sz w:val="18"/>
                  <w:szCs w:val="18"/>
                </w:rPr>
                <w:t>е</w:t>
              </w:r>
              <w:r w:rsidRPr="001C0274">
                <w:rPr>
                  <w:sz w:val="18"/>
                  <w:szCs w:val="18"/>
                </w:rPr>
                <w:t xml:space="preserve">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Pr="001C0274">
                <w:rPr>
                  <w:sz w:val="18"/>
                  <w:szCs w:val="18"/>
                </w:rPr>
                <w:t>а</w:t>
              </w:r>
              <w:r>
                <w:rPr>
                  <w:sz w:val="18"/>
                  <w:szCs w:val="18"/>
                </w:rPr>
                <w:t>,</w:t>
              </w:r>
              <w:r w:rsidRPr="0054306A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запрос</w:t>
              </w:r>
              <w:r w:rsidRPr="001C0274">
                <w:rPr>
                  <w:sz w:val="18"/>
                  <w:szCs w:val="18"/>
                </w:rPr>
                <w:t xml:space="preserve"> на расчет средневзвешенной оценки финансового состояния коллективного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Pr="001C0274">
                <w:rPr>
                  <w:sz w:val="18"/>
                  <w:szCs w:val="18"/>
                </w:rPr>
                <w:t xml:space="preserve">а </w:t>
              </w:r>
              <w:r>
                <w:rPr>
                  <w:sz w:val="18"/>
                  <w:szCs w:val="18"/>
                </w:rPr>
                <w:t>(</w:t>
              </w:r>
              <w:r w:rsidRPr="001C0274">
                <w:rPr>
                  <w:sz w:val="18"/>
                  <w:szCs w:val="18"/>
                </w:rPr>
                <w:t xml:space="preserve">с приложением плана распределения объемов поставки </w:t>
              </w:r>
              <w:r w:rsidR="00414BA8">
                <w:rPr>
                  <w:sz w:val="18"/>
                  <w:szCs w:val="18"/>
                </w:rPr>
                <w:t>Продукци</w:t>
              </w:r>
              <w:r w:rsidRPr="001C0274"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>)</w:t>
              </w:r>
              <w:r w:rsidRPr="001C0274">
                <w:rPr>
                  <w:sz w:val="18"/>
                  <w:szCs w:val="18"/>
                </w:rPr>
                <w:t xml:space="preserve"> </w:t>
              </w:r>
              <w:r w:rsidRPr="0054306A">
                <w:rPr>
                  <w:sz w:val="18"/>
                  <w:szCs w:val="18"/>
                </w:rPr>
                <w:t xml:space="preserve">направляются Оператору аккредитации </w:t>
              </w:r>
              <w:r w:rsidR="00A7173E" w:rsidRPr="00A7173E">
                <w:rPr>
                  <w:sz w:val="18"/>
                  <w:szCs w:val="18"/>
                </w:rPr>
                <w:t>посредством закрытого контура Системы аккредитации поставщиков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63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7D2D2CE3" w14:textId="2C5783F3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64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6D981CEA" w14:textId="08918BA0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365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FE40DF3" w14:textId="1281C4FA" w:rsidR="00371A93" w:rsidRPr="00B91215" w:rsidRDefault="00430BC9" w:rsidP="00371A93">
            <w:pPr>
              <w:spacing w:before="60" w:after="60"/>
              <w:jc w:val="left"/>
              <w:rPr>
                <w:ins w:id="10366" w:author="РГС_волна 2" w:date="2023-07-25T19:34:00Z"/>
                <w:sz w:val="18"/>
                <w:szCs w:val="18"/>
              </w:rPr>
            </w:pPr>
            <w:del w:id="10367" w:author="РГС_волна 2" w:date="2023-07-25T19:34:00Z">
              <w:r>
                <w:rPr>
                  <w:sz w:val="18"/>
                  <w:szCs w:val="18"/>
                </w:rPr>
                <w:delText xml:space="preserve">Материалы </w:delText>
              </w:r>
              <w:r w:rsidRPr="006C4997">
                <w:rPr>
                  <w:sz w:val="18"/>
                  <w:szCs w:val="18"/>
                </w:rPr>
                <w:delText xml:space="preserve">экспертам </w:delText>
              </w:r>
              <w:r w:rsidR="0023339C" w:rsidRPr="006C4997">
                <w:rPr>
                  <w:sz w:val="18"/>
                  <w:szCs w:val="18"/>
                </w:rPr>
                <w:delText xml:space="preserve">для проведения экспертизы </w:delText>
              </w:r>
              <w:r w:rsidRPr="006C4997">
                <w:rPr>
                  <w:sz w:val="18"/>
                  <w:szCs w:val="18"/>
                </w:rPr>
                <w:delText xml:space="preserve">направляются </w:delText>
              </w:r>
              <w:r>
                <w:rPr>
                  <w:sz w:val="18"/>
                  <w:szCs w:val="18"/>
                </w:rPr>
                <w:delText>в электронном виде посредством электронной почты и/или АИСУЗ</w:delText>
              </w:r>
            </w:del>
            <w:ins w:id="10368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7F9A344A" w14:textId="09D3DD79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66A3B652" w14:textId="77777777" w:rsidTr="009F2F63">
        <w:tblPrEx>
          <w:tblW w:w="15306" w:type="dxa"/>
          <w:tblPrExChange w:id="10369" w:author="РГС_волна 2" w:date="2023-07-25T19:34:00Z">
            <w:tblPrEx>
              <w:tblW w:w="15306" w:type="dxa"/>
            </w:tblPrEx>
          </w:tblPrExChange>
        </w:tblPrEx>
        <w:trPr>
          <w:trPrChange w:id="10370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371" w:author="РГС_волна 2" w:date="2023-07-25T19:34:00Z">
              <w:tcPr>
                <w:tcW w:w="2123" w:type="dxa"/>
                <w:vMerge w:val="restart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444CF631" w14:textId="13835EBE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3.14</w:t>
            </w:r>
            <w:r w:rsidRPr="006C4997">
              <w:rPr>
                <w:b/>
                <w:sz w:val="18"/>
                <w:szCs w:val="18"/>
              </w:rPr>
              <w:t xml:space="preserve"> Запрос разъяснений </w:t>
            </w:r>
            <w:r w:rsidRPr="002270EB">
              <w:rPr>
                <w:b/>
                <w:sz w:val="18"/>
                <w:szCs w:val="18"/>
              </w:rPr>
              <w:t>и</w:t>
            </w:r>
            <w:r w:rsidRPr="004E6670">
              <w:rPr>
                <w:b/>
                <w:sz w:val="18"/>
                <w:szCs w:val="18"/>
              </w:rPr>
              <w:t xml:space="preserve"> </w:t>
            </w:r>
            <w:del w:id="10372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вторых</w:delText>
              </w:r>
            </w:del>
            <w:ins w:id="10373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Вторых</w:t>
              </w:r>
            </w:ins>
            <w:r w:rsidRPr="004E6670">
              <w:rPr>
                <w:b/>
                <w:sz w:val="18"/>
                <w:szCs w:val="18"/>
              </w:rPr>
              <w:t xml:space="preserve"> частей заявок, </w:t>
            </w:r>
            <w:del w:id="10374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ценовых</w:delText>
              </w:r>
            </w:del>
            <w:ins w:id="10375" w:author="РГС_волна 2" w:date="2023-07-25T19:34:00Z">
              <w:r w:rsidR="00C01D55">
                <w:rPr>
                  <w:b/>
                  <w:sz w:val="18"/>
                  <w:szCs w:val="18"/>
                </w:rPr>
                <w:t>Ценовых</w:t>
              </w:r>
            </w:ins>
            <w:r w:rsidR="00C01D55">
              <w:rPr>
                <w:b/>
                <w:sz w:val="18"/>
                <w:szCs w:val="18"/>
              </w:rPr>
              <w:t xml:space="preserve"> предложений</w:t>
            </w:r>
            <w:r w:rsidRPr="009F2F63">
              <w:rPr>
                <w:sz w:val="18"/>
                <w:rPrChange w:id="10376" w:author="РГС_волна 2" w:date="2023-07-25T19:34:00Z">
                  <w:rPr>
                    <w:b/>
                    <w:sz w:val="18"/>
                  </w:rPr>
                </w:rPrChange>
              </w:rPr>
              <w:t xml:space="preserve"> </w:t>
            </w:r>
            <w:ins w:id="10377" w:author="РГС_волна 2" w:date="2023-07-25T19:34:00Z">
              <w:r>
                <w:rPr>
                  <w:sz w:val="18"/>
                  <w:szCs w:val="18"/>
                </w:rPr>
                <w:t xml:space="preserve">/ </w:t>
              </w:r>
              <w:r>
                <w:rPr>
                  <w:b/>
                  <w:sz w:val="18"/>
                  <w:szCs w:val="18"/>
                </w:rPr>
                <w:t>заявок</w:t>
              </w:r>
              <w:r w:rsidRPr="00FA16B5">
                <w:rPr>
                  <w:b/>
                  <w:sz w:val="18"/>
                  <w:szCs w:val="18"/>
                </w:rPr>
                <w:t xml:space="preserve">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 w:rsidRPr="00FA16B5">
                <w:rPr>
                  <w:b/>
                  <w:sz w:val="18"/>
                  <w:szCs w:val="18"/>
                </w:rPr>
                <w:t xml:space="preserve">ию / документов, поданных для оценки финансового состояния </w:t>
              </w:r>
              <w:r w:rsidR="00C01D55">
                <w:rPr>
                  <w:b/>
                  <w:sz w:val="18"/>
                  <w:szCs w:val="18"/>
                </w:rPr>
                <w:t>Участник</w:t>
              </w:r>
              <w:r w:rsidRPr="00FA16B5">
                <w:rPr>
                  <w:b/>
                  <w:sz w:val="18"/>
                  <w:szCs w:val="18"/>
                </w:rPr>
                <w:t xml:space="preserve">а, </w:t>
              </w:r>
            </w:ins>
            <w:r w:rsidRPr="004E6670">
              <w:rPr>
                <w:b/>
                <w:i/>
                <w:sz w:val="18"/>
                <w:szCs w:val="18"/>
              </w:rPr>
              <w:t>(для сценариев «Конкурс», «Запрос предложений»)</w:t>
            </w:r>
            <w:r>
              <w:rPr>
                <w:b/>
                <w:sz w:val="18"/>
                <w:szCs w:val="18"/>
              </w:rPr>
              <w:t xml:space="preserve"> / </w:t>
            </w:r>
            <w:del w:id="10378" w:author="РГС_волна 2" w:date="2023-07-25T19:34:00Z">
              <w:r w:rsidR="004E6670" w:rsidRPr="004E6670">
                <w:rPr>
                  <w:b/>
                  <w:sz w:val="18"/>
                  <w:szCs w:val="18"/>
                </w:rPr>
                <w:delText>вторых</w:delText>
              </w:r>
            </w:del>
            <w:ins w:id="10379" w:author="РГС_волна 2" w:date="2023-07-25T19:34:00Z">
              <w:r w:rsidR="003A1894">
                <w:rPr>
                  <w:b/>
                  <w:sz w:val="18"/>
                  <w:szCs w:val="18"/>
                </w:rPr>
                <w:t>Вторых</w:t>
              </w:r>
            </w:ins>
            <w:r w:rsidRPr="004E6670">
              <w:rPr>
                <w:b/>
                <w:sz w:val="18"/>
                <w:szCs w:val="18"/>
              </w:rPr>
              <w:t xml:space="preserve"> частей заявок </w:t>
            </w:r>
            <w:ins w:id="10380" w:author="РГС_волна 2" w:date="2023-07-25T19:34:00Z">
              <w:r>
                <w:rPr>
                  <w:sz w:val="18"/>
                  <w:szCs w:val="18"/>
                </w:rPr>
                <w:t xml:space="preserve">/ </w:t>
              </w:r>
              <w:r>
                <w:rPr>
                  <w:b/>
                  <w:sz w:val="18"/>
                  <w:szCs w:val="18"/>
                </w:rPr>
                <w:t>заявок</w:t>
              </w:r>
              <w:r w:rsidRPr="00FA16B5">
                <w:rPr>
                  <w:b/>
                  <w:sz w:val="18"/>
                  <w:szCs w:val="18"/>
                </w:rPr>
                <w:t xml:space="preserve"> на </w:t>
              </w:r>
              <w:r w:rsidR="00A20134">
                <w:rPr>
                  <w:b/>
                  <w:sz w:val="18"/>
                  <w:szCs w:val="18"/>
                </w:rPr>
                <w:t>Аккредитац</w:t>
              </w:r>
              <w:r w:rsidRPr="00FA16B5">
                <w:rPr>
                  <w:b/>
                  <w:sz w:val="18"/>
                  <w:szCs w:val="18"/>
                </w:rPr>
                <w:t xml:space="preserve">ию </w:t>
              </w:r>
            </w:ins>
            <w:r w:rsidRPr="004E6670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7394AEAB" w14:textId="759149A6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81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9FDBF79" w14:textId="3BAD8C91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Направление запроса разъяснений </w:t>
            </w:r>
            <w:r w:rsidRPr="002270EB">
              <w:rPr>
                <w:sz w:val="18"/>
                <w:szCs w:val="18"/>
              </w:rPr>
              <w:t xml:space="preserve">и/или дополнений </w:t>
            </w:r>
            <w:del w:id="10382" w:author="РГС_волна 2" w:date="2023-07-25T19:34:00Z">
              <w:r w:rsidR="00227272" w:rsidRPr="002270EB">
                <w:rPr>
                  <w:sz w:val="18"/>
                  <w:szCs w:val="18"/>
                </w:rPr>
                <w:delText>вторых</w:delText>
              </w:r>
            </w:del>
            <w:ins w:id="10383" w:author="РГС_волна 2" w:date="2023-07-25T19:34:00Z">
              <w:r w:rsidR="003A1894">
                <w:rPr>
                  <w:sz w:val="18"/>
                  <w:szCs w:val="18"/>
                </w:rPr>
                <w:t>Вторых</w:t>
              </w:r>
            </w:ins>
            <w:r w:rsidRPr="002270EB">
              <w:rPr>
                <w:sz w:val="18"/>
                <w:szCs w:val="18"/>
              </w:rPr>
              <w:t xml:space="preserve"> частей заявок и/или </w:t>
            </w:r>
            <w:del w:id="10384" w:author="РГС_волна 2" w:date="2023-07-25T19:34:00Z">
              <w:r w:rsidR="00227272" w:rsidRPr="002270EB">
                <w:rPr>
                  <w:sz w:val="18"/>
                  <w:szCs w:val="18"/>
                </w:rPr>
                <w:delText>ценовых</w:delText>
              </w:r>
            </w:del>
            <w:ins w:id="10385" w:author="РГС_волна 2" w:date="2023-07-25T19:34:00Z">
              <w:r w:rsidR="00C01D55">
                <w:rPr>
                  <w:sz w:val="18"/>
                  <w:szCs w:val="18"/>
                </w:rPr>
                <w:t>Ценовых</w:t>
              </w:r>
            </w:ins>
            <w:r w:rsidR="00C01D55">
              <w:rPr>
                <w:sz w:val="18"/>
                <w:szCs w:val="18"/>
              </w:rPr>
              <w:t xml:space="preserve"> предложений</w:t>
            </w:r>
            <w:r>
              <w:rPr>
                <w:sz w:val="18"/>
                <w:szCs w:val="18"/>
              </w:rPr>
              <w:t xml:space="preserve"> /</w:t>
            </w:r>
            <w:r w:rsidRPr="00131EA4">
              <w:rPr>
                <w:sz w:val="18"/>
                <w:szCs w:val="18"/>
              </w:rPr>
              <w:t xml:space="preserve"> </w:t>
            </w:r>
            <w:del w:id="10386" w:author="РГС_волна 2" w:date="2023-07-25T19:34:00Z">
              <w:r w:rsidR="00227272" w:rsidRPr="002270EB">
                <w:rPr>
                  <w:sz w:val="18"/>
                  <w:szCs w:val="18"/>
                </w:rPr>
                <w:delText>заявок</w:delText>
              </w:r>
            </w:del>
            <w:ins w:id="10387" w:author="РГС_волна 2" w:date="2023-07-25T19:34:00Z">
              <w:r w:rsidRPr="00FA16B5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FA16B5">
                <w:rPr>
                  <w:sz w:val="18"/>
                  <w:szCs w:val="18"/>
                </w:rPr>
                <w:t xml:space="preserve">ию / документов, поданных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Pr="00FA16B5">
                <w:rPr>
                  <w:sz w:val="18"/>
                  <w:szCs w:val="18"/>
                </w:rPr>
                <w:t>а,</w:t>
              </w:r>
            </w:ins>
            <w:r w:rsidRPr="00FA16B5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осуществляется посредством </w:t>
            </w:r>
            <w:del w:id="10388" w:author="РГС_волна 2" w:date="2023-07-25T19:34:00Z">
              <w:r w:rsidR="00227272" w:rsidRPr="006C4997">
                <w:rPr>
                  <w:sz w:val="18"/>
                  <w:szCs w:val="18"/>
                </w:rPr>
                <w:delText>ЭТП</w:delText>
              </w:r>
            </w:del>
            <w:ins w:id="1038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90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06A7476C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91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A6BB221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392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65B66514" w14:textId="0BF66877" w:rsidR="00371A93" w:rsidRPr="00B91215" w:rsidRDefault="00227272" w:rsidP="00371A93">
            <w:pPr>
              <w:spacing w:before="60" w:after="60"/>
              <w:jc w:val="left"/>
              <w:rPr>
                <w:ins w:id="10393" w:author="РГС_волна 2" w:date="2023-07-25T19:34:00Z"/>
                <w:sz w:val="18"/>
                <w:szCs w:val="18"/>
              </w:rPr>
            </w:pPr>
            <w:del w:id="10394" w:author="РГС_волна 2" w:date="2023-07-25T19:34:00Z">
              <w:r w:rsidRPr="006C4997">
                <w:rPr>
                  <w:sz w:val="18"/>
                  <w:szCs w:val="18"/>
                </w:rPr>
                <w:delText xml:space="preserve">Направление запроса разъяснений </w:delText>
              </w:r>
              <w:r w:rsidRPr="00E027BD">
                <w:rPr>
                  <w:sz w:val="18"/>
                  <w:szCs w:val="18"/>
                </w:rPr>
                <w:delText>и/или дополнений вторых частей заявок и/или ценовых предложений / заявок</w:delText>
              </w:r>
              <w:r w:rsidRPr="002270EB">
                <w:rPr>
                  <w:sz w:val="18"/>
                  <w:szCs w:val="18"/>
                </w:rPr>
                <w:delText xml:space="preserve"> </w:delText>
              </w:r>
              <w:r w:rsidRPr="006C4997">
                <w:rPr>
                  <w:sz w:val="18"/>
                  <w:szCs w:val="18"/>
                </w:rPr>
                <w:delText>осуществляется посредством ЭТП для закрытых закупок</w:delText>
              </w:r>
            </w:del>
            <w:ins w:id="10395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709D8928" w14:textId="0AF7F674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2049F3DA" w14:textId="77777777" w:rsidTr="009F2F63">
        <w:tblPrEx>
          <w:tblW w:w="15306" w:type="dxa"/>
          <w:tblPrExChange w:id="10396" w:author="РГС_волна 2" w:date="2023-07-25T19:34:00Z">
            <w:tblPrEx>
              <w:tblW w:w="15306" w:type="dxa"/>
            </w:tblPrEx>
          </w:tblPrExChange>
        </w:tblPrEx>
        <w:trPr>
          <w:trPrChange w:id="10397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98" w:author="РГС_волна 2" w:date="2023-07-25T19:34:00Z">
              <w:tcPr>
                <w:tcW w:w="2123" w:type="dxa"/>
                <w:vMerge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31964C1F" w14:textId="77777777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399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6DF2FD0D" w14:textId="341AAE32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Прием разъяснений и/или дополнений </w:t>
            </w:r>
            <w:del w:id="10400" w:author="РГС_волна 2" w:date="2023-07-25T19:34:00Z">
              <w:r w:rsidR="00227272" w:rsidRPr="00E203B7">
                <w:rPr>
                  <w:sz w:val="18"/>
                  <w:szCs w:val="18"/>
                </w:rPr>
                <w:delText>вторых</w:delText>
              </w:r>
            </w:del>
            <w:ins w:id="10401" w:author="РГС_волна 2" w:date="2023-07-25T19:34:00Z">
              <w:r w:rsidR="003A1894">
                <w:rPr>
                  <w:sz w:val="18"/>
                  <w:szCs w:val="18"/>
                </w:rPr>
                <w:t>Вторых</w:t>
              </w:r>
            </w:ins>
            <w:r w:rsidRPr="00E203B7">
              <w:rPr>
                <w:sz w:val="18"/>
                <w:szCs w:val="18"/>
              </w:rPr>
              <w:t xml:space="preserve"> частей заявок и/или </w:t>
            </w:r>
            <w:del w:id="10402" w:author="РГС_волна 2" w:date="2023-07-25T19:34:00Z">
              <w:r w:rsidR="00227272" w:rsidRPr="00E203B7">
                <w:rPr>
                  <w:sz w:val="18"/>
                  <w:szCs w:val="18"/>
                </w:rPr>
                <w:delText>ценовых</w:delText>
              </w:r>
            </w:del>
            <w:ins w:id="10403" w:author="РГС_волна 2" w:date="2023-07-25T19:34:00Z">
              <w:r w:rsidR="00C01D55">
                <w:rPr>
                  <w:sz w:val="18"/>
                  <w:szCs w:val="18"/>
                </w:rPr>
                <w:t>Ценовых</w:t>
              </w:r>
            </w:ins>
            <w:r w:rsidR="00C01D55">
              <w:rPr>
                <w:sz w:val="18"/>
                <w:szCs w:val="18"/>
              </w:rPr>
              <w:t xml:space="preserve"> предложений</w:t>
            </w:r>
            <w:r w:rsidRPr="00E203B7">
              <w:rPr>
                <w:sz w:val="18"/>
                <w:szCs w:val="18"/>
              </w:rPr>
              <w:t xml:space="preserve"> /</w:t>
            </w:r>
            <w:r w:rsidRPr="00131EA4">
              <w:rPr>
                <w:sz w:val="18"/>
                <w:szCs w:val="18"/>
              </w:rPr>
              <w:t xml:space="preserve"> </w:t>
            </w:r>
            <w:del w:id="10404" w:author="РГС_волна 2" w:date="2023-07-25T19:34:00Z">
              <w:r w:rsidR="00227272" w:rsidRPr="00E203B7">
                <w:rPr>
                  <w:sz w:val="18"/>
                  <w:szCs w:val="18"/>
                </w:rPr>
                <w:delText>заявок</w:delText>
              </w:r>
            </w:del>
            <w:ins w:id="10405" w:author="РГС_волна 2" w:date="2023-07-25T19:34:00Z">
              <w:r w:rsidRPr="00FA16B5">
                <w:rPr>
                  <w:sz w:val="18"/>
                  <w:szCs w:val="18"/>
                </w:rPr>
                <w:t xml:space="preserve">заявки на </w:t>
              </w:r>
              <w:r w:rsidR="00A20134">
                <w:rPr>
                  <w:sz w:val="18"/>
                  <w:szCs w:val="18"/>
                </w:rPr>
                <w:t>Аккредитац</w:t>
              </w:r>
              <w:r w:rsidRPr="00FA16B5">
                <w:rPr>
                  <w:sz w:val="18"/>
                  <w:szCs w:val="18"/>
                </w:rPr>
                <w:t xml:space="preserve">ию / документов, поданных для оценки финансового состояния </w:t>
              </w:r>
              <w:r w:rsidR="00C01D55">
                <w:rPr>
                  <w:sz w:val="18"/>
                  <w:szCs w:val="18"/>
                </w:rPr>
                <w:t>Участник</w:t>
              </w:r>
              <w:r w:rsidRPr="00FA16B5">
                <w:rPr>
                  <w:sz w:val="18"/>
                  <w:szCs w:val="18"/>
                </w:rPr>
                <w:t>а,</w:t>
              </w:r>
            </w:ins>
            <w:r w:rsidRPr="00FA16B5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осуществляется посредств</w:t>
            </w:r>
            <w:r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406" w:author="РГС_волна 2" w:date="2023-07-25T19:34:00Z">
              <w:r w:rsidR="00227272" w:rsidRPr="006C4997">
                <w:rPr>
                  <w:sz w:val="18"/>
                  <w:szCs w:val="18"/>
                </w:rPr>
                <w:delText>ЭТП</w:delText>
              </w:r>
            </w:del>
            <w:ins w:id="1040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08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DE2D9FB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09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2D12836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10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CF6BB24" w14:textId="7E998B14" w:rsidR="00371A93" w:rsidRPr="00B91215" w:rsidRDefault="00227272" w:rsidP="00371A93">
            <w:pPr>
              <w:spacing w:before="60" w:after="60"/>
              <w:jc w:val="left"/>
              <w:rPr>
                <w:ins w:id="10411" w:author="РГС_волна 2" w:date="2023-07-25T19:34:00Z"/>
                <w:sz w:val="18"/>
                <w:szCs w:val="18"/>
              </w:rPr>
            </w:pPr>
            <w:del w:id="10412" w:author="РГС_волна 2" w:date="2023-07-25T19:34:00Z">
              <w:r w:rsidRPr="006C4997">
                <w:rPr>
                  <w:sz w:val="18"/>
                  <w:szCs w:val="18"/>
                </w:rPr>
                <w:delText xml:space="preserve">Прием разъяснений и/или дополнений </w:delText>
              </w:r>
              <w:r w:rsidRPr="00E203B7">
                <w:rPr>
                  <w:sz w:val="18"/>
                  <w:szCs w:val="18"/>
                </w:rPr>
                <w:delText>вторых частей заявок и/или ценовых предложений / заявок</w:delText>
              </w:r>
              <w:r w:rsidRPr="006C4997">
                <w:rPr>
                  <w:sz w:val="18"/>
                  <w:szCs w:val="18"/>
                </w:rPr>
                <w:delText xml:space="preserve"> осуществляется посредств</w:delText>
              </w:r>
              <w:r>
                <w:rPr>
                  <w:sz w:val="18"/>
                  <w:szCs w:val="18"/>
                </w:rPr>
                <w:delText>о</w:delText>
              </w:r>
              <w:r w:rsidRPr="006C4997">
                <w:rPr>
                  <w:sz w:val="18"/>
                  <w:szCs w:val="18"/>
                </w:rPr>
                <w:delText xml:space="preserve">м ЭТП </w:delText>
              </w:r>
              <w:r>
                <w:rPr>
                  <w:sz w:val="18"/>
                  <w:szCs w:val="18"/>
                </w:rPr>
                <w:delText xml:space="preserve">для </w:delText>
              </w:r>
              <w:r w:rsidRPr="006C4997">
                <w:rPr>
                  <w:sz w:val="18"/>
                  <w:szCs w:val="18"/>
                </w:rPr>
                <w:delText>закрытых закупок</w:delText>
              </w:r>
            </w:del>
            <w:ins w:id="10413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4D0051AB" w14:textId="21509F29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167190D7" w14:textId="77777777" w:rsidTr="009F2F63">
        <w:tblPrEx>
          <w:tblW w:w="15306" w:type="dxa"/>
          <w:tblPrExChange w:id="10414" w:author="РГС_волна 2" w:date="2023-07-25T19:34:00Z">
            <w:tblPrEx>
              <w:tblW w:w="15306" w:type="dxa"/>
            </w:tblPrEx>
          </w:tblPrExChange>
        </w:tblPrEx>
        <w:trPr>
          <w:trPrChange w:id="10415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16" w:author="РГС_волна 2" w:date="2023-07-25T19:34:00Z">
              <w:tcPr>
                <w:tcW w:w="212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684998DC" w14:textId="5C537195" w:rsidR="00371A93" w:rsidRPr="007C28CC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3.17 </w:t>
            </w:r>
            <w:r w:rsidRPr="007C28CC">
              <w:rPr>
                <w:b/>
                <w:sz w:val="18"/>
                <w:szCs w:val="18"/>
              </w:rPr>
              <w:t>Допуск (отклонение) заявок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64E85">
              <w:rPr>
                <w:b/>
                <w:i/>
                <w:sz w:val="18"/>
                <w:szCs w:val="18"/>
              </w:rPr>
              <w:t>(</w:t>
            </w:r>
            <w:r w:rsidRPr="0023339C">
              <w:rPr>
                <w:b/>
                <w:i/>
                <w:sz w:val="18"/>
                <w:szCs w:val="18"/>
              </w:rPr>
              <w:t xml:space="preserve">по результатам рассмотрения </w:t>
            </w:r>
            <w:del w:id="10417" w:author="РГС_волна 2" w:date="2023-07-25T19:34:00Z">
              <w:r w:rsidR="0023339C" w:rsidRPr="0023339C">
                <w:rPr>
                  <w:b/>
                  <w:i/>
                  <w:sz w:val="18"/>
                  <w:szCs w:val="18"/>
                </w:rPr>
                <w:delText>вторых</w:delText>
              </w:r>
            </w:del>
            <w:ins w:id="10418" w:author="РГС_волна 2" w:date="2023-07-25T19:34:00Z">
              <w:r w:rsidR="003A1894">
                <w:rPr>
                  <w:b/>
                  <w:i/>
                  <w:sz w:val="18"/>
                  <w:szCs w:val="18"/>
                </w:rPr>
                <w:t>Вторых</w:t>
              </w:r>
            </w:ins>
            <w:r w:rsidRPr="0023339C">
              <w:rPr>
                <w:b/>
                <w:i/>
                <w:sz w:val="18"/>
                <w:szCs w:val="18"/>
              </w:rPr>
              <w:t xml:space="preserve"> частей заявок, </w:t>
            </w:r>
            <w:del w:id="10419" w:author="РГС_волна 2" w:date="2023-07-25T19:34:00Z">
              <w:r w:rsidR="0023339C" w:rsidRPr="0023339C">
                <w:rPr>
                  <w:b/>
                  <w:i/>
                  <w:sz w:val="18"/>
                  <w:szCs w:val="18"/>
                </w:rPr>
                <w:delText>ценовых</w:delText>
              </w:r>
            </w:del>
            <w:ins w:id="10420" w:author="РГС_волна 2" w:date="2023-07-25T19:34:00Z">
              <w:r w:rsidR="00C01D55">
                <w:rPr>
                  <w:b/>
                  <w:i/>
                  <w:sz w:val="18"/>
                  <w:szCs w:val="18"/>
                </w:rPr>
                <w:t>Ценовых</w:t>
              </w:r>
            </w:ins>
            <w:r w:rsidR="00C01D55">
              <w:rPr>
                <w:b/>
                <w:i/>
                <w:sz w:val="18"/>
                <w:szCs w:val="18"/>
              </w:rPr>
              <w:t xml:space="preserve"> предложений</w:t>
            </w:r>
            <w:r w:rsidRPr="0023339C">
              <w:rPr>
                <w:b/>
                <w:i/>
                <w:sz w:val="18"/>
                <w:szCs w:val="18"/>
              </w:rPr>
              <w:t xml:space="preserve"> (для сценариев «Конкурс», «Запрос предложений»); </w:t>
            </w:r>
            <w:del w:id="10421" w:author="РГС_волна 2" w:date="2023-07-25T19:34:00Z">
              <w:r w:rsidR="0023339C" w:rsidRPr="0023339C">
                <w:rPr>
                  <w:b/>
                  <w:i/>
                  <w:sz w:val="18"/>
                  <w:szCs w:val="18"/>
                </w:rPr>
                <w:delText>вторых</w:delText>
              </w:r>
            </w:del>
            <w:ins w:id="10422" w:author="РГС_волна 2" w:date="2023-07-25T19:34:00Z">
              <w:r w:rsidR="003A1894">
                <w:rPr>
                  <w:b/>
                  <w:i/>
                  <w:sz w:val="18"/>
                  <w:szCs w:val="18"/>
                </w:rPr>
                <w:t>Вторых</w:t>
              </w:r>
            </w:ins>
            <w:r w:rsidRPr="0023339C">
              <w:rPr>
                <w:b/>
                <w:i/>
                <w:sz w:val="18"/>
                <w:szCs w:val="18"/>
              </w:rPr>
              <w:t xml:space="preserve"> частей заявок (для сценария «Аукцион»)</w:t>
            </w:r>
          </w:p>
          <w:p w14:paraId="501CA6CB" w14:textId="599A0160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23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7637A737" w14:textId="08393F05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</w:t>
            </w:r>
            <w:r>
              <w:rPr>
                <w:sz w:val="18"/>
                <w:szCs w:val="18"/>
              </w:rPr>
              <w:t>ЗК</w:t>
            </w:r>
            <w:r w:rsidRPr="006C4997">
              <w:rPr>
                <w:sz w:val="18"/>
                <w:szCs w:val="18"/>
              </w:rPr>
              <w:t xml:space="preserve"> о допуске (отклонении) заявок размещается в один день в ЕИС и на </w:t>
            </w:r>
            <w:del w:id="10424" w:author="РГС_волна 2" w:date="2023-07-25T19:34:00Z">
              <w:r w:rsidR="00227272" w:rsidRPr="006C4997">
                <w:rPr>
                  <w:sz w:val="18"/>
                  <w:szCs w:val="18"/>
                </w:rPr>
                <w:delText>ЭТП</w:delText>
              </w:r>
            </w:del>
            <w:ins w:id="1042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26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016D148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27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6678B01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28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FAA0F1B" w14:textId="173346C9" w:rsidR="00371A93" w:rsidRPr="00B91215" w:rsidRDefault="00227272" w:rsidP="00371A93">
            <w:pPr>
              <w:spacing w:before="60" w:after="60"/>
              <w:jc w:val="left"/>
              <w:rPr>
                <w:ins w:id="10429" w:author="РГС_волна 2" w:date="2023-07-25T19:34:00Z"/>
                <w:sz w:val="18"/>
                <w:szCs w:val="18"/>
              </w:rPr>
            </w:pPr>
            <w:del w:id="10430" w:author="РГС_волна 2" w:date="2023-07-25T19:34:00Z">
              <w:r w:rsidRPr="006C4997">
                <w:rPr>
                  <w:sz w:val="18"/>
                  <w:szCs w:val="18"/>
                </w:rPr>
                <w:delText xml:space="preserve">Протокол </w:delText>
              </w:r>
              <w:r>
                <w:rPr>
                  <w:sz w:val="18"/>
                  <w:szCs w:val="18"/>
                </w:rPr>
                <w:delText>ЗК</w:delText>
              </w:r>
              <w:r w:rsidRPr="006C4997">
                <w:rPr>
                  <w:sz w:val="18"/>
                  <w:szCs w:val="18"/>
                </w:rPr>
                <w:delText xml:space="preserve"> о допуске (отклонении) заявок размещается на ЭТП для закрытых закупок</w:delText>
              </w:r>
            </w:del>
            <w:ins w:id="10431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1D4C62A8" w14:textId="1076265A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54476705" w14:textId="77777777" w:rsidTr="009F2F63">
        <w:tblPrEx>
          <w:tblW w:w="15306" w:type="dxa"/>
          <w:tblPrExChange w:id="10432" w:author="РГС_волна 2" w:date="2023-07-25T19:34:00Z">
            <w:tblPrEx>
              <w:tblW w:w="15306" w:type="dxa"/>
            </w:tblPrEx>
          </w:tblPrExChange>
        </w:tblPrEx>
        <w:trPr>
          <w:trPrChange w:id="10433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34" w:author="РГС_волна 2" w:date="2023-07-25T19:34:00Z">
              <w:tcPr>
                <w:tcW w:w="212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7A7C3EC2" w14:textId="77777777" w:rsidR="00371A93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3.18</w:t>
            </w:r>
            <w:r w:rsidRPr="006C4997">
              <w:rPr>
                <w:b/>
                <w:sz w:val="18"/>
                <w:szCs w:val="18"/>
              </w:rPr>
              <w:t xml:space="preserve"> Признание закупки несостоявшейся</w:t>
            </w:r>
          </w:p>
          <w:p w14:paraId="3462EEA9" w14:textId="65FFCBBB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35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26A8E8E" w14:textId="252F47B1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информацией о признании закупки несостоявшейся размещается в один день в ЕИС и на </w:t>
            </w:r>
            <w:del w:id="10436" w:author="РГС_волна 2" w:date="2023-07-25T19:34:00Z">
              <w:r w:rsidR="004E6670" w:rsidRPr="006C4997">
                <w:rPr>
                  <w:sz w:val="18"/>
                  <w:szCs w:val="18"/>
                </w:rPr>
                <w:delText>ЭТП</w:delText>
              </w:r>
            </w:del>
            <w:ins w:id="1043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38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CEBB5AA" w14:textId="25149869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39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9A51545" w14:textId="12C0571A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40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0BF114B7" w14:textId="21DE0D65" w:rsidR="00371A93" w:rsidRPr="00B91215" w:rsidRDefault="004E6670" w:rsidP="00371A93">
            <w:pPr>
              <w:spacing w:before="60" w:after="60"/>
              <w:jc w:val="left"/>
              <w:rPr>
                <w:ins w:id="10441" w:author="РГС_волна 2" w:date="2023-07-25T19:34:00Z"/>
                <w:sz w:val="18"/>
                <w:szCs w:val="18"/>
              </w:rPr>
            </w:pPr>
            <w:del w:id="10442" w:author="РГС_волна 2" w:date="2023-07-25T19:34:00Z">
              <w:r w:rsidRPr="006C4997">
                <w:rPr>
                  <w:sz w:val="18"/>
                  <w:szCs w:val="18"/>
                </w:rPr>
                <w:delText>Протокол с информацией о признании закупки несостоявшейся размещается на ЭТП для закрытых закупок</w:delText>
              </w:r>
            </w:del>
            <w:ins w:id="10443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2D2DE217" w14:textId="5A12526D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30284F39" w14:textId="77777777" w:rsidTr="00D64E85">
        <w:trPr>
          <w:trHeight w:val="3754"/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137A7FE" w14:textId="328BD2CE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3.19</w:t>
            </w:r>
            <w:r w:rsidRPr="006C4997">
              <w:rPr>
                <w:b/>
                <w:sz w:val="18"/>
                <w:szCs w:val="18"/>
              </w:rPr>
              <w:t xml:space="preserve"> </w:t>
            </w:r>
            <w:r w:rsidRPr="00227272">
              <w:rPr>
                <w:b/>
                <w:sz w:val="18"/>
                <w:szCs w:val="18"/>
              </w:rPr>
              <w:t xml:space="preserve">Предоставление </w:t>
            </w:r>
            <w:r w:rsidRPr="0023339C">
              <w:rPr>
                <w:b/>
                <w:sz w:val="18"/>
                <w:szCs w:val="18"/>
              </w:rPr>
              <w:t xml:space="preserve">Оператором </w:t>
            </w:r>
            <w:del w:id="10444" w:author="РГС_волна 2" w:date="2023-07-25T19:34:00Z">
              <w:r w:rsidR="0023339C" w:rsidRPr="0023339C">
                <w:rPr>
                  <w:b/>
                  <w:sz w:val="18"/>
                  <w:szCs w:val="18"/>
                </w:rPr>
                <w:delText>ЭТП</w:delText>
              </w:r>
            </w:del>
            <w:ins w:id="10445" w:author="РГС_волна 2" w:date="2023-07-25T19:34:00Z">
              <w:r w:rsidR="00E829BA">
                <w:rPr>
                  <w:b/>
                  <w:sz w:val="18"/>
                  <w:szCs w:val="18"/>
                </w:rPr>
                <w:t>ЭП</w:t>
              </w:r>
            </w:ins>
            <w:r w:rsidRPr="0023339C">
              <w:rPr>
                <w:b/>
                <w:sz w:val="18"/>
                <w:szCs w:val="18"/>
              </w:rPr>
              <w:t xml:space="preserve"> </w:t>
            </w:r>
            <w:r w:rsidRPr="00D64E85">
              <w:rPr>
                <w:b/>
                <w:sz w:val="18"/>
                <w:szCs w:val="18"/>
              </w:rPr>
              <w:t xml:space="preserve">доступа к </w:t>
            </w:r>
            <w:del w:id="10446" w:author="РГС_волна 2" w:date="2023-07-25T19:34:00Z">
              <w:r w:rsidR="0023339C" w:rsidRPr="00D64E85">
                <w:rPr>
                  <w:b/>
                  <w:sz w:val="18"/>
                  <w:szCs w:val="18"/>
                </w:rPr>
                <w:delText>дополнительным</w:delText>
              </w:r>
            </w:del>
            <w:ins w:id="10447" w:author="РГС_волна 2" w:date="2023-07-25T19:34:00Z">
              <w:r w:rsidR="009F2F63">
                <w:rPr>
                  <w:b/>
                  <w:sz w:val="18"/>
                  <w:szCs w:val="18"/>
                </w:rPr>
                <w:t>Дополнительным</w:t>
              </w:r>
            </w:ins>
            <w:r w:rsidR="009F2F63">
              <w:rPr>
                <w:b/>
                <w:sz w:val="18"/>
                <w:szCs w:val="18"/>
              </w:rPr>
              <w:t xml:space="preserve"> ц</w:t>
            </w:r>
            <w:r w:rsidR="00931FA8">
              <w:rPr>
                <w:b/>
                <w:sz w:val="18"/>
                <w:szCs w:val="18"/>
              </w:rPr>
              <w:t>еновым предложениям</w:t>
            </w:r>
            <w:r w:rsidRPr="00D64E85">
              <w:rPr>
                <w:b/>
                <w:sz w:val="18"/>
                <w:szCs w:val="18"/>
              </w:rPr>
              <w:t xml:space="preserve"> </w:t>
            </w:r>
            <w:r w:rsidRPr="00D64E85">
              <w:rPr>
                <w:b/>
                <w:i/>
                <w:sz w:val="18"/>
                <w:szCs w:val="18"/>
              </w:rPr>
              <w:t>(для сценария «Конкурс» с дополнительным этапом «переторжка»)</w:t>
            </w:r>
            <w:r w:rsidRPr="00D64E85">
              <w:rPr>
                <w:b/>
                <w:sz w:val="18"/>
                <w:szCs w:val="18"/>
              </w:rPr>
              <w:t xml:space="preserve">; </w:t>
            </w:r>
            <w:del w:id="10448" w:author="РГС_волна 2" w:date="2023-07-25T19:34:00Z">
              <w:r w:rsidR="0023339C" w:rsidRPr="00D64E85">
                <w:rPr>
                  <w:b/>
                  <w:sz w:val="18"/>
                  <w:szCs w:val="18"/>
                </w:rPr>
                <w:delText>ценовым</w:delText>
              </w:r>
            </w:del>
            <w:ins w:id="10449" w:author="РГС_волна 2" w:date="2023-07-25T19:34:00Z">
              <w:r w:rsidR="00931FA8">
                <w:rPr>
                  <w:b/>
                  <w:sz w:val="18"/>
                  <w:szCs w:val="18"/>
                </w:rPr>
                <w:t>Ценовым</w:t>
              </w:r>
            </w:ins>
            <w:r w:rsidR="00931FA8">
              <w:rPr>
                <w:b/>
                <w:sz w:val="18"/>
                <w:szCs w:val="18"/>
              </w:rPr>
              <w:t xml:space="preserve"> предложениям</w:t>
            </w:r>
            <w:r w:rsidRPr="00D64E85">
              <w:rPr>
                <w:b/>
                <w:sz w:val="18"/>
                <w:szCs w:val="18"/>
              </w:rPr>
              <w:t xml:space="preserve"> </w:t>
            </w:r>
            <w:r w:rsidRPr="00D64E85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2B2A8E69" w14:textId="77777777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</w:p>
          <w:p w14:paraId="3194C3ED" w14:textId="1BB1C2BA" w:rsidR="00371A93" w:rsidRPr="007C28CC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5985A7" w14:textId="1F2AA8E4" w:rsidR="00371A93" w:rsidRPr="0023339C" w:rsidRDefault="00371A93" w:rsidP="00371A93">
            <w:pPr>
              <w:rPr>
                <w:sz w:val="18"/>
                <w:szCs w:val="18"/>
              </w:rPr>
            </w:pPr>
            <w:r w:rsidRPr="00D64E85">
              <w:rPr>
                <w:sz w:val="18"/>
                <w:szCs w:val="18"/>
              </w:rPr>
              <w:t xml:space="preserve">Получение от Оператора </w:t>
            </w:r>
            <w:del w:id="10450" w:author="РГС_волна 2" w:date="2023-07-25T19:34:00Z">
              <w:r w:rsidR="0023339C" w:rsidRPr="00D64E85">
                <w:rPr>
                  <w:sz w:val="18"/>
                  <w:szCs w:val="18"/>
                </w:rPr>
                <w:delText>ЭТП</w:delText>
              </w:r>
            </w:del>
            <w:ins w:id="1045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D64E85">
              <w:rPr>
                <w:sz w:val="18"/>
                <w:szCs w:val="18"/>
              </w:rPr>
              <w:t xml:space="preserve"> доступа к </w:t>
            </w:r>
            <w:del w:id="10452" w:author="РГС_волна 2" w:date="2023-07-25T19:34:00Z">
              <w:r w:rsidR="0023339C" w:rsidRPr="00D64E85">
                <w:rPr>
                  <w:sz w:val="18"/>
                  <w:szCs w:val="18"/>
                </w:rPr>
                <w:delText>дополнительным</w:delText>
              </w:r>
            </w:del>
            <w:ins w:id="10453" w:author="РГС_волна 2" w:date="2023-07-25T19:34:00Z">
              <w:r w:rsidR="009F2F63">
                <w:rPr>
                  <w:sz w:val="18"/>
                  <w:szCs w:val="18"/>
                </w:rPr>
                <w:t>Дополнительным</w:t>
              </w:r>
            </w:ins>
            <w:r w:rsidR="009F2F63">
              <w:rPr>
                <w:sz w:val="18"/>
                <w:szCs w:val="18"/>
              </w:rPr>
              <w:t xml:space="preserve"> ц</w:t>
            </w:r>
            <w:r w:rsidR="00931FA8">
              <w:rPr>
                <w:sz w:val="18"/>
                <w:szCs w:val="18"/>
              </w:rPr>
              <w:t>еновым предложениям</w:t>
            </w:r>
            <w:r w:rsidRPr="00D64E85">
              <w:rPr>
                <w:sz w:val="18"/>
                <w:szCs w:val="18"/>
              </w:rPr>
              <w:t xml:space="preserve"> </w:t>
            </w:r>
            <w:r w:rsidRPr="00D64E85">
              <w:rPr>
                <w:i/>
                <w:sz w:val="18"/>
                <w:szCs w:val="18"/>
              </w:rPr>
              <w:t>(для сценария «Конкурс» с дополнительным этапом «переторжка»)</w:t>
            </w:r>
            <w:r w:rsidRPr="00D64E85">
              <w:rPr>
                <w:sz w:val="18"/>
                <w:szCs w:val="18"/>
              </w:rPr>
              <w:t xml:space="preserve">; </w:t>
            </w:r>
            <w:del w:id="10454" w:author="РГС_волна 2" w:date="2023-07-25T19:34:00Z">
              <w:r w:rsidR="0023339C" w:rsidRPr="00D64E85">
                <w:rPr>
                  <w:sz w:val="18"/>
                  <w:szCs w:val="18"/>
                </w:rPr>
                <w:delText>ценовым</w:delText>
              </w:r>
            </w:del>
            <w:ins w:id="10455" w:author="РГС_волна 2" w:date="2023-07-25T19:34:00Z">
              <w:r w:rsidR="00931FA8">
                <w:rPr>
                  <w:sz w:val="18"/>
                  <w:szCs w:val="18"/>
                </w:rPr>
                <w:t>Ценовым</w:t>
              </w:r>
            </w:ins>
            <w:r w:rsidR="00931FA8">
              <w:rPr>
                <w:sz w:val="18"/>
                <w:szCs w:val="18"/>
              </w:rPr>
              <w:t xml:space="preserve"> предложениям</w:t>
            </w:r>
            <w:r w:rsidRPr="00D64E85">
              <w:rPr>
                <w:sz w:val="18"/>
                <w:szCs w:val="18"/>
              </w:rPr>
              <w:t xml:space="preserve"> </w:t>
            </w:r>
            <w:r w:rsidRPr="00D64E85">
              <w:rPr>
                <w:i/>
                <w:sz w:val="18"/>
                <w:szCs w:val="18"/>
              </w:rPr>
              <w:t xml:space="preserve">(для сценария «Аукцион») </w:t>
            </w:r>
            <w:r w:rsidRPr="0023339C">
              <w:rPr>
                <w:sz w:val="18"/>
                <w:szCs w:val="18"/>
              </w:rPr>
              <w:t xml:space="preserve">осуществляется посредством </w:t>
            </w:r>
            <w:del w:id="10456" w:author="РГС_волна 2" w:date="2023-07-25T19:34:00Z">
              <w:r w:rsidR="0023339C" w:rsidRPr="0023339C">
                <w:rPr>
                  <w:sz w:val="18"/>
                  <w:szCs w:val="18"/>
                </w:rPr>
                <w:delText>ЭТП</w:delText>
              </w:r>
            </w:del>
            <w:ins w:id="1045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  <w:p w14:paraId="332D2F2B" w14:textId="23DA1DC8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1D17C0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677756D1" w14:textId="01B5596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081B73F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684A73BA" w14:textId="25336C6F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29DE854" w14:textId="77777777" w:rsidR="0023339C" w:rsidRPr="00742B78" w:rsidRDefault="0023339C" w:rsidP="0023339C">
            <w:pPr>
              <w:rPr>
                <w:del w:id="10458" w:author="РГС_волна 2" w:date="2023-07-25T19:34:00Z"/>
                <w:sz w:val="18"/>
                <w:szCs w:val="18"/>
              </w:rPr>
            </w:pPr>
            <w:del w:id="10459" w:author="РГС_волна 2" w:date="2023-07-25T19:34:00Z">
              <w:r w:rsidRPr="00853BDE">
                <w:rPr>
                  <w:sz w:val="18"/>
                  <w:szCs w:val="18"/>
                </w:rPr>
                <w:delText xml:space="preserve">Получение </w:delText>
              </w:r>
              <w:r w:rsidRPr="00742B78">
                <w:rPr>
                  <w:sz w:val="18"/>
                  <w:szCs w:val="18"/>
                </w:rPr>
                <w:delText xml:space="preserve">от Оператора ЭТП доступа к дополнительным ценовым предложениям </w:delText>
              </w:r>
              <w:r w:rsidRPr="00742B78">
                <w:rPr>
                  <w:i/>
                  <w:sz w:val="18"/>
                  <w:szCs w:val="18"/>
                </w:rPr>
                <w:delText>(для сценария «Конкурс» с дополнительным этапом «переторжка»)</w:delText>
              </w:r>
              <w:r w:rsidRPr="00742B78">
                <w:rPr>
                  <w:sz w:val="18"/>
                  <w:szCs w:val="18"/>
                </w:rPr>
                <w:delText xml:space="preserve">; ценовым предложениям </w:delText>
              </w:r>
              <w:r w:rsidRPr="00742B78">
                <w:rPr>
                  <w:i/>
                  <w:sz w:val="18"/>
                  <w:szCs w:val="18"/>
                </w:rPr>
                <w:delText xml:space="preserve">(для сценария «Аукцион») </w:delText>
              </w:r>
              <w:r w:rsidRPr="00742B78">
                <w:rPr>
                  <w:sz w:val="18"/>
                  <w:szCs w:val="18"/>
                </w:rPr>
                <w:delText>осуществляется посредством ЭТП</w:delText>
              </w:r>
            </w:del>
          </w:p>
          <w:p w14:paraId="3EE6AC84" w14:textId="77777777" w:rsidR="0023339C" w:rsidRPr="006C4997" w:rsidRDefault="0023339C" w:rsidP="001A5092">
            <w:pPr>
              <w:spacing w:before="60" w:after="60"/>
              <w:jc w:val="left"/>
              <w:rPr>
                <w:del w:id="10460" w:author="РГС_волна 2" w:date="2023-07-25T19:34:00Z"/>
                <w:sz w:val="18"/>
                <w:szCs w:val="18"/>
              </w:rPr>
            </w:pPr>
            <w:del w:id="10461" w:author="РГС_волна 2" w:date="2023-07-25T19:34:00Z">
              <w:r>
                <w:rPr>
                  <w:sz w:val="18"/>
                  <w:szCs w:val="18"/>
                </w:rPr>
                <w:delText xml:space="preserve">для </w:delText>
              </w:r>
              <w:r w:rsidRPr="006C4997">
                <w:rPr>
                  <w:sz w:val="18"/>
                  <w:szCs w:val="18"/>
                </w:rPr>
                <w:delText>закрытых закупок</w:delText>
              </w:r>
            </w:del>
          </w:p>
          <w:p w14:paraId="3AB46049" w14:textId="77777777" w:rsidR="00371A93" w:rsidRPr="00B91215" w:rsidRDefault="00371A93" w:rsidP="00371A93">
            <w:pPr>
              <w:spacing w:before="60" w:after="60"/>
              <w:jc w:val="left"/>
              <w:rPr>
                <w:ins w:id="10462" w:author="РГС_волна 2" w:date="2023-07-25T19:34:00Z"/>
                <w:sz w:val="18"/>
                <w:szCs w:val="18"/>
              </w:rPr>
            </w:pPr>
            <w:ins w:id="10463" w:author="РГС_волна 2" w:date="2023-07-25T19:34:00Z">
              <w:r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0B46A4AE" w14:textId="1C580A3B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371A93" w:rsidRPr="006C4997" w14:paraId="274F581F" w14:textId="77777777" w:rsidTr="009F2F63">
        <w:tblPrEx>
          <w:tblW w:w="15306" w:type="dxa"/>
          <w:tblPrExChange w:id="10464" w:author="РГС_волна 2" w:date="2023-07-25T19:34:00Z">
            <w:tblPrEx>
              <w:tblW w:w="15306" w:type="dxa"/>
            </w:tblPrEx>
          </w:tblPrExChange>
        </w:tblPrEx>
        <w:trPr>
          <w:trPrChange w:id="10465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66" w:author="РГС_волна 2" w:date="2023-07-25T19:34:00Z">
              <w:tcPr>
                <w:tcW w:w="212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F2C4F94" w14:textId="52862099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3.2</w:t>
            </w:r>
            <w:r>
              <w:rPr>
                <w:b/>
                <w:sz w:val="18"/>
                <w:szCs w:val="18"/>
              </w:rPr>
              <w:t>0</w:t>
            </w:r>
            <w:r w:rsidRPr="006C4997">
              <w:rPr>
                <w:b/>
                <w:sz w:val="18"/>
                <w:szCs w:val="18"/>
              </w:rPr>
              <w:t xml:space="preserve"> Экспертиза </w:t>
            </w:r>
            <w:del w:id="10467" w:author="РГС_волна 2" w:date="2023-07-25T19:34:00Z">
              <w:r w:rsidR="0023339C" w:rsidRPr="0023339C">
                <w:rPr>
                  <w:b/>
                  <w:sz w:val="18"/>
                  <w:szCs w:val="18"/>
                </w:rPr>
                <w:delText>дополнительных</w:delText>
              </w:r>
            </w:del>
            <w:ins w:id="10468" w:author="РГС_волна 2" w:date="2023-07-25T19:34:00Z">
              <w:r w:rsidR="009F2F63">
                <w:rPr>
                  <w:b/>
                  <w:sz w:val="18"/>
                  <w:szCs w:val="18"/>
                </w:rPr>
                <w:t>Дополнительных</w:t>
              </w:r>
            </w:ins>
            <w:r w:rsidR="009F2F63">
              <w:rPr>
                <w:b/>
                <w:sz w:val="18"/>
                <w:szCs w:val="18"/>
              </w:rPr>
              <w:t xml:space="preserve"> ц</w:t>
            </w:r>
            <w:r w:rsidR="00C01D55">
              <w:rPr>
                <w:b/>
                <w:sz w:val="18"/>
                <w:szCs w:val="18"/>
              </w:rPr>
              <w:t>еновых предложений</w:t>
            </w:r>
            <w:r w:rsidRPr="0023339C">
              <w:rPr>
                <w:b/>
                <w:sz w:val="18"/>
                <w:szCs w:val="18"/>
              </w:rPr>
              <w:t xml:space="preserve"> по результатам переторжки </w:t>
            </w:r>
            <w:r w:rsidRPr="0023339C">
              <w:rPr>
                <w:b/>
                <w:i/>
                <w:sz w:val="18"/>
                <w:szCs w:val="18"/>
              </w:rPr>
              <w:t>(для сценария «Конкурс»)</w:t>
            </w:r>
            <w:r w:rsidRPr="0023339C">
              <w:rPr>
                <w:b/>
                <w:sz w:val="18"/>
                <w:szCs w:val="18"/>
              </w:rPr>
              <w:t xml:space="preserve"> / </w:t>
            </w:r>
            <w:del w:id="10469" w:author="РГС_волна 2" w:date="2023-07-25T19:34:00Z">
              <w:r w:rsidR="0023339C" w:rsidRPr="0023339C">
                <w:rPr>
                  <w:b/>
                  <w:sz w:val="18"/>
                  <w:szCs w:val="18"/>
                </w:rPr>
                <w:delText>ценовых</w:delText>
              </w:r>
            </w:del>
            <w:ins w:id="10470" w:author="РГС_волна 2" w:date="2023-07-25T19:34:00Z">
              <w:r w:rsidR="00C01D55">
                <w:rPr>
                  <w:b/>
                  <w:sz w:val="18"/>
                  <w:szCs w:val="18"/>
                </w:rPr>
                <w:t>Ценовых</w:t>
              </w:r>
            </w:ins>
            <w:r w:rsidR="00C01D55">
              <w:rPr>
                <w:b/>
                <w:sz w:val="18"/>
                <w:szCs w:val="18"/>
              </w:rPr>
              <w:t xml:space="preserve"> предложений</w:t>
            </w:r>
            <w:r w:rsidRPr="0023339C">
              <w:rPr>
                <w:b/>
                <w:sz w:val="18"/>
                <w:szCs w:val="18"/>
              </w:rPr>
              <w:t xml:space="preserve"> </w:t>
            </w:r>
            <w:r w:rsidRPr="0023339C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54D34446" w14:textId="77777777" w:rsidR="00371A93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  <w:p w14:paraId="28E71FA7" w14:textId="47EF2618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71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45B60F80" w14:textId="7E9D6D56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472" w:author="РГС_волна 2" w:date="2023-07-25T19:34:00Z">
              <w:r w:rsidR="0023339C" w:rsidRPr="006C4997">
                <w:rPr>
                  <w:sz w:val="18"/>
                  <w:szCs w:val="18"/>
                </w:rPr>
                <w:delText>экспертам</w:delText>
              </w:r>
            </w:del>
            <w:ins w:id="10473" w:author="РГС_волна 2" w:date="2023-07-25T19:34:00Z">
              <w:r w:rsidR="00746119">
                <w:rPr>
                  <w:sz w:val="18"/>
                  <w:szCs w:val="18"/>
                </w:rPr>
                <w:t>Экспертам</w:t>
              </w:r>
            </w:ins>
            <w:r w:rsidRPr="006C4997">
              <w:rPr>
                <w:sz w:val="18"/>
                <w:szCs w:val="18"/>
              </w:rPr>
              <w:t xml:space="preserve"> для проведения экспертизы направляются </w:t>
            </w:r>
            <w:r>
              <w:rPr>
                <w:sz w:val="18"/>
                <w:szCs w:val="18"/>
              </w:rPr>
              <w:t>в электронном виде посредством электронной почты и/или АИСУЗ</w:t>
            </w: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74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DCDBD14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747D866D" w14:textId="11524FD8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75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7F0D502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6A07D726" w14:textId="68E44325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76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5C93A498" w14:textId="787881B0" w:rsidR="00371A93" w:rsidRPr="00B91215" w:rsidRDefault="0023339C" w:rsidP="00371A93">
            <w:pPr>
              <w:spacing w:before="60" w:after="60"/>
              <w:jc w:val="left"/>
              <w:rPr>
                <w:ins w:id="10477" w:author="РГС_волна 2" w:date="2023-07-25T19:34:00Z"/>
                <w:sz w:val="18"/>
                <w:szCs w:val="18"/>
              </w:rPr>
            </w:pPr>
            <w:del w:id="10478" w:author="РГС_волна 2" w:date="2023-07-25T19:34:00Z">
              <w:r>
                <w:rPr>
                  <w:sz w:val="18"/>
                  <w:szCs w:val="18"/>
                </w:rPr>
                <w:delText xml:space="preserve">Материалы </w:delText>
              </w:r>
              <w:r w:rsidRPr="006C4997">
                <w:rPr>
                  <w:sz w:val="18"/>
                  <w:szCs w:val="18"/>
                </w:rPr>
                <w:delText xml:space="preserve">экспертам для проведения экспертизы направляются </w:delText>
              </w:r>
              <w:r>
                <w:rPr>
                  <w:sz w:val="18"/>
                  <w:szCs w:val="18"/>
                </w:rPr>
                <w:delText>в электронном виде посредством электронной почты и/или АИСУЗ</w:delText>
              </w:r>
            </w:del>
            <w:ins w:id="10479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49D5BA0D" w14:textId="34DEA604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D042E6" w:rsidRPr="006C4997" w14:paraId="073FB707" w14:textId="77777777" w:rsidTr="009F2F63">
        <w:tblPrEx>
          <w:tblW w:w="15306" w:type="dxa"/>
          <w:tblPrExChange w:id="10480" w:author="РГС_волна 2" w:date="2023-07-25T19:34:00Z">
            <w:tblPrEx>
              <w:tblW w:w="15306" w:type="dxa"/>
            </w:tblPrEx>
          </w:tblPrExChange>
        </w:tblPrEx>
        <w:trPr>
          <w:trPrChange w:id="10481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82" w:author="РГС_волна 2" w:date="2023-07-25T19:34:00Z">
              <w:tcPr>
                <w:tcW w:w="2123" w:type="dxa"/>
                <w:vMerge w:val="restart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3C953971" w14:textId="1AA040AD" w:rsidR="00371A93" w:rsidRDefault="00371A93" w:rsidP="00371A93">
            <w:pPr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3.</w:t>
            </w:r>
            <w:r>
              <w:rPr>
                <w:b/>
                <w:sz w:val="18"/>
                <w:szCs w:val="18"/>
              </w:rPr>
              <w:t>22</w:t>
            </w:r>
            <w:r w:rsidRPr="006C4997">
              <w:rPr>
                <w:b/>
                <w:sz w:val="18"/>
                <w:szCs w:val="18"/>
              </w:rPr>
              <w:t xml:space="preserve"> Запрос разъяснений и/или дополнений </w:t>
            </w:r>
            <w:r w:rsidRPr="0023339C">
              <w:rPr>
                <w:b/>
                <w:sz w:val="18"/>
                <w:szCs w:val="18"/>
              </w:rPr>
              <w:t xml:space="preserve">разъяснений и/или дополнений </w:t>
            </w:r>
            <w:del w:id="10483" w:author="РГС_волна 2" w:date="2023-07-25T19:34:00Z">
              <w:r w:rsidR="0023339C" w:rsidRPr="0023339C">
                <w:rPr>
                  <w:b/>
                  <w:sz w:val="18"/>
                  <w:szCs w:val="18"/>
                </w:rPr>
                <w:delText>дополнительных</w:delText>
              </w:r>
            </w:del>
            <w:ins w:id="10484" w:author="РГС_волна 2" w:date="2023-07-25T19:34:00Z">
              <w:r w:rsidR="009F2F63">
                <w:rPr>
                  <w:b/>
                  <w:sz w:val="18"/>
                  <w:szCs w:val="18"/>
                </w:rPr>
                <w:t>Дополнительных</w:t>
              </w:r>
            </w:ins>
            <w:r w:rsidR="009F2F63">
              <w:rPr>
                <w:b/>
                <w:sz w:val="18"/>
                <w:szCs w:val="18"/>
              </w:rPr>
              <w:t xml:space="preserve"> ц</w:t>
            </w:r>
            <w:r w:rsidR="00C01D55">
              <w:rPr>
                <w:b/>
                <w:sz w:val="18"/>
                <w:szCs w:val="18"/>
              </w:rPr>
              <w:t>еновых предложений</w:t>
            </w:r>
            <w:r w:rsidRPr="0023339C">
              <w:rPr>
                <w:b/>
                <w:sz w:val="18"/>
                <w:szCs w:val="18"/>
              </w:rPr>
              <w:t xml:space="preserve"> по результатам переторжки </w:t>
            </w:r>
            <w:r w:rsidRPr="0023339C">
              <w:rPr>
                <w:b/>
                <w:i/>
                <w:sz w:val="18"/>
                <w:szCs w:val="18"/>
              </w:rPr>
              <w:t>(для сценария «Конкурс»)</w:t>
            </w:r>
            <w:r w:rsidRPr="0023339C">
              <w:rPr>
                <w:b/>
                <w:sz w:val="18"/>
                <w:szCs w:val="18"/>
              </w:rPr>
              <w:t xml:space="preserve"> / </w:t>
            </w:r>
            <w:del w:id="10485" w:author="РГС_волна 2" w:date="2023-07-25T19:34:00Z">
              <w:r w:rsidR="0023339C" w:rsidRPr="0023339C">
                <w:rPr>
                  <w:b/>
                  <w:sz w:val="18"/>
                  <w:szCs w:val="18"/>
                </w:rPr>
                <w:delText>ценовых</w:delText>
              </w:r>
            </w:del>
            <w:ins w:id="10486" w:author="РГС_волна 2" w:date="2023-07-25T19:34:00Z">
              <w:r w:rsidR="00C01D55">
                <w:rPr>
                  <w:b/>
                  <w:sz w:val="18"/>
                  <w:szCs w:val="18"/>
                </w:rPr>
                <w:t>Ценовых</w:t>
              </w:r>
            </w:ins>
            <w:r w:rsidR="00C01D55">
              <w:rPr>
                <w:b/>
                <w:sz w:val="18"/>
                <w:szCs w:val="18"/>
              </w:rPr>
              <w:t xml:space="preserve"> предложений</w:t>
            </w:r>
            <w:r w:rsidRPr="0023339C">
              <w:rPr>
                <w:b/>
                <w:sz w:val="18"/>
                <w:szCs w:val="18"/>
              </w:rPr>
              <w:t xml:space="preserve"> </w:t>
            </w:r>
            <w:r w:rsidRPr="0023339C">
              <w:rPr>
                <w:b/>
                <w:i/>
                <w:sz w:val="18"/>
                <w:szCs w:val="18"/>
              </w:rPr>
              <w:t>(для сценария «Аукцион»)</w:t>
            </w:r>
          </w:p>
          <w:p w14:paraId="3E9CA6D8" w14:textId="77777777" w:rsidR="00371A93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  <w:p w14:paraId="29F4571C" w14:textId="1AB97048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7C28CC">
              <w:rPr>
                <w:b/>
                <w:i/>
                <w:sz w:val="18"/>
                <w:szCs w:val="18"/>
              </w:rPr>
              <w:t>Для сценари</w:t>
            </w:r>
            <w:r>
              <w:rPr>
                <w:b/>
                <w:i/>
                <w:sz w:val="18"/>
                <w:szCs w:val="18"/>
              </w:rPr>
              <w:t>ев закупок «</w:t>
            </w:r>
            <w:r w:rsidRPr="007C28CC">
              <w:rPr>
                <w:b/>
                <w:i/>
                <w:sz w:val="18"/>
                <w:szCs w:val="18"/>
              </w:rPr>
              <w:t>только субъектов МСП»</w:t>
            </w:r>
            <w:r w:rsidRPr="0023339C">
              <w:rPr>
                <w:b/>
                <w:sz w:val="18"/>
                <w:szCs w:val="18"/>
              </w:rPr>
              <w:br/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87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DBE8957" w14:textId="10DDF1C9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Направление запроса разъяснений и/или дополнений осуществляется посредством </w:t>
            </w:r>
            <w:del w:id="10488" w:author="РГС_волна 2" w:date="2023-07-25T19:34:00Z">
              <w:r w:rsidR="0023339C" w:rsidRPr="006C4997">
                <w:rPr>
                  <w:sz w:val="18"/>
                  <w:szCs w:val="18"/>
                </w:rPr>
                <w:delText>ЭТП</w:delText>
              </w:r>
            </w:del>
            <w:ins w:id="1048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90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7AE587E7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31A7A2FA" w14:textId="3BD5247C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91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7F1E0DA8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07241888" w14:textId="3B6DD200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492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4E2843A3" w14:textId="2D9163B1" w:rsidR="00371A93" w:rsidRPr="00B91215" w:rsidRDefault="0023339C" w:rsidP="00371A93">
            <w:pPr>
              <w:spacing w:before="60" w:after="60"/>
              <w:jc w:val="left"/>
              <w:rPr>
                <w:ins w:id="10493" w:author="РГС_волна 2" w:date="2023-07-25T19:34:00Z"/>
                <w:sz w:val="18"/>
                <w:szCs w:val="18"/>
              </w:rPr>
            </w:pPr>
            <w:del w:id="10494" w:author="РГС_волна 2" w:date="2023-07-25T19:34:00Z">
              <w:r w:rsidRPr="006C4997">
                <w:rPr>
                  <w:sz w:val="18"/>
                  <w:szCs w:val="18"/>
                </w:rPr>
                <w:delText>Направление запроса разъяснений и/или дополнений осуществляется посредством ЭТП для закрытых закупок</w:delText>
              </w:r>
            </w:del>
            <w:ins w:id="10495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0ECDC65E" w14:textId="271E3D74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D042E6" w:rsidRPr="006C4997" w14:paraId="33B80406" w14:textId="77777777" w:rsidTr="009F2F63">
        <w:tblPrEx>
          <w:tblW w:w="15306" w:type="dxa"/>
          <w:tblPrExChange w:id="10496" w:author="РГС_волна 2" w:date="2023-07-25T19:34:00Z">
            <w:tblPrEx>
              <w:tblW w:w="15306" w:type="dxa"/>
            </w:tblPrEx>
          </w:tblPrExChange>
        </w:tblPrEx>
        <w:trPr>
          <w:trPrChange w:id="10497" w:author="РГС_волна 2" w:date="2023-07-25T19:34:00Z">
            <w:trPr>
              <w:gridBefore w:val="1"/>
            </w:trPr>
          </w:trPrChange>
        </w:trPr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98" w:author="РГС_волна 2" w:date="2023-07-25T19:34:00Z">
              <w:tcPr>
                <w:tcW w:w="2123" w:type="dxa"/>
                <w:vMerge/>
                <w:tcBorders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325D47D5" w14:textId="77777777" w:rsidR="00371A93" w:rsidRPr="006C4997" w:rsidRDefault="00371A93" w:rsidP="00371A93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PrChange w:id="10499" w:author="РГС_волна 2" w:date="2023-07-25T19:34:00Z">
              <w:tcPr>
                <w:tcW w:w="3320" w:type="dxa"/>
                <w:gridSpan w:val="2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3F998A60" w14:textId="3DAA5591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Прием разъяснений и/или дополнений осуществляется посредств</w:t>
            </w:r>
            <w:r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500" w:author="РГС_волна 2" w:date="2023-07-25T19:34:00Z">
              <w:r w:rsidR="0023339C" w:rsidRPr="006C4997">
                <w:rPr>
                  <w:sz w:val="18"/>
                  <w:szCs w:val="18"/>
                </w:rPr>
                <w:delText>ЭТП</w:delText>
              </w:r>
            </w:del>
            <w:ins w:id="1050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502" w:author="РГС_волна 2" w:date="2023-07-25T19:34:00Z">
              <w:tcPr>
                <w:tcW w:w="3380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BC1EA86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005E501B" w14:textId="53F2FC32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503" w:author="РГС_волна 2" w:date="2023-07-25T19:34:00Z">
              <w:tcPr>
                <w:tcW w:w="3383" w:type="dxa"/>
                <w:gridSpan w:val="2"/>
                <w:tcBorders>
                  <w:top w:val="single" w:sz="2" w:space="0" w:color="auto"/>
                  <w:left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290F0182" w14:textId="7777777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5D5794">
              <w:rPr>
                <w:i/>
                <w:sz w:val="18"/>
                <w:szCs w:val="18"/>
              </w:rPr>
              <w:t>Не применимо</w:t>
            </w:r>
          </w:p>
          <w:p w14:paraId="3D33DD5F" w14:textId="3CE7F0D5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PrChange w:id="10504" w:author="РГС_волна 2" w:date="2023-07-25T19:34:00Z">
              <w:tcPr>
                <w:tcW w:w="3100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auto"/>
              </w:tcPr>
            </w:tcPrChange>
          </w:tcPr>
          <w:p w14:paraId="13F8139B" w14:textId="4AA17477" w:rsidR="00371A93" w:rsidRPr="00B91215" w:rsidRDefault="0023339C" w:rsidP="00371A93">
            <w:pPr>
              <w:spacing w:before="60" w:after="60"/>
              <w:jc w:val="left"/>
              <w:rPr>
                <w:ins w:id="10505" w:author="РГС_волна 2" w:date="2023-07-25T19:34:00Z"/>
                <w:sz w:val="18"/>
                <w:szCs w:val="18"/>
              </w:rPr>
            </w:pPr>
            <w:del w:id="10506" w:author="РГС_волна 2" w:date="2023-07-25T19:34:00Z">
              <w:r w:rsidRPr="006C4997">
                <w:rPr>
                  <w:sz w:val="18"/>
                  <w:szCs w:val="18"/>
                </w:rPr>
                <w:delText>Прие</w:delText>
              </w:r>
              <w:r>
                <w:rPr>
                  <w:sz w:val="18"/>
                  <w:szCs w:val="18"/>
                </w:rPr>
                <w:delText>м разъяснений и/или дополнений</w:delText>
              </w:r>
              <w:r w:rsidR="003C4E78">
                <w:rPr>
                  <w:sz w:val="18"/>
                  <w:szCs w:val="18"/>
                </w:rPr>
                <w:delText xml:space="preserve"> </w:delText>
              </w:r>
              <w:r w:rsidRPr="006C4997">
                <w:rPr>
                  <w:sz w:val="18"/>
                  <w:szCs w:val="18"/>
                </w:rPr>
                <w:delText>осуществляется посредств</w:delText>
              </w:r>
              <w:r>
                <w:rPr>
                  <w:sz w:val="18"/>
                  <w:szCs w:val="18"/>
                </w:rPr>
                <w:delText>о</w:delText>
              </w:r>
              <w:r w:rsidRPr="006C4997">
                <w:rPr>
                  <w:sz w:val="18"/>
                  <w:szCs w:val="18"/>
                </w:rPr>
                <w:delText xml:space="preserve">м ЭТП </w:delText>
              </w:r>
              <w:r>
                <w:rPr>
                  <w:sz w:val="18"/>
                  <w:szCs w:val="18"/>
                </w:rPr>
                <w:delText xml:space="preserve">для </w:delText>
              </w:r>
              <w:r w:rsidRPr="006C4997">
                <w:rPr>
                  <w:sz w:val="18"/>
                  <w:szCs w:val="18"/>
                </w:rPr>
                <w:delText>закрытых закупок</w:delText>
              </w:r>
            </w:del>
            <w:ins w:id="10507" w:author="РГС_волна 2" w:date="2023-07-25T19:34:00Z">
              <w:r w:rsidR="00371A93" w:rsidRPr="00B91215">
                <w:rPr>
                  <w:i/>
                  <w:sz w:val="18"/>
                  <w:szCs w:val="18"/>
                </w:rPr>
                <w:t>Не применимо</w:t>
              </w:r>
            </w:ins>
          </w:p>
          <w:p w14:paraId="09C05CE2" w14:textId="79B79C67" w:rsidR="00371A93" w:rsidRPr="006C4997" w:rsidRDefault="00371A93" w:rsidP="00371A9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  <w:tr w:rsidR="00430BC9" w:rsidRPr="006C4997" w14:paraId="3F8EC157" w14:textId="77777777" w:rsidTr="00307E59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FC6DD0" w14:textId="13E9D537" w:rsidR="00430BC9" w:rsidRPr="006C4997" w:rsidRDefault="00430BC9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3.</w:t>
            </w:r>
            <w:r>
              <w:rPr>
                <w:b/>
                <w:sz w:val="18"/>
                <w:szCs w:val="18"/>
              </w:rPr>
              <w:t>25</w:t>
            </w:r>
            <w:r w:rsidRPr="006C4997">
              <w:rPr>
                <w:b/>
                <w:sz w:val="18"/>
                <w:szCs w:val="18"/>
              </w:rPr>
              <w:t xml:space="preserve"> Отказ от закупки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F0DACB6" w14:textId="2EFDDC70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решением об отказе от закупки размещается в один день в ЕИС и на </w:t>
            </w:r>
            <w:del w:id="1050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0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A7AE63" w14:textId="77777777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Протокол с решением об отказе от закупки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D9F7DC" w14:textId="5BFE7B0B" w:rsidR="00430BC9" w:rsidRPr="006C4997" w:rsidRDefault="00430BC9" w:rsidP="00307E59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Копия протокола с решением об отказе от закупки передается в один день </w:t>
            </w:r>
            <w:r>
              <w:rPr>
                <w:sz w:val="18"/>
                <w:szCs w:val="18"/>
              </w:rPr>
              <w:t>всем</w:t>
            </w:r>
            <w:r w:rsidR="00242271">
              <w:rPr>
                <w:sz w:val="18"/>
                <w:szCs w:val="18"/>
              </w:rPr>
              <w:t xml:space="preserve"> </w:t>
            </w:r>
            <w:del w:id="10510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>
                <w:rPr>
                  <w:sz w:val="18"/>
                  <w:szCs w:val="18"/>
                </w:rPr>
                <w:delText>ам</w:delText>
              </w:r>
            </w:del>
            <w:ins w:id="10511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>
                <w:rPr>
                  <w:sz w:val="18"/>
                  <w:szCs w:val="18"/>
                </w:rPr>
                <w:t>ам</w:t>
              </w:r>
            </w:ins>
            <w:r>
              <w:rPr>
                <w:sz w:val="18"/>
                <w:szCs w:val="18"/>
              </w:rPr>
              <w:t xml:space="preserve"> закупки, подавшим заявки на участие в указанной закупке, посредством электронной почты (з</w:t>
            </w:r>
            <w:r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>
              <w:rPr>
                <w:sz w:val="18"/>
                <w:szCs w:val="18"/>
              </w:rPr>
              <w:t>ответствии с законодательством РФ)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E06A257" w14:textId="4CC34457" w:rsidR="00430BC9" w:rsidRPr="006C4997" w:rsidRDefault="00430BC9" w:rsidP="00614AE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с решением об отказе от закупки размещается только </w:t>
            </w:r>
            <w:del w:id="10512" w:author="РГС_волна 2" w:date="2023-07-25T19:34:00Z">
              <w:r w:rsidRPr="006C4997">
                <w:rPr>
                  <w:sz w:val="18"/>
                  <w:szCs w:val="18"/>
                </w:rPr>
                <w:delText>в ЕИС</w:delText>
              </w:r>
            </w:del>
            <w:ins w:id="10513" w:author="РГС_волна 2" w:date="2023-07-25T19:34:00Z">
              <w:r w:rsidR="00614AE7">
                <w:rPr>
                  <w:sz w:val="18"/>
                  <w:szCs w:val="18"/>
                </w:rPr>
                <w:t xml:space="preserve">на </w:t>
              </w:r>
              <w:r w:rsidR="00E829BA">
                <w:rPr>
                  <w:sz w:val="18"/>
                  <w:szCs w:val="18"/>
                </w:rPr>
                <w:t>ЭП</w:t>
              </w:r>
            </w:ins>
            <w:r w:rsidR="00614AE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для закрытых закупок</w:t>
            </w:r>
          </w:p>
        </w:tc>
      </w:tr>
      <w:tr w:rsidR="006B7671" w:rsidRPr="006C4997" w14:paraId="79E711A9" w14:textId="77777777" w:rsidTr="003C6520">
        <w:tc>
          <w:tcPr>
            <w:tcW w:w="153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2155D7" w14:textId="7A21944B" w:rsidR="006B7671" w:rsidRPr="006C4997" w:rsidRDefault="006B7671" w:rsidP="001C3EE5">
            <w:pPr>
              <w:keepNext/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i/>
                <w:sz w:val="18"/>
                <w:szCs w:val="18"/>
              </w:rPr>
              <w:t xml:space="preserve">Подпроцесс 4: </w:t>
            </w:r>
            <w:r w:rsidR="00914967" w:rsidRPr="00914967">
              <w:rPr>
                <w:b/>
                <w:i/>
                <w:sz w:val="18"/>
                <w:szCs w:val="18"/>
              </w:rPr>
              <w:t>Оценка и сопоставление</w:t>
            </w:r>
            <w:r w:rsidR="001C3EE5">
              <w:rPr>
                <w:b/>
                <w:i/>
                <w:sz w:val="18"/>
                <w:szCs w:val="18"/>
              </w:rPr>
              <w:t xml:space="preserve">, </w:t>
            </w:r>
            <w:del w:id="10514" w:author="РГС_волна 2" w:date="2023-07-25T19:34:00Z">
              <w:r w:rsidR="001C3EE5">
                <w:rPr>
                  <w:b/>
                  <w:i/>
                  <w:sz w:val="18"/>
                  <w:szCs w:val="18"/>
                </w:rPr>
                <w:delText>ранжирование</w:delText>
              </w:r>
            </w:del>
            <w:ins w:id="10515" w:author="РГС_волна 2" w:date="2023-07-25T19:34:00Z">
              <w:r w:rsidR="00E7090F">
                <w:rPr>
                  <w:b/>
                  <w:i/>
                  <w:sz w:val="18"/>
                  <w:szCs w:val="18"/>
                </w:rPr>
                <w:t>Ранжировани</w:t>
              </w:r>
              <w:r w:rsidR="001C3EE5">
                <w:rPr>
                  <w:b/>
                  <w:i/>
                  <w:sz w:val="18"/>
                  <w:szCs w:val="18"/>
                </w:rPr>
                <w:t>е</w:t>
              </w:r>
            </w:ins>
            <w:r w:rsidR="00914967" w:rsidRPr="00914967">
              <w:rPr>
                <w:b/>
                <w:i/>
                <w:sz w:val="18"/>
                <w:szCs w:val="18"/>
              </w:rPr>
              <w:t xml:space="preserve"> заявок</w:t>
            </w:r>
            <w:r w:rsidR="00EA0790">
              <w:rPr>
                <w:b/>
                <w:i/>
                <w:sz w:val="18"/>
                <w:szCs w:val="18"/>
              </w:rPr>
              <w:t>, п</w:t>
            </w:r>
            <w:r w:rsidR="00914967" w:rsidRPr="00914967">
              <w:rPr>
                <w:b/>
                <w:i/>
                <w:sz w:val="18"/>
                <w:szCs w:val="18"/>
              </w:rPr>
              <w:t>одведение итогов закупки (определение победителя)</w:t>
            </w:r>
          </w:p>
        </w:tc>
      </w:tr>
      <w:tr w:rsidR="006B7671" w:rsidRPr="006C4997" w14:paraId="57C6F65D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388851" w14:textId="7ED8BEEC" w:rsidR="001A5092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4.1 Проведение переторжки</w:t>
            </w:r>
          </w:p>
          <w:p w14:paraId="309D8A90" w14:textId="05FEF2CE" w:rsidR="006B7671" w:rsidRPr="006C4997" w:rsidRDefault="001A5092" w:rsidP="003249D8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982E99">
              <w:rPr>
                <w:b/>
                <w:i/>
                <w:sz w:val="18"/>
                <w:szCs w:val="18"/>
                <w:u w:val="single"/>
              </w:rPr>
              <w:t xml:space="preserve"> Только для сценариев</w:t>
            </w:r>
            <w:r>
              <w:rPr>
                <w:b/>
                <w:i/>
                <w:sz w:val="18"/>
                <w:szCs w:val="18"/>
                <w:u w:val="single"/>
              </w:rPr>
              <w:t xml:space="preserve"> «Конкурс», «Запрос предложений», проводимых «с участием любых лиц»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6D98E0E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Переторжка проводится в порядке, установленном в ДоЗ;</w:t>
            </w:r>
          </w:p>
          <w:p w14:paraId="032B7D77" w14:textId="27843FFA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Переторжка проводится на </w:t>
            </w:r>
            <w:del w:id="1051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1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и посредством функциональности </w:t>
            </w:r>
            <w:del w:id="1051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1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78F18F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Переторжка проводится в порядке, установленном в ДоЗ;</w:t>
            </w:r>
          </w:p>
          <w:p w14:paraId="58D7BEB0" w14:textId="17971863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Всем допущенным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520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521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 w:rsidRPr="006C4997">
              <w:rPr>
                <w:sz w:val="18"/>
                <w:szCs w:val="18"/>
              </w:rPr>
              <w:t xml:space="preserve"> направляется в один день адресное приглашение принять участие в переторжк</w:t>
            </w:r>
            <w:r w:rsidR="009C6A7D">
              <w:rPr>
                <w:sz w:val="18"/>
                <w:szCs w:val="18"/>
              </w:rPr>
              <w:t>е</w:t>
            </w:r>
            <w:r w:rsidR="00DB74B8">
              <w:rPr>
                <w:sz w:val="18"/>
                <w:szCs w:val="18"/>
              </w:rPr>
              <w:t xml:space="preserve"> посредством электронной почты</w:t>
            </w:r>
            <w:r w:rsidRPr="006C4997">
              <w:rPr>
                <w:sz w:val="18"/>
                <w:szCs w:val="18"/>
              </w:rPr>
              <w:t>;</w:t>
            </w:r>
          </w:p>
          <w:p w14:paraId="67BB3835" w14:textId="1A8F5B25" w:rsidR="006B7671" w:rsidRPr="006C4997" w:rsidRDefault="002763C4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заочной формы проведения переторжки п</w:t>
            </w:r>
            <w:r w:rsidR="006B7671" w:rsidRPr="006C4997">
              <w:rPr>
                <w:sz w:val="18"/>
                <w:szCs w:val="18"/>
              </w:rPr>
              <w:t xml:space="preserve">редложения на переторжку поступают </w:t>
            </w:r>
            <w:del w:id="10522" w:author="РГС_волна 2" w:date="2023-07-25T19:34:00Z">
              <w:r w:rsidR="006B7671" w:rsidRPr="006C4997">
                <w:rPr>
                  <w:sz w:val="18"/>
                  <w:szCs w:val="18"/>
                </w:rPr>
                <w:delText>секретарю</w:delText>
              </w:r>
            </w:del>
            <w:ins w:id="10523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="006B7671" w:rsidRPr="006C4997">
                <w:rPr>
                  <w:sz w:val="18"/>
                  <w:szCs w:val="18"/>
                </w:rPr>
                <w:t>ю</w:t>
              </w:r>
            </w:ins>
            <w:r w:rsidR="006B7671" w:rsidRPr="006C4997">
              <w:rPr>
                <w:sz w:val="18"/>
                <w:szCs w:val="18"/>
              </w:rPr>
              <w:t xml:space="preserve"> ЗК в установленном в ДоЗ порядке</w:t>
            </w:r>
            <w:r w:rsidR="006F70F4">
              <w:rPr>
                <w:sz w:val="18"/>
                <w:szCs w:val="18"/>
              </w:rPr>
              <w:t xml:space="preserve"> </w:t>
            </w:r>
            <w:r w:rsidR="006F70F4" w:rsidRPr="006C4997">
              <w:rPr>
                <w:sz w:val="18"/>
                <w:szCs w:val="18"/>
              </w:rPr>
              <w:t>на бумажном носителе</w:t>
            </w:r>
            <w:r w:rsidR="006B7671" w:rsidRPr="006C4997">
              <w:rPr>
                <w:sz w:val="18"/>
                <w:szCs w:val="18"/>
              </w:rPr>
              <w:t>;</w:t>
            </w:r>
          </w:p>
          <w:p w14:paraId="14683408" w14:textId="3C463C18" w:rsidR="006B7671" w:rsidRPr="006C4997" w:rsidRDefault="006B7671" w:rsidP="00BB581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 запросу</w:t>
            </w:r>
            <w:r w:rsidR="00B35860">
              <w:rPr>
                <w:sz w:val="18"/>
                <w:szCs w:val="18"/>
              </w:rPr>
              <w:t xml:space="preserve"> </w:t>
            </w:r>
            <w:del w:id="10524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525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 момент получения предложени</w:t>
            </w:r>
            <w:r w:rsidR="00760D09">
              <w:rPr>
                <w:sz w:val="18"/>
                <w:szCs w:val="18"/>
              </w:rPr>
              <w:t>я</w:t>
            </w:r>
            <w:r w:rsidRPr="006C4997">
              <w:rPr>
                <w:sz w:val="18"/>
                <w:szCs w:val="18"/>
              </w:rPr>
              <w:t xml:space="preserve"> на переторжку выдается расписка в получении </w:t>
            </w:r>
            <w:del w:id="10526" w:author="РГС_волна 2" w:date="2023-07-25T19:34:00Z">
              <w:r w:rsidRPr="006C4997">
                <w:rPr>
                  <w:sz w:val="18"/>
                  <w:szCs w:val="18"/>
                </w:rPr>
                <w:delText>секретарем</w:delText>
              </w:r>
            </w:del>
            <w:ins w:id="10527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ем</w:t>
              </w:r>
            </w:ins>
            <w:r w:rsidRPr="006C4997">
              <w:rPr>
                <w:sz w:val="18"/>
                <w:szCs w:val="18"/>
              </w:rPr>
              <w:t xml:space="preserve"> ЗК предложени</w:t>
            </w:r>
            <w:r w:rsidR="00760D09">
              <w:rPr>
                <w:sz w:val="18"/>
                <w:szCs w:val="18"/>
              </w:rPr>
              <w:t>я</w:t>
            </w:r>
            <w:r w:rsidRPr="006C4997">
              <w:rPr>
                <w:sz w:val="18"/>
                <w:szCs w:val="18"/>
              </w:rPr>
              <w:t xml:space="preserve"> на переторжку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CA0C429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Переторжка проводится в порядке, установленном в ДоЗ;</w:t>
            </w:r>
          </w:p>
          <w:p w14:paraId="3E924E02" w14:textId="6D7C405B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Всем допущенным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528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529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 w:rsidRPr="006C4997">
              <w:rPr>
                <w:sz w:val="18"/>
                <w:szCs w:val="18"/>
              </w:rPr>
              <w:t xml:space="preserve"> направляется в один день адресное приглашение принять участие в переторжк</w:t>
            </w:r>
            <w:r w:rsidR="009C6A7D">
              <w:rPr>
                <w:sz w:val="18"/>
                <w:szCs w:val="18"/>
              </w:rPr>
              <w:t>е</w:t>
            </w:r>
            <w:r w:rsidR="00DB74B8">
              <w:rPr>
                <w:sz w:val="18"/>
                <w:szCs w:val="18"/>
              </w:rPr>
              <w:t xml:space="preserve"> посредством электронной почты (з</w:t>
            </w:r>
            <w:r w:rsidR="00DB74B8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DB74B8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DB74B8">
              <w:rPr>
                <w:sz w:val="18"/>
                <w:szCs w:val="18"/>
              </w:rPr>
              <w:t>)</w:t>
            </w:r>
            <w:r w:rsidRPr="006C4997">
              <w:rPr>
                <w:sz w:val="18"/>
                <w:szCs w:val="18"/>
              </w:rPr>
              <w:t>;</w:t>
            </w:r>
          </w:p>
          <w:p w14:paraId="0DC778F9" w14:textId="52BDC284" w:rsidR="006B7671" w:rsidRPr="006C4997" w:rsidRDefault="00760D09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случае заочной формы проведения переторжки</w:t>
            </w:r>
            <w:r w:rsidRPr="006C4997" w:rsidDel="00DB74B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="006B7671" w:rsidRPr="006C4997">
              <w:rPr>
                <w:sz w:val="18"/>
                <w:szCs w:val="18"/>
              </w:rPr>
              <w:t xml:space="preserve">редложения на переторжку поступают </w:t>
            </w:r>
            <w:del w:id="10530" w:author="РГС_волна 2" w:date="2023-07-25T19:34:00Z">
              <w:r w:rsidR="006B7671" w:rsidRPr="006C4997">
                <w:rPr>
                  <w:sz w:val="18"/>
                  <w:szCs w:val="18"/>
                </w:rPr>
                <w:delText>секретарю</w:delText>
              </w:r>
            </w:del>
            <w:ins w:id="10531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="006B7671" w:rsidRPr="006C4997">
                <w:rPr>
                  <w:sz w:val="18"/>
                  <w:szCs w:val="18"/>
                </w:rPr>
                <w:t>ю</w:t>
              </w:r>
            </w:ins>
            <w:r w:rsidR="006B7671" w:rsidRPr="006C4997">
              <w:rPr>
                <w:sz w:val="18"/>
                <w:szCs w:val="18"/>
              </w:rPr>
              <w:t xml:space="preserve"> ЗК в установленном в ДоЗ порядке</w:t>
            </w:r>
            <w:r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на бумажном носителе</w:t>
            </w:r>
            <w:r w:rsidR="006B7671" w:rsidRPr="006C4997">
              <w:rPr>
                <w:sz w:val="18"/>
                <w:szCs w:val="18"/>
              </w:rPr>
              <w:t>;</w:t>
            </w:r>
          </w:p>
          <w:p w14:paraId="38789E8E" w14:textId="1D847101" w:rsidR="006B7671" w:rsidRPr="006C4997" w:rsidRDefault="006B7671" w:rsidP="00BB581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 запросу</w:t>
            </w:r>
            <w:r w:rsidR="00B35860">
              <w:rPr>
                <w:sz w:val="18"/>
                <w:szCs w:val="18"/>
              </w:rPr>
              <w:t xml:space="preserve"> </w:t>
            </w:r>
            <w:del w:id="10532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533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 xml:space="preserve"> в момент получения предложени</w:t>
            </w:r>
            <w:r w:rsidR="00760D09">
              <w:rPr>
                <w:sz w:val="18"/>
                <w:szCs w:val="18"/>
              </w:rPr>
              <w:t>я</w:t>
            </w:r>
            <w:r w:rsidRPr="006C4997">
              <w:rPr>
                <w:sz w:val="18"/>
                <w:szCs w:val="18"/>
              </w:rPr>
              <w:t xml:space="preserve"> на переторжку выдается расписка в получении </w:t>
            </w:r>
            <w:del w:id="10534" w:author="РГС_волна 2" w:date="2023-07-25T19:34:00Z">
              <w:r w:rsidRPr="006C4997">
                <w:rPr>
                  <w:sz w:val="18"/>
                  <w:szCs w:val="18"/>
                </w:rPr>
                <w:delText>секретарем</w:delText>
              </w:r>
            </w:del>
            <w:ins w:id="10535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ем</w:t>
              </w:r>
            </w:ins>
            <w:r w:rsidRPr="006C4997">
              <w:rPr>
                <w:sz w:val="18"/>
                <w:szCs w:val="18"/>
              </w:rPr>
              <w:t xml:space="preserve"> ЗК предложени</w:t>
            </w:r>
            <w:r w:rsidR="00760D09">
              <w:rPr>
                <w:sz w:val="18"/>
                <w:szCs w:val="18"/>
              </w:rPr>
              <w:t>я</w:t>
            </w:r>
            <w:r w:rsidRPr="006C4997">
              <w:rPr>
                <w:sz w:val="18"/>
                <w:szCs w:val="18"/>
              </w:rPr>
              <w:t xml:space="preserve"> на переторжку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678CF9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Переторжка проводится в порядке, установленном в ДоЗ;</w:t>
            </w:r>
          </w:p>
          <w:p w14:paraId="4D97E8B3" w14:textId="1BB3C98E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Переторжка проводится на </w:t>
            </w:r>
            <w:del w:id="1053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3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закупки и посредством функциональности </w:t>
            </w:r>
            <w:del w:id="1053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3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3B52B1F8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D6DF22" w14:textId="0CA54C64" w:rsidR="001A5092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 xml:space="preserve">4.2 </w:t>
            </w:r>
            <w:r w:rsidR="001A5092" w:rsidRPr="007C28CC">
              <w:rPr>
                <w:b/>
                <w:sz w:val="18"/>
                <w:szCs w:val="18"/>
              </w:rPr>
              <w:t>Формирование и согласование СЭЗ (в части оценочной стадии)</w:t>
            </w:r>
          </w:p>
          <w:p w14:paraId="06E637BD" w14:textId="670FF874" w:rsidR="006B7671" w:rsidRPr="006C4997" w:rsidRDefault="001A5092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982E99">
              <w:rPr>
                <w:b/>
                <w:i/>
                <w:sz w:val="18"/>
                <w:szCs w:val="18"/>
                <w:u w:val="single"/>
              </w:rPr>
              <w:t xml:space="preserve"> Только для сценариев</w:t>
            </w:r>
            <w:r>
              <w:rPr>
                <w:b/>
                <w:i/>
                <w:sz w:val="18"/>
                <w:szCs w:val="18"/>
                <w:u w:val="single"/>
              </w:rPr>
              <w:t xml:space="preserve"> «Конкурс», «Запрос предложений», проводимых «с участием любых лиц»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F4FAFE" w14:textId="5B4806A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Материалы </w:t>
            </w:r>
            <w:del w:id="10540" w:author="РГС_волна 2" w:date="2023-07-25T19:34:00Z">
              <w:r w:rsidR="00680808">
                <w:rPr>
                  <w:sz w:val="18"/>
                  <w:szCs w:val="18"/>
                </w:rPr>
                <w:delText>куратору</w:delText>
              </w:r>
            </w:del>
            <w:ins w:id="10541" w:author="РГС_волна 2" w:date="2023-07-25T19:34:00Z">
              <w:r w:rsidR="00664A8C">
                <w:rPr>
                  <w:sz w:val="18"/>
                  <w:szCs w:val="18"/>
                </w:rPr>
                <w:t>Куратор</w:t>
              </w:r>
              <w:r w:rsidR="00680808">
                <w:rPr>
                  <w:sz w:val="18"/>
                  <w:szCs w:val="18"/>
                </w:rPr>
                <w:t>у</w:t>
              </w:r>
            </w:ins>
            <w:r w:rsidR="00680808">
              <w:rPr>
                <w:sz w:val="18"/>
                <w:szCs w:val="18"/>
              </w:rPr>
              <w:t xml:space="preserve"> ЭГ</w:t>
            </w:r>
            <w:r w:rsidR="00680808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для осуществления расчета баллов направляются </w:t>
            </w:r>
            <w:r w:rsidR="002A416D">
              <w:rPr>
                <w:sz w:val="18"/>
                <w:szCs w:val="18"/>
              </w:rPr>
              <w:t xml:space="preserve">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4DB7FD" w14:textId="75342C1A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Материалы </w:t>
            </w:r>
            <w:del w:id="10542" w:author="РГС_волна 2" w:date="2023-07-25T19:34:00Z">
              <w:r w:rsidR="00680808">
                <w:rPr>
                  <w:sz w:val="18"/>
                  <w:szCs w:val="18"/>
                </w:rPr>
                <w:delText>куратору</w:delText>
              </w:r>
            </w:del>
            <w:ins w:id="10543" w:author="РГС_волна 2" w:date="2023-07-25T19:34:00Z">
              <w:r w:rsidR="00664A8C">
                <w:rPr>
                  <w:sz w:val="18"/>
                  <w:szCs w:val="18"/>
                </w:rPr>
                <w:t>Куратор</w:t>
              </w:r>
              <w:r w:rsidR="00680808">
                <w:rPr>
                  <w:sz w:val="18"/>
                  <w:szCs w:val="18"/>
                </w:rPr>
                <w:t>у</w:t>
              </w:r>
            </w:ins>
            <w:r w:rsidR="00680808">
              <w:rPr>
                <w:sz w:val="18"/>
                <w:szCs w:val="18"/>
              </w:rPr>
              <w:t xml:space="preserve"> ЭГ</w:t>
            </w:r>
            <w:r w:rsidR="00680808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для осуществления расчета баллов направляются </w:t>
            </w:r>
            <w:r w:rsidR="002A416D">
              <w:rPr>
                <w:sz w:val="18"/>
                <w:szCs w:val="18"/>
              </w:rPr>
              <w:t xml:space="preserve">либо 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  <w:r w:rsidR="00515697" w:rsidRPr="00515697" w:rsidDel="00515697">
              <w:rPr>
                <w:sz w:val="18"/>
                <w:szCs w:val="18"/>
              </w:rPr>
              <w:t xml:space="preserve"> </w:t>
            </w:r>
            <w:r w:rsidR="002A416D">
              <w:rPr>
                <w:sz w:val="18"/>
                <w:szCs w:val="18"/>
              </w:rPr>
              <w:t>(при наличии электронных копий заявок), либо передаются копии оригиналов заявок на бумажном носителе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985D52" w14:textId="6D8CCFD0" w:rsidR="002A416D" w:rsidRDefault="002A416D" w:rsidP="002A416D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Материалы </w:t>
            </w:r>
            <w:del w:id="10544" w:author="РГС_волна 2" w:date="2023-07-25T19:34:00Z">
              <w:r w:rsidR="00680808">
                <w:rPr>
                  <w:sz w:val="18"/>
                  <w:szCs w:val="18"/>
                </w:rPr>
                <w:delText>куратору</w:delText>
              </w:r>
            </w:del>
            <w:ins w:id="10545" w:author="РГС_волна 2" w:date="2023-07-25T19:34:00Z">
              <w:r w:rsidR="00664A8C">
                <w:rPr>
                  <w:sz w:val="18"/>
                  <w:szCs w:val="18"/>
                </w:rPr>
                <w:t>Куратор</w:t>
              </w:r>
              <w:r w:rsidR="00680808">
                <w:rPr>
                  <w:sz w:val="18"/>
                  <w:szCs w:val="18"/>
                </w:rPr>
                <w:t>у</w:t>
              </w:r>
            </w:ins>
            <w:r w:rsidR="00680808">
              <w:rPr>
                <w:sz w:val="18"/>
                <w:szCs w:val="18"/>
              </w:rPr>
              <w:t xml:space="preserve"> ЭГ</w:t>
            </w:r>
            <w:r w:rsidR="00680808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ля осуществления расчета баллов</w:t>
            </w:r>
            <w:r w:rsidRPr="006C4997">
              <w:rPr>
                <w:sz w:val="18"/>
                <w:szCs w:val="18"/>
              </w:rPr>
              <w:t xml:space="preserve"> направляются </w:t>
            </w:r>
            <w:r>
              <w:rPr>
                <w:sz w:val="18"/>
                <w:szCs w:val="18"/>
              </w:rPr>
              <w:t xml:space="preserve">либо 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  <w:r w:rsidR="00515697" w:rsidRPr="00515697" w:rsidDel="0051569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(при наличии электронных копий заявок и отсутствии в них сведений, содержащих государственную тайну), либо передаются копии оригиналов заявок на бумажном носителе;</w:t>
            </w:r>
          </w:p>
          <w:p w14:paraId="3140E8BC" w14:textId="6F6FB42D" w:rsidR="006B7671" w:rsidRPr="006C4997" w:rsidRDefault="002A416D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случае проведения закупки, связанной с государственной тайной – </w:t>
            </w:r>
            <w:del w:id="10546" w:author="РГС_волна 2" w:date="2023-07-25T19:34:00Z">
              <w:r w:rsidR="00680808">
                <w:rPr>
                  <w:sz w:val="18"/>
                  <w:szCs w:val="18"/>
                </w:rPr>
                <w:delText>секретарь</w:delText>
              </w:r>
            </w:del>
            <w:ins w:id="10547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="00680808">
                <w:rPr>
                  <w:sz w:val="18"/>
                  <w:szCs w:val="18"/>
                </w:rPr>
                <w:t>ь</w:t>
              </w:r>
            </w:ins>
            <w:r w:rsidR="00680808">
              <w:rPr>
                <w:sz w:val="18"/>
                <w:szCs w:val="18"/>
              </w:rPr>
              <w:t xml:space="preserve"> ЗК и </w:t>
            </w:r>
            <w:del w:id="10548" w:author="РГС_волна 2" w:date="2023-07-25T19:34:00Z">
              <w:r w:rsidR="00680808">
                <w:rPr>
                  <w:sz w:val="18"/>
                  <w:szCs w:val="18"/>
                </w:rPr>
                <w:delText>куратор</w:delText>
              </w:r>
            </w:del>
            <w:ins w:id="10549" w:author="РГС_волна 2" w:date="2023-07-25T19:34:00Z">
              <w:r w:rsidR="00664A8C">
                <w:rPr>
                  <w:sz w:val="18"/>
                  <w:szCs w:val="18"/>
                </w:rPr>
                <w:t>Куратор</w:t>
              </w:r>
            </w:ins>
            <w:r w:rsidR="00680808">
              <w:rPr>
                <w:sz w:val="18"/>
                <w:szCs w:val="18"/>
              </w:rPr>
              <w:t xml:space="preserve"> ЭГ</w:t>
            </w:r>
            <w:r w:rsidRPr="006C4997">
              <w:rPr>
                <w:sz w:val="18"/>
                <w:szCs w:val="18"/>
              </w:rPr>
              <w:t xml:space="preserve"> должны соблюдать требования законодательства</w:t>
            </w:r>
            <w:r>
              <w:rPr>
                <w:sz w:val="18"/>
                <w:szCs w:val="18"/>
              </w:rPr>
              <w:t xml:space="preserve"> о защите государственной тайны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D34E3" w14:textId="2B600D59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Материалы </w:t>
            </w:r>
            <w:del w:id="10550" w:author="РГС_волна 2" w:date="2023-07-25T19:34:00Z">
              <w:r w:rsidR="00680808">
                <w:rPr>
                  <w:sz w:val="18"/>
                  <w:szCs w:val="18"/>
                </w:rPr>
                <w:delText>куратору</w:delText>
              </w:r>
            </w:del>
            <w:ins w:id="10551" w:author="РГС_волна 2" w:date="2023-07-25T19:34:00Z">
              <w:r w:rsidR="00664A8C">
                <w:rPr>
                  <w:sz w:val="18"/>
                  <w:szCs w:val="18"/>
                </w:rPr>
                <w:t>Куратор</w:t>
              </w:r>
              <w:r w:rsidR="00680808">
                <w:rPr>
                  <w:sz w:val="18"/>
                  <w:szCs w:val="18"/>
                </w:rPr>
                <w:t>у</w:t>
              </w:r>
            </w:ins>
            <w:r w:rsidR="00680808">
              <w:rPr>
                <w:sz w:val="18"/>
                <w:szCs w:val="18"/>
              </w:rPr>
              <w:t xml:space="preserve"> ЭГ</w:t>
            </w:r>
            <w:r w:rsidR="00680808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д</w:t>
            </w:r>
            <w:r w:rsidR="00A5040E">
              <w:rPr>
                <w:sz w:val="18"/>
                <w:szCs w:val="18"/>
              </w:rPr>
              <w:t>ля осуществления расчета баллов</w:t>
            </w:r>
            <w:r w:rsidRPr="006C4997">
              <w:rPr>
                <w:sz w:val="18"/>
                <w:szCs w:val="18"/>
              </w:rPr>
              <w:t xml:space="preserve"> направляются </w:t>
            </w:r>
            <w:r w:rsidR="002A416D">
              <w:rPr>
                <w:sz w:val="18"/>
                <w:szCs w:val="18"/>
              </w:rPr>
              <w:t xml:space="preserve">в электронном виде посредством электронной почты и/или </w:t>
            </w:r>
            <w:r w:rsidR="00515697" w:rsidRPr="00515697">
              <w:rPr>
                <w:sz w:val="18"/>
                <w:szCs w:val="18"/>
              </w:rPr>
              <w:t>АИСУЗ</w:t>
            </w:r>
          </w:p>
        </w:tc>
      </w:tr>
      <w:tr w:rsidR="006B7671" w:rsidRPr="006C4997" w14:paraId="6189072F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314C56" w14:textId="53220BE6" w:rsidR="006B7671" w:rsidRDefault="006B7671" w:rsidP="003249D8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4.</w:t>
            </w:r>
            <w:r w:rsidR="001A5092">
              <w:rPr>
                <w:b/>
                <w:sz w:val="18"/>
                <w:szCs w:val="18"/>
              </w:rPr>
              <w:t>3</w:t>
            </w:r>
            <w:r w:rsidR="001A5092" w:rsidRPr="006C4997">
              <w:rPr>
                <w:b/>
                <w:sz w:val="18"/>
                <w:szCs w:val="18"/>
              </w:rPr>
              <w:t xml:space="preserve"> </w:t>
            </w:r>
            <w:r w:rsidRPr="006C4997">
              <w:rPr>
                <w:b/>
                <w:sz w:val="18"/>
                <w:szCs w:val="18"/>
              </w:rPr>
              <w:t>Аукцион</w:t>
            </w:r>
          </w:p>
          <w:p w14:paraId="6E825833" w14:textId="6A79ABEC" w:rsidR="001A5092" w:rsidRPr="006C4997" w:rsidRDefault="001A5092" w:rsidP="003249D8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982E99">
              <w:rPr>
                <w:b/>
                <w:i/>
                <w:sz w:val="18"/>
                <w:szCs w:val="18"/>
                <w:u w:val="single"/>
              </w:rPr>
              <w:t>Только для сценари</w:t>
            </w:r>
            <w:r>
              <w:rPr>
                <w:b/>
                <w:i/>
                <w:sz w:val="18"/>
                <w:szCs w:val="18"/>
                <w:u w:val="single"/>
              </w:rPr>
              <w:t>я «Аукцион с участием любых лиц»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7E85F4" w14:textId="7E2DB785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Аукцион проводится на </w:t>
            </w:r>
            <w:del w:id="10552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53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и посредством функциональности </w:t>
            </w:r>
            <w:del w:id="1055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5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E5AAFF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Аукцион проводится в порядке, установленном в ДоЗ;</w:t>
            </w:r>
          </w:p>
          <w:p w14:paraId="76DDCBCE" w14:textId="3AE666F9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Всем допущенным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556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557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 w:rsidRPr="006C4997">
              <w:rPr>
                <w:sz w:val="18"/>
                <w:szCs w:val="18"/>
              </w:rPr>
              <w:t xml:space="preserve"> направляется в один день адресное приглашение принять участие в аукционе</w:t>
            </w:r>
            <w:r w:rsidR="001F4C36">
              <w:rPr>
                <w:sz w:val="18"/>
                <w:szCs w:val="18"/>
              </w:rPr>
              <w:t xml:space="preserve"> посредством электронной почты</w:t>
            </w:r>
            <w:r w:rsidRPr="006C4997">
              <w:rPr>
                <w:sz w:val="18"/>
                <w:szCs w:val="18"/>
              </w:rPr>
              <w:t>;</w:t>
            </w:r>
          </w:p>
          <w:p w14:paraId="35E08F81" w14:textId="34092976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Уполномоченные лица</w:t>
            </w:r>
            <w:r w:rsidR="00B35860">
              <w:rPr>
                <w:sz w:val="18"/>
                <w:szCs w:val="18"/>
              </w:rPr>
              <w:t xml:space="preserve"> </w:t>
            </w:r>
            <w:del w:id="10558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ов</w:delText>
              </w:r>
            </w:del>
            <w:ins w:id="10559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ов</w:t>
              </w:r>
            </w:ins>
            <w:r w:rsidRPr="006C4997">
              <w:rPr>
                <w:sz w:val="18"/>
                <w:szCs w:val="18"/>
              </w:rPr>
              <w:t xml:space="preserve"> в день проведения аукциона непосредственно перед его началом регистрируются в соответствующ</w:t>
            </w:r>
            <w:r w:rsidR="00505AE4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>м журнале;</w:t>
            </w:r>
          </w:p>
          <w:p w14:paraId="02EE1079" w14:textId="31DFF632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 случае если в ДоЗ предусмотрено предоставлени</w:t>
            </w:r>
            <w:r w:rsidR="00CA74CB">
              <w:rPr>
                <w:sz w:val="18"/>
                <w:szCs w:val="18"/>
              </w:rPr>
              <w:t>е</w:t>
            </w:r>
            <w:r w:rsidR="00B35860">
              <w:rPr>
                <w:sz w:val="18"/>
                <w:szCs w:val="18"/>
              </w:rPr>
              <w:t xml:space="preserve"> </w:t>
            </w:r>
            <w:del w:id="10560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ами</w:delText>
              </w:r>
            </w:del>
            <w:ins w:id="10561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ами</w:t>
              </w:r>
            </w:ins>
            <w:r w:rsidRPr="006C4997">
              <w:rPr>
                <w:sz w:val="18"/>
                <w:szCs w:val="18"/>
              </w:rPr>
              <w:t xml:space="preserve"> аукциона </w:t>
            </w:r>
            <w:r w:rsidR="00CA74CB">
              <w:rPr>
                <w:sz w:val="18"/>
                <w:szCs w:val="18"/>
              </w:rPr>
              <w:t>подтверждающих ценообразующих документов</w:t>
            </w:r>
            <w:r w:rsidR="00CA74CB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 xml:space="preserve">после его завершения, то такие материалы </w:t>
            </w:r>
            <w:r w:rsidR="00212BB1">
              <w:rPr>
                <w:sz w:val="18"/>
                <w:szCs w:val="18"/>
              </w:rPr>
              <w:t>направляются</w:t>
            </w:r>
            <w:r w:rsidR="00CA74CB">
              <w:rPr>
                <w:sz w:val="18"/>
                <w:szCs w:val="18"/>
              </w:rPr>
              <w:t xml:space="preserve"> </w:t>
            </w:r>
            <w:del w:id="10562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563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в установленном в ДоЗ порядке</w:t>
            </w:r>
            <w:r w:rsidR="00212BB1">
              <w:rPr>
                <w:sz w:val="18"/>
                <w:szCs w:val="18"/>
              </w:rPr>
              <w:t xml:space="preserve"> 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AA5D0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Аукцион проводится в порядке, установленном в ДоЗ;</w:t>
            </w:r>
          </w:p>
          <w:p w14:paraId="07B7C45B" w14:textId="77F4ACEF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Всем допущенным</w:t>
            </w:r>
            <w:r w:rsidR="00B35860">
              <w:rPr>
                <w:sz w:val="18"/>
                <w:szCs w:val="18"/>
              </w:rPr>
              <w:t xml:space="preserve"> </w:t>
            </w:r>
            <w:del w:id="10564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</w:delText>
              </w:r>
            </w:del>
            <w:ins w:id="10565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</w:t>
              </w:r>
            </w:ins>
            <w:r w:rsidRPr="006C4997">
              <w:rPr>
                <w:sz w:val="18"/>
                <w:szCs w:val="18"/>
              </w:rPr>
              <w:t xml:space="preserve"> направляется в один день адресное приглашение принять участие в аукционе</w:t>
            </w:r>
            <w:r w:rsidR="00505AE4">
              <w:rPr>
                <w:sz w:val="18"/>
                <w:szCs w:val="18"/>
              </w:rPr>
              <w:t xml:space="preserve"> посредством электронной почты (з</w:t>
            </w:r>
            <w:r w:rsidR="00505AE4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505AE4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505AE4">
              <w:rPr>
                <w:sz w:val="18"/>
                <w:szCs w:val="18"/>
              </w:rPr>
              <w:t>)</w:t>
            </w:r>
            <w:r w:rsidRPr="006C4997">
              <w:rPr>
                <w:sz w:val="18"/>
                <w:szCs w:val="18"/>
              </w:rPr>
              <w:t>;</w:t>
            </w:r>
          </w:p>
          <w:p w14:paraId="2FF48C7B" w14:textId="009B45B0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Уполномоченные лица</w:t>
            </w:r>
            <w:r w:rsidR="00B35860">
              <w:rPr>
                <w:sz w:val="18"/>
                <w:szCs w:val="18"/>
              </w:rPr>
              <w:t xml:space="preserve"> </w:t>
            </w:r>
            <w:del w:id="10566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ов</w:delText>
              </w:r>
            </w:del>
            <w:ins w:id="10567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ов</w:t>
              </w:r>
            </w:ins>
            <w:r w:rsidRPr="006C4997">
              <w:rPr>
                <w:sz w:val="18"/>
                <w:szCs w:val="18"/>
              </w:rPr>
              <w:t xml:space="preserve"> в день проведения аукциона непосредственно перед его началом регистрируются в соответствующ</w:t>
            </w:r>
            <w:r w:rsidR="00505AE4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>м журнале;</w:t>
            </w:r>
          </w:p>
          <w:p w14:paraId="53BE0A17" w14:textId="5BE988F5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В случае если в ДоЗ предусмотрено предоставлени</w:t>
            </w:r>
            <w:r w:rsidR="00505AE4">
              <w:rPr>
                <w:sz w:val="18"/>
                <w:szCs w:val="18"/>
              </w:rPr>
              <w:t>е</w:t>
            </w:r>
            <w:r w:rsidR="00B35860">
              <w:rPr>
                <w:sz w:val="18"/>
                <w:szCs w:val="18"/>
              </w:rPr>
              <w:t xml:space="preserve"> </w:t>
            </w:r>
            <w:del w:id="10568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ами</w:delText>
              </w:r>
            </w:del>
            <w:ins w:id="10569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ами</w:t>
              </w:r>
            </w:ins>
            <w:r w:rsidRPr="006C4997">
              <w:rPr>
                <w:sz w:val="18"/>
                <w:szCs w:val="18"/>
              </w:rPr>
              <w:t xml:space="preserve"> аукциона </w:t>
            </w:r>
            <w:r w:rsidR="00505AE4">
              <w:rPr>
                <w:sz w:val="18"/>
                <w:szCs w:val="18"/>
              </w:rPr>
              <w:t>подтверждающих ценообразующих документов</w:t>
            </w:r>
            <w:r w:rsidR="00505AE4" w:rsidRPr="006C4997">
              <w:rPr>
                <w:sz w:val="18"/>
                <w:szCs w:val="18"/>
              </w:rPr>
              <w:t xml:space="preserve"> </w:t>
            </w:r>
            <w:r w:rsidRPr="006C4997">
              <w:rPr>
                <w:sz w:val="18"/>
                <w:szCs w:val="18"/>
              </w:rPr>
              <w:t>после его завершения, то такие материалы</w:t>
            </w:r>
            <w:r w:rsidR="00505AE4">
              <w:rPr>
                <w:sz w:val="18"/>
                <w:szCs w:val="18"/>
              </w:rPr>
              <w:t xml:space="preserve"> направляются</w:t>
            </w:r>
            <w:r w:rsidRPr="006C4997">
              <w:rPr>
                <w:sz w:val="18"/>
                <w:szCs w:val="18"/>
              </w:rPr>
              <w:t xml:space="preserve"> </w:t>
            </w:r>
            <w:del w:id="10570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571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в установленном в ДоЗ порядке</w:t>
            </w:r>
            <w:r w:rsidR="00505AE4">
              <w:rPr>
                <w:sz w:val="18"/>
                <w:szCs w:val="18"/>
              </w:rPr>
              <w:t xml:space="preserve"> посредством электронной почты (з</w:t>
            </w:r>
            <w:r w:rsidR="00505AE4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505AE4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505AE4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95FFF4" w14:textId="62EDACAA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Аукцион проводится на </w:t>
            </w:r>
            <w:del w:id="10572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73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 и посредством функциональности </w:t>
            </w:r>
            <w:del w:id="1057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7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2F413C49" w14:textId="77777777" w:rsidTr="003A6548">
        <w:tc>
          <w:tcPr>
            <w:tcW w:w="2123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0E58438" w14:textId="5305EC4B" w:rsidR="006B7671" w:rsidRPr="006C4997" w:rsidRDefault="006B7671" w:rsidP="001C3EE5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6C4997">
              <w:rPr>
                <w:b/>
                <w:sz w:val="18"/>
                <w:szCs w:val="18"/>
              </w:rPr>
              <w:t>4.</w:t>
            </w:r>
            <w:r w:rsidR="001A5092">
              <w:rPr>
                <w:b/>
                <w:sz w:val="18"/>
                <w:szCs w:val="18"/>
              </w:rPr>
              <w:t>7</w:t>
            </w:r>
            <w:r w:rsidR="001A5092" w:rsidRPr="006C4997">
              <w:rPr>
                <w:b/>
                <w:sz w:val="18"/>
                <w:szCs w:val="18"/>
              </w:rPr>
              <w:t xml:space="preserve"> </w:t>
            </w:r>
            <w:r w:rsidR="001C3EE5">
              <w:rPr>
                <w:b/>
                <w:sz w:val="18"/>
                <w:szCs w:val="18"/>
              </w:rPr>
              <w:t>С</w:t>
            </w:r>
            <w:r w:rsidR="00E37A42" w:rsidRPr="006C4997">
              <w:rPr>
                <w:b/>
                <w:sz w:val="18"/>
                <w:szCs w:val="18"/>
              </w:rPr>
              <w:t>опоставление</w:t>
            </w:r>
            <w:r w:rsidR="001C3EE5">
              <w:rPr>
                <w:b/>
                <w:sz w:val="18"/>
                <w:szCs w:val="18"/>
              </w:rPr>
              <w:t>,</w:t>
            </w:r>
            <w:r w:rsidR="00E37A42" w:rsidRPr="006C4997">
              <w:rPr>
                <w:b/>
                <w:sz w:val="18"/>
                <w:szCs w:val="18"/>
              </w:rPr>
              <w:t xml:space="preserve"> </w:t>
            </w:r>
            <w:del w:id="10576" w:author="РГС_волна 2" w:date="2023-07-25T19:34:00Z">
              <w:r w:rsidR="001C3EE5">
                <w:rPr>
                  <w:b/>
                  <w:sz w:val="18"/>
                  <w:szCs w:val="18"/>
                </w:rPr>
                <w:delText>ранжирование</w:delText>
              </w:r>
            </w:del>
            <w:ins w:id="10577" w:author="РГС_волна 2" w:date="2023-07-25T19:34:00Z">
              <w:r w:rsidR="00E7090F">
                <w:rPr>
                  <w:b/>
                  <w:sz w:val="18"/>
                  <w:szCs w:val="18"/>
                </w:rPr>
                <w:t>Ранжировани</w:t>
              </w:r>
              <w:r w:rsidR="001C3EE5">
                <w:rPr>
                  <w:b/>
                  <w:sz w:val="18"/>
                  <w:szCs w:val="18"/>
                </w:rPr>
                <w:t>е</w:t>
              </w:r>
            </w:ins>
            <w:r w:rsidR="001C3EE5">
              <w:rPr>
                <w:b/>
                <w:sz w:val="18"/>
                <w:szCs w:val="18"/>
              </w:rPr>
              <w:t xml:space="preserve"> и</w:t>
            </w:r>
            <w:r w:rsidR="001C3EE5" w:rsidRPr="006C4997">
              <w:rPr>
                <w:b/>
                <w:sz w:val="18"/>
                <w:szCs w:val="18"/>
              </w:rPr>
              <w:t xml:space="preserve"> </w:t>
            </w:r>
            <w:r w:rsidRPr="006C4997">
              <w:rPr>
                <w:b/>
                <w:sz w:val="18"/>
                <w:szCs w:val="18"/>
              </w:rPr>
              <w:t>заявок, подведение итогов закупки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0E32A1" w14:textId="2546E0B9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Направление запроса на продлени</w:t>
            </w:r>
            <w:r w:rsidR="0035613A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срока действия оферты (заявки) осуществляется посредством </w:t>
            </w:r>
            <w:del w:id="1057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7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B945F9" w14:textId="2B27ED21" w:rsidR="006B7671" w:rsidRPr="006C4997" w:rsidRDefault="006B7671" w:rsidP="0035613A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на продлени</w:t>
            </w:r>
            <w:r w:rsidR="0035613A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срока действия оферты (заявки) направляется уполномоченному лицу</w:t>
            </w:r>
            <w:r w:rsidR="00B35860">
              <w:rPr>
                <w:sz w:val="18"/>
                <w:szCs w:val="18"/>
              </w:rPr>
              <w:t xml:space="preserve"> </w:t>
            </w:r>
            <w:del w:id="10580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Pr="006C4997">
                <w:rPr>
                  <w:sz w:val="18"/>
                  <w:szCs w:val="18"/>
                </w:rPr>
                <w:delText>а</w:delText>
              </w:r>
            </w:del>
            <w:ins w:id="10581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Pr="006C4997">
                <w:rPr>
                  <w:sz w:val="18"/>
                  <w:szCs w:val="18"/>
                </w:rPr>
                <w:t>а</w:t>
              </w:r>
            </w:ins>
            <w:r w:rsidRPr="006C4997">
              <w:rPr>
                <w:sz w:val="18"/>
                <w:szCs w:val="18"/>
              </w:rPr>
              <w:t>, указанному в заявк</w:t>
            </w:r>
            <w:r w:rsidR="0035613A">
              <w:rPr>
                <w:sz w:val="18"/>
                <w:szCs w:val="18"/>
              </w:rPr>
              <w:t>е, 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BE221F" w14:textId="35C0CF40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Запрос на продлени</w:t>
            </w:r>
            <w:r w:rsidR="0035613A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срока действия оферты (заявки) </w:t>
            </w:r>
            <w:r w:rsidR="0035613A" w:rsidRPr="006C4997">
              <w:rPr>
                <w:sz w:val="18"/>
                <w:szCs w:val="18"/>
              </w:rPr>
              <w:t>направляется уполномоченному лицу</w:t>
            </w:r>
            <w:r w:rsidR="00B35860">
              <w:rPr>
                <w:sz w:val="18"/>
                <w:szCs w:val="18"/>
              </w:rPr>
              <w:t xml:space="preserve"> </w:t>
            </w:r>
            <w:del w:id="10582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35613A" w:rsidRPr="006C4997">
                <w:rPr>
                  <w:sz w:val="18"/>
                  <w:szCs w:val="18"/>
                </w:rPr>
                <w:delText>а</w:delText>
              </w:r>
            </w:del>
            <w:ins w:id="10583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35613A" w:rsidRPr="006C4997">
                <w:rPr>
                  <w:sz w:val="18"/>
                  <w:szCs w:val="18"/>
                </w:rPr>
                <w:t>а</w:t>
              </w:r>
            </w:ins>
            <w:r w:rsidR="0035613A" w:rsidRPr="006C4997">
              <w:rPr>
                <w:sz w:val="18"/>
                <w:szCs w:val="18"/>
              </w:rPr>
              <w:t>, указанному в заявк</w:t>
            </w:r>
            <w:r w:rsidR="0035613A">
              <w:rPr>
                <w:sz w:val="18"/>
                <w:szCs w:val="18"/>
              </w:rPr>
              <w:t>е, посредством электронной почты (з</w:t>
            </w:r>
            <w:r w:rsidR="0035613A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35613A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35613A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22FCFBB" w14:textId="40DB8FEF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Направление запроса на продлени</w:t>
            </w:r>
            <w:r w:rsidR="0035613A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срока действия оферты (заявки) осуществляется посредством </w:t>
            </w:r>
            <w:del w:id="1058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8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42E41FD2" w14:textId="77777777" w:rsidTr="003A6548">
        <w:tc>
          <w:tcPr>
            <w:tcW w:w="2123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B28007" w14:textId="77777777" w:rsidR="006B7671" w:rsidRPr="006C4997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E67FA1" w14:textId="422D9AD1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Получени</w:t>
            </w:r>
            <w:r w:rsidR="00007DC1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ответа на запрос о продлении срока действия оферты (заявки) осуществляется посредств</w:t>
            </w:r>
            <w:r w:rsidR="009615ED"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586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87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BB43B0" w14:textId="6A99195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Ответ на запрос о продлении срока действия оферты (заявки) поступает </w:t>
            </w:r>
            <w:del w:id="10588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589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</w:t>
            </w:r>
            <w:r w:rsidR="0070283D">
              <w:rPr>
                <w:sz w:val="18"/>
                <w:szCs w:val="18"/>
              </w:rPr>
              <w:t>посредством электронной почты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20AF0D" w14:textId="0E6E2182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Ответ на запрос о продлении срока действия оферты (заявки) поступает </w:t>
            </w:r>
            <w:del w:id="10590" w:author="РГС_волна 2" w:date="2023-07-25T19:34:00Z">
              <w:r w:rsidRPr="006C4997">
                <w:rPr>
                  <w:sz w:val="18"/>
                  <w:szCs w:val="18"/>
                </w:rPr>
                <w:delText>секретарю</w:delText>
              </w:r>
            </w:del>
            <w:ins w:id="10591" w:author="РГС_волна 2" w:date="2023-07-25T19:34:00Z">
              <w:r w:rsidR="00C01D55">
                <w:rPr>
                  <w:sz w:val="18"/>
                  <w:szCs w:val="18"/>
                </w:rPr>
                <w:t>Секретар</w:t>
              </w:r>
              <w:r w:rsidRPr="006C4997">
                <w:rPr>
                  <w:sz w:val="18"/>
                  <w:szCs w:val="18"/>
                </w:rPr>
                <w:t>ю</w:t>
              </w:r>
            </w:ins>
            <w:r w:rsidRPr="006C4997">
              <w:rPr>
                <w:sz w:val="18"/>
                <w:szCs w:val="18"/>
              </w:rPr>
              <w:t xml:space="preserve"> ЗК </w:t>
            </w:r>
            <w:r w:rsidR="0070283D">
              <w:rPr>
                <w:sz w:val="18"/>
                <w:szCs w:val="18"/>
              </w:rPr>
              <w:t>посредством электронной почты (з</w:t>
            </w:r>
            <w:r w:rsidR="0070283D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70283D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70283D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E83FCB" w14:textId="3208383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Получени</w:t>
            </w:r>
            <w:r w:rsidR="00007DC1">
              <w:rPr>
                <w:sz w:val="18"/>
                <w:szCs w:val="18"/>
              </w:rPr>
              <w:t>е</w:t>
            </w:r>
            <w:r w:rsidRPr="006C4997">
              <w:rPr>
                <w:sz w:val="18"/>
                <w:szCs w:val="18"/>
              </w:rPr>
              <w:t xml:space="preserve"> ответа на запрос о продлении срока действия оферты (заявки) осуществляется посредств</w:t>
            </w:r>
            <w:r w:rsidR="009615ED">
              <w:rPr>
                <w:sz w:val="18"/>
                <w:szCs w:val="18"/>
              </w:rPr>
              <w:t>о</w:t>
            </w:r>
            <w:r w:rsidRPr="006C4997">
              <w:rPr>
                <w:sz w:val="18"/>
                <w:szCs w:val="18"/>
              </w:rPr>
              <w:t xml:space="preserve">м </w:t>
            </w:r>
            <w:del w:id="10592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93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</w:t>
            </w:r>
            <w:r w:rsidR="0070283D">
              <w:rPr>
                <w:sz w:val="18"/>
                <w:szCs w:val="18"/>
              </w:rPr>
              <w:t xml:space="preserve">для </w:t>
            </w:r>
            <w:r w:rsidRPr="006C4997">
              <w:rPr>
                <w:sz w:val="18"/>
                <w:szCs w:val="18"/>
              </w:rPr>
              <w:t>закрытых закупок</w:t>
            </w:r>
          </w:p>
        </w:tc>
      </w:tr>
      <w:tr w:rsidR="006B7671" w:rsidRPr="006C4997" w14:paraId="72870CE5" w14:textId="77777777" w:rsidTr="003A6548">
        <w:tc>
          <w:tcPr>
            <w:tcW w:w="21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4A5834C" w14:textId="77777777" w:rsidR="006B7671" w:rsidRPr="006C4997" w:rsidRDefault="006B7671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AAC371" w14:textId="00617478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Итоговый протокол по результатам закупки размещается в один день в ЕИС и на </w:t>
            </w:r>
            <w:del w:id="1059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9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E188ECE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Итоговый протокол по результатам закупки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F2B5CFC" w14:textId="35BDD4F2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Копия итогового протокола по результатам закупки передается в один день всем</w:t>
            </w:r>
            <w:r w:rsidR="00B35860">
              <w:rPr>
                <w:sz w:val="18"/>
                <w:szCs w:val="18"/>
              </w:rPr>
              <w:t xml:space="preserve"> </w:t>
            </w:r>
            <w:del w:id="10596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2A07A6">
                <w:rPr>
                  <w:sz w:val="18"/>
                  <w:szCs w:val="18"/>
                </w:rPr>
                <w:delText>ам</w:delText>
              </w:r>
            </w:del>
            <w:ins w:id="10597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2A07A6">
                <w:rPr>
                  <w:sz w:val="18"/>
                  <w:szCs w:val="18"/>
                </w:rPr>
                <w:t>ам</w:t>
              </w:r>
            </w:ins>
            <w:r w:rsidR="002A07A6">
              <w:rPr>
                <w:sz w:val="18"/>
                <w:szCs w:val="18"/>
              </w:rPr>
              <w:t>, допущенным по результатам рассмотрения заявок,</w:t>
            </w:r>
            <w:r w:rsidR="00AE10C0">
              <w:rPr>
                <w:sz w:val="18"/>
                <w:szCs w:val="18"/>
              </w:rPr>
              <w:t xml:space="preserve"> посредством электронной почты (з</w:t>
            </w:r>
            <w:r w:rsidR="00AE10C0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AE10C0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AE10C0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9B1BD1" w14:textId="4E9F07FB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Итоговый протокол по результатам закупки размещается только на </w:t>
            </w:r>
            <w:del w:id="10598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599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  <w:tr w:rsidR="006B7671" w:rsidRPr="006C4997" w14:paraId="13C11E41" w14:textId="77777777" w:rsidTr="003C6520">
        <w:tc>
          <w:tcPr>
            <w:tcW w:w="153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206A3A7" w14:textId="3BD8016D" w:rsidR="006B7671" w:rsidRPr="006C4997" w:rsidRDefault="006B7671" w:rsidP="003249D8">
            <w:pPr>
              <w:keepNext/>
              <w:spacing w:before="60" w:after="60"/>
              <w:jc w:val="left"/>
              <w:rPr>
                <w:b/>
                <w:i/>
                <w:sz w:val="18"/>
                <w:szCs w:val="18"/>
              </w:rPr>
            </w:pPr>
            <w:r w:rsidRPr="006C4997">
              <w:rPr>
                <w:b/>
                <w:i/>
                <w:sz w:val="18"/>
                <w:szCs w:val="18"/>
              </w:rPr>
              <w:t xml:space="preserve">Подпроцесс </w:t>
            </w:r>
            <w:r w:rsidR="001A5092">
              <w:rPr>
                <w:b/>
                <w:i/>
                <w:sz w:val="18"/>
                <w:szCs w:val="18"/>
              </w:rPr>
              <w:t>5</w:t>
            </w:r>
            <w:r w:rsidRPr="006C4997">
              <w:rPr>
                <w:b/>
                <w:i/>
                <w:sz w:val="18"/>
                <w:szCs w:val="18"/>
              </w:rPr>
              <w:t xml:space="preserve">: </w:t>
            </w:r>
            <w:r w:rsidR="000B52D6" w:rsidRPr="000B52D6">
              <w:rPr>
                <w:b/>
                <w:i/>
                <w:sz w:val="18"/>
                <w:szCs w:val="18"/>
              </w:rPr>
              <w:t xml:space="preserve">Только для сценариев закупок «с участием любых лиц»: </w:t>
            </w:r>
            <w:r w:rsidR="00D8580F">
              <w:rPr>
                <w:b/>
                <w:i/>
                <w:sz w:val="18"/>
                <w:szCs w:val="18"/>
              </w:rPr>
              <w:t>П</w:t>
            </w:r>
            <w:r w:rsidRPr="006C4997">
              <w:rPr>
                <w:b/>
                <w:i/>
                <w:sz w:val="18"/>
                <w:szCs w:val="18"/>
              </w:rPr>
              <w:t>реддоговорные переговоры</w:t>
            </w:r>
          </w:p>
        </w:tc>
      </w:tr>
      <w:tr w:rsidR="006B7671" w:rsidRPr="006C4997" w14:paraId="13E9D20C" w14:textId="77777777" w:rsidTr="003A6548">
        <w:tc>
          <w:tcPr>
            <w:tcW w:w="21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2B25C42" w14:textId="68BB8145" w:rsidR="006B7671" w:rsidRPr="006C4997" w:rsidRDefault="001A5092" w:rsidP="006B7671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6B7671" w:rsidRPr="006C4997">
              <w:rPr>
                <w:b/>
                <w:sz w:val="18"/>
                <w:szCs w:val="18"/>
              </w:rPr>
              <w:t>.</w:t>
            </w:r>
            <w:r w:rsidR="00D663C5">
              <w:rPr>
                <w:b/>
                <w:sz w:val="18"/>
                <w:szCs w:val="18"/>
              </w:rPr>
              <w:t>1</w:t>
            </w:r>
            <w:r w:rsidR="006B7671" w:rsidRPr="006C4997">
              <w:rPr>
                <w:b/>
                <w:sz w:val="18"/>
                <w:szCs w:val="18"/>
              </w:rPr>
              <w:t xml:space="preserve"> Официальное размещение протокола преддоговорных переговоров</w:t>
            </w:r>
          </w:p>
        </w:tc>
        <w:tc>
          <w:tcPr>
            <w:tcW w:w="3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F8A361B" w14:textId="4601F5A9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преддоговорных переговоров размещается в один день в ЕИС и на </w:t>
            </w:r>
            <w:del w:id="10600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601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</w:p>
        </w:tc>
        <w:tc>
          <w:tcPr>
            <w:tcW w:w="3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4A7377" w14:textId="77777777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>Протокол преддоговорных переговоров размещается только в ЕИС</w:t>
            </w:r>
          </w:p>
        </w:tc>
        <w:tc>
          <w:tcPr>
            <w:tcW w:w="3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73C64EA" w14:textId="543A2730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Копия протокола преддоговорных переговоров передается </w:t>
            </w:r>
            <w:r w:rsidR="000060BF" w:rsidRPr="006C4997">
              <w:rPr>
                <w:sz w:val="18"/>
                <w:szCs w:val="18"/>
              </w:rPr>
              <w:t>в один день всем</w:t>
            </w:r>
            <w:r w:rsidR="00B35860">
              <w:rPr>
                <w:sz w:val="18"/>
                <w:szCs w:val="18"/>
              </w:rPr>
              <w:t xml:space="preserve"> </w:t>
            </w:r>
            <w:del w:id="10602" w:author="РГС_волна 2" w:date="2023-07-25T19:34:00Z">
              <w:r w:rsidR="00B77971">
                <w:rPr>
                  <w:sz w:val="18"/>
                  <w:szCs w:val="18"/>
                </w:rPr>
                <w:delText>участник</w:delText>
              </w:r>
              <w:r w:rsidR="000060BF">
                <w:rPr>
                  <w:sz w:val="18"/>
                  <w:szCs w:val="18"/>
                </w:rPr>
                <w:delText>ам</w:delText>
              </w:r>
            </w:del>
            <w:ins w:id="10603" w:author="РГС_волна 2" w:date="2023-07-25T19:34:00Z">
              <w:r w:rsidR="00C01D55">
                <w:rPr>
                  <w:sz w:val="18"/>
                  <w:szCs w:val="18"/>
                </w:rPr>
                <w:t>Участник</w:t>
              </w:r>
              <w:r w:rsidR="000060BF">
                <w:rPr>
                  <w:sz w:val="18"/>
                  <w:szCs w:val="18"/>
                </w:rPr>
                <w:t>ам</w:t>
              </w:r>
            </w:ins>
            <w:r w:rsidR="000060BF">
              <w:rPr>
                <w:sz w:val="18"/>
                <w:szCs w:val="18"/>
              </w:rPr>
              <w:t>, допущенным по результатам рассмотрения заявок, посредством электронной почты (з</w:t>
            </w:r>
            <w:r w:rsidR="000060BF" w:rsidRPr="0056002C">
              <w:rPr>
                <w:sz w:val="18"/>
                <w:szCs w:val="18"/>
              </w:rPr>
              <w:t>а исключением случаев проведения закупок, содержащих сведения государственной тайны, для которых использование сервиса электронной почты не допускается, а весь обмен документами и информацией осуществляется с использованием средств специальной связи в со</w:t>
            </w:r>
            <w:r w:rsidR="000060BF">
              <w:rPr>
                <w:sz w:val="18"/>
                <w:szCs w:val="18"/>
              </w:rPr>
              <w:t xml:space="preserve">ответствии с законодательством </w:t>
            </w:r>
            <w:r w:rsidR="00CD32C6">
              <w:rPr>
                <w:sz w:val="18"/>
                <w:szCs w:val="18"/>
              </w:rPr>
              <w:t>РФ</w:t>
            </w:r>
            <w:r w:rsidR="000060BF">
              <w:rPr>
                <w:sz w:val="18"/>
                <w:szCs w:val="18"/>
              </w:rPr>
              <w:t>)</w:t>
            </w:r>
          </w:p>
        </w:tc>
        <w:tc>
          <w:tcPr>
            <w:tcW w:w="3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F81FD3" w14:textId="55FE51A0" w:rsidR="006B7671" w:rsidRPr="006C4997" w:rsidRDefault="006B7671" w:rsidP="006B7671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6C4997">
              <w:rPr>
                <w:sz w:val="18"/>
                <w:szCs w:val="18"/>
              </w:rPr>
              <w:t xml:space="preserve">Протокол преддоговорных переговоров размещается только на </w:t>
            </w:r>
            <w:del w:id="10604" w:author="РГС_волна 2" w:date="2023-07-25T19:34:00Z">
              <w:r w:rsidRPr="006C4997">
                <w:rPr>
                  <w:sz w:val="18"/>
                  <w:szCs w:val="18"/>
                </w:rPr>
                <w:delText>ЭТП</w:delText>
              </w:r>
            </w:del>
            <w:ins w:id="10605" w:author="РГС_волна 2" w:date="2023-07-25T19:34:00Z">
              <w:r w:rsidR="00E829BA">
                <w:rPr>
                  <w:sz w:val="18"/>
                  <w:szCs w:val="18"/>
                </w:rPr>
                <w:t>ЭП</w:t>
              </w:r>
            </w:ins>
            <w:r w:rsidRPr="006C4997">
              <w:rPr>
                <w:sz w:val="18"/>
                <w:szCs w:val="18"/>
              </w:rPr>
              <w:t xml:space="preserve"> для закрытых закупок</w:t>
            </w:r>
          </w:p>
        </w:tc>
      </w:tr>
    </w:tbl>
    <w:p w14:paraId="4F806DBF" w14:textId="77777777" w:rsidR="00507E74" w:rsidRDefault="00507E74" w:rsidP="00D60E55">
      <w:pPr>
        <w:spacing w:line="320" w:lineRule="exact"/>
        <w:rPr>
          <w:sz w:val="24"/>
          <w:szCs w:val="24"/>
        </w:rPr>
      </w:pPr>
    </w:p>
    <w:p w14:paraId="0CFF27CF" w14:textId="77777777" w:rsidR="00507E74" w:rsidRDefault="00507E74" w:rsidP="00D60E55">
      <w:pPr>
        <w:spacing w:line="320" w:lineRule="exact"/>
        <w:rPr>
          <w:sz w:val="24"/>
          <w:szCs w:val="24"/>
        </w:rPr>
        <w:sectPr w:rsidR="00507E74" w:rsidSect="00CB7ECD">
          <w:pgSz w:w="16838" w:h="11906" w:orient="landscape"/>
          <w:pgMar w:top="1134" w:right="1134" w:bottom="850" w:left="851" w:header="709" w:footer="709" w:gutter="0"/>
          <w:cols w:space="708"/>
          <w:docGrid w:linePitch="360"/>
        </w:sectPr>
      </w:pPr>
    </w:p>
    <w:p w14:paraId="0D6E81DE" w14:textId="77777777" w:rsidR="00334505" w:rsidRPr="00CD5F9B" w:rsidRDefault="00334505" w:rsidP="00334505">
      <w:pPr>
        <w:keepNext/>
        <w:pageBreakBefore/>
        <w:spacing w:line="320" w:lineRule="exact"/>
        <w:jc w:val="right"/>
        <w:outlineLvl w:val="0"/>
        <w:rPr>
          <w:b/>
          <w:caps/>
          <w:sz w:val="24"/>
          <w:szCs w:val="24"/>
        </w:rPr>
      </w:pPr>
      <w:bookmarkStart w:id="10606" w:name="_Toc122960105"/>
      <w:bookmarkStart w:id="10607" w:name="_Toc51688568"/>
      <w:bookmarkStart w:id="10608" w:name="_Toc141205814"/>
      <w:r w:rsidRPr="00CD5F9B">
        <w:rPr>
          <w:b/>
          <w:caps/>
          <w:sz w:val="24"/>
          <w:szCs w:val="24"/>
        </w:rPr>
        <w:t>ПРИЛОЖЕНИЕ 4</w:t>
      </w:r>
      <w:bookmarkEnd w:id="10606"/>
      <w:bookmarkEnd w:id="10607"/>
      <w:bookmarkEnd w:id="10608"/>
    </w:p>
    <w:p w14:paraId="188E4443" w14:textId="77777777" w:rsidR="00507E74" w:rsidRPr="00507E74" w:rsidRDefault="00507E74" w:rsidP="00507E74">
      <w:pPr>
        <w:keepNext/>
        <w:keepLines/>
        <w:spacing w:before="240" w:line="259" w:lineRule="auto"/>
        <w:jc w:val="center"/>
        <w:rPr>
          <w:del w:id="10609" w:author="РГС_волна 2" w:date="2023-07-25T19:34:00Z"/>
          <w:rFonts w:ascii="Calibri Light" w:eastAsia="Times New Roman" w:hAnsi="Calibri Light"/>
          <w:b/>
          <w:color w:val="000000"/>
          <w:sz w:val="32"/>
          <w:szCs w:val="32"/>
          <w:lang w:eastAsia="ru-RU"/>
        </w:rPr>
      </w:pPr>
    </w:p>
    <w:p w14:paraId="6378EAED" w14:textId="24DD8FB7" w:rsidR="00334505" w:rsidRPr="00CD5F9B" w:rsidRDefault="00334505">
      <w:pPr>
        <w:keepNext/>
        <w:spacing w:before="480" w:after="240" w:line="320" w:lineRule="exact"/>
        <w:ind w:firstLine="709"/>
        <w:jc w:val="center"/>
        <w:outlineLvl w:val="1"/>
        <w:rPr>
          <w:b/>
          <w:caps/>
          <w:sz w:val="24"/>
          <w:szCs w:val="24"/>
        </w:rPr>
        <w:pPrChange w:id="10610" w:author="РГС_волна 2" w:date="2023-07-25T19:34:00Z">
          <w:pPr>
            <w:keepNext/>
            <w:spacing w:before="480" w:after="240" w:line="320" w:lineRule="exact"/>
            <w:jc w:val="center"/>
            <w:outlineLvl w:val="1"/>
          </w:pPr>
        </w:pPrChange>
      </w:pPr>
      <w:bookmarkStart w:id="10611" w:name="_Toc122960106"/>
      <w:bookmarkStart w:id="10612" w:name="_Toc51688569"/>
      <w:bookmarkStart w:id="10613" w:name="_Toc141205815"/>
      <w:r w:rsidRPr="00CD5F9B">
        <w:rPr>
          <w:b/>
          <w:caps/>
          <w:sz w:val="24"/>
          <w:szCs w:val="24"/>
        </w:rPr>
        <w:t>Модель сценария</w:t>
      </w:r>
      <w:del w:id="10614" w:author="РГС_волна 2" w:date="2023-07-25T19:34:00Z">
        <w:r w:rsidR="00507E74" w:rsidRPr="00CD5F9B">
          <w:rPr>
            <w:b/>
            <w:caps/>
            <w:sz w:val="24"/>
            <w:szCs w:val="24"/>
          </w:rPr>
          <w:footnoteReference w:id="54"/>
        </w:r>
      </w:del>
      <w:r w:rsidRPr="00CD5F9B">
        <w:rPr>
          <w:b/>
          <w:caps/>
          <w:sz w:val="24"/>
          <w:szCs w:val="24"/>
        </w:rPr>
        <w:t xml:space="preserve"> «Проведение конкурентной закупки» в рамках процесса «Управление закупочной деятельностью и ценообразованием» в ИС ARIS</w:t>
      </w:r>
      <w:bookmarkEnd w:id="10611"/>
      <w:bookmarkEnd w:id="10612"/>
      <w:bookmarkEnd w:id="10613"/>
    </w:p>
    <w:p w14:paraId="24684159" w14:textId="77777777" w:rsidR="00507E74" w:rsidRPr="00507E74" w:rsidRDefault="00507E74" w:rsidP="00507E74">
      <w:pPr>
        <w:spacing w:before="0" w:after="160" w:line="259" w:lineRule="auto"/>
        <w:jc w:val="left"/>
        <w:rPr>
          <w:del w:id="10617" w:author="РГС_волна 2" w:date="2023-07-25T19:34:00Z"/>
          <w:rFonts w:eastAsia="Calibri"/>
          <w:sz w:val="22"/>
          <w:szCs w:val="22"/>
          <w:lang w:eastAsia="ru-RU"/>
        </w:rPr>
      </w:pPr>
    </w:p>
    <w:p w14:paraId="4E9FBD96" w14:textId="77777777" w:rsidR="00507E74" w:rsidRPr="00507E74" w:rsidRDefault="00507E74" w:rsidP="00507E74">
      <w:pPr>
        <w:spacing w:before="0" w:after="160" w:line="259" w:lineRule="auto"/>
        <w:jc w:val="left"/>
        <w:rPr>
          <w:del w:id="10618" w:author="РГС_волна 2" w:date="2023-07-25T19:34:00Z"/>
          <w:rFonts w:eastAsia="Calibri"/>
          <w:sz w:val="22"/>
          <w:szCs w:val="22"/>
          <w:lang w:eastAsia="ru-RU"/>
        </w:rPr>
      </w:pPr>
      <w:del w:id="10619" w:author="РГС_волна 2" w:date="2023-07-25T19:34:00Z">
        <w:r w:rsidRPr="00507E74">
          <w:rPr>
            <w:rFonts w:eastAsia="Calibri"/>
            <w:lang w:eastAsia="ru-RU"/>
          </w:rPr>
          <w:delText xml:space="preserve">Оглавление </w:delText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</w:r>
        <w:r w:rsidRPr="00507E74">
          <w:rPr>
            <w:rFonts w:eastAsia="Calibri"/>
            <w:sz w:val="22"/>
            <w:szCs w:val="22"/>
            <w:lang w:eastAsia="ru-RU"/>
          </w:rPr>
          <w:tab/>
          <w:delText>1</w:delText>
        </w:r>
      </w:del>
    </w:p>
    <w:p w14:paraId="6138FD8E" w14:textId="77777777" w:rsidR="00507E74" w:rsidRPr="00507E74" w:rsidRDefault="00507E74" w:rsidP="00507E74">
      <w:pPr>
        <w:spacing w:before="0" w:after="160" w:line="259" w:lineRule="auto"/>
        <w:jc w:val="left"/>
        <w:rPr>
          <w:del w:id="10620" w:author="РГС_волна 2" w:date="2023-07-25T19:34:00Z"/>
          <w:rFonts w:eastAsia="Calibri"/>
          <w:lang w:eastAsia="ru-RU"/>
        </w:rPr>
      </w:pPr>
      <w:del w:id="10621" w:author="РГС_волна 2" w:date="2023-07-25T19:34:00Z">
        <w:r w:rsidRPr="00507E74">
          <w:rPr>
            <w:rFonts w:eastAsia="Calibri"/>
            <w:lang w:eastAsia="ru-RU"/>
          </w:rPr>
          <w:delText xml:space="preserve">Модель сценария «Проведение конкурентной закупки» в рамках процесса «Управление закупочной деятельностью и ценообразованием» </w:delText>
        </w:r>
        <w:r w:rsidRPr="00507E74">
          <w:rPr>
            <w:rFonts w:eastAsia="Calibri"/>
            <w:lang w:eastAsia="ru-RU"/>
          </w:rPr>
          <w:tab/>
          <w:delText>2</w:delText>
        </w:r>
      </w:del>
    </w:p>
    <w:p w14:paraId="30D978AA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22" w:author="РГС_волна 2" w:date="2023-07-25T19:34:00Z"/>
          <w:rFonts w:eastAsia="Calibri"/>
          <w:sz w:val="22"/>
          <w:szCs w:val="22"/>
          <w:lang w:eastAsia="ru-RU"/>
        </w:rPr>
      </w:pPr>
      <w:ins w:id="10623" w:author="РГС_волна 2" w:date="2023-07-25T19:34:00Z">
        <w:r w:rsidRPr="00C77ABD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444FD37A" wp14:editId="4570CF4E">
              <wp:extent cx="5988238" cy="12611100"/>
              <wp:effectExtent l="0" t="0" r="0" b="0"/>
              <wp:docPr id="9" name="Рисунок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3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93160" cy="126214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1F6E12F" w14:textId="34D97349" w:rsidR="00334505" w:rsidRDefault="00334505">
      <w:pPr>
        <w:spacing w:before="0" w:after="160" w:line="259" w:lineRule="auto"/>
        <w:ind w:firstLine="709"/>
        <w:jc w:val="center"/>
        <w:rPr>
          <w:sz w:val="22"/>
          <w:rPrChange w:id="10624" w:author="РГС_волна 2" w:date="2023-07-25T19:34:00Z">
            <w:rPr/>
          </w:rPrChange>
        </w:rPr>
        <w:pPrChange w:id="10625" w:author="РГС_волна 2" w:date="2023-07-25T19:34:00Z">
          <w:pPr>
            <w:spacing w:before="0" w:after="160" w:line="259" w:lineRule="auto"/>
            <w:jc w:val="left"/>
          </w:pPr>
        </w:pPrChange>
      </w:pPr>
      <w:r w:rsidRPr="0075603B">
        <w:rPr>
          <w:sz w:val="24"/>
          <w:rPrChange w:id="10626" w:author="РГС_волна 2" w:date="2023-07-25T19:34:00Z">
            <w:rPr/>
          </w:rPrChange>
        </w:rPr>
        <w:t>Подпроцесс «Подготовка к закупке» (</w:t>
      </w:r>
      <w:del w:id="10627" w:author="РГС_волна 2" w:date="2023-07-25T19:34:00Z">
        <w:r w:rsidR="00507E74" w:rsidRPr="00507E74">
          <w:rPr>
            <w:rFonts w:eastAsia="Calibri"/>
            <w:lang w:eastAsia="ru-RU"/>
          </w:rPr>
          <w:delText>3</w:delText>
        </w:r>
      </w:del>
      <w:ins w:id="10628" w:author="РГС_волна 2" w:date="2023-07-25T19:34:00Z">
        <w:r w:rsidRPr="009859EF">
          <w:rPr>
            <w:sz w:val="24"/>
            <w:szCs w:val="24"/>
          </w:rPr>
          <w:t>4</w:t>
        </w:r>
      </w:ins>
      <w:r w:rsidRPr="0075603B">
        <w:rPr>
          <w:sz w:val="24"/>
          <w:rPrChange w:id="10629" w:author="РГС_волна 2" w:date="2023-07-25T19:34:00Z">
            <w:rPr/>
          </w:rPrChange>
        </w:rPr>
        <w:t>-й уровень декомпозиции, процедуры)</w:t>
      </w:r>
      <w:del w:id="10630" w:author="РГС_волна 2" w:date="2023-07-25T19:34:00Z"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  <w:delText>3</w:delText>
        </w:r>
      </w:del>
    </w:p>
    <w:p w14:paraId="1729903C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1" w:author="РГС_волна 2" w:date="2023-07-25T19:34:00Z"/>
          <w:rFonts w:eastAsia="Calibri"/>
          <w:sz w:val="22"/>
          <w:szCs w:val="22"/>
          <w:lang w:eastAsia="ru-RU"/>
        </w:rPr>
      </w:pPr>
    </w:p>
    <w:p w14:paraId="308EFE34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2" w:author="РГС_волна 2" w:date="2023-07-25T19:34:00Z"/>
          <w:rFonts w:eastAsia="Calibri"/>
          <w:sz w:val="22"/>
          <w:szCs w:val="22"/>
          <w:lang w:eastAsia="ru-RU"/>
        </w:rPr>
      </w:pPr>
      <w:ins w:id="10633" w:author="РГС_волна 2" w:date="2023-07-25T19:34:00Z">
        <w:r w:rsidRPr="00D16E4C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13CDB0F7" wp14:editId="550AAE19">
              <wp:extent cx="5122081" cy="9877425"/>
              <wp:effectExtent l="0" t="0" r="0" b="0"/>
              <wp:docPr id="13" name="Рисунок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24474" cy="9882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8BAD16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4" w:author="РГС_волна 2" w:date="2023-07-25T19:34:00Z"/>
          <w:rFonts w:eastAsia="Calibri"/>
          <w:sz w:val="22"/>
          <w:szCs w:val="22"/>
          <w:lang w:eastAsia="ru-RU"/>
        </w:rPr>
      </w:pPr>
    </w:p>
    <w:p w14:paraId="32004552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5" w:author="РГС_волна 2" w:date="2023-07-25T19:34:00Z"/>
          <w:rFonts w:eastAsia="Calibri"/>
          <w:sz w:val="22"/>
          <w:szCs w:val="22"/>
          <w:lang w:eastAsia="ru-RU"/>
        </w:rPr>
      </w:pPr>
    </w:p>
    <w:p w14:paraId="4F7019A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6" w:author="РГС_волна 2" w:date="2023-07-25T19:34:00Z"/>
          <w:rFonts w:eastAsia="Calibri"/>
          <w:sz w:val="22"/>
          <w:szCs w:val="22"/>
          <w:lang w:eastAsia="ru-RU"/>
        </w:rPr>
      </w:pPr>
    </w:p>
    <w:p w14:paraId="1A9504B8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7" w:author="РГС_волна 2" w:date="2023-07-25T19:34:00Z"/>
          <w:rFonts w:eastAsia="Calibri"/>
          <w:sz w:val="22"/>
          <w:szCs w:val="22"/>
          <w:lang w:eastAsia="ru-RU"/>
        </w:rPr>
      </w:pPr>
    </w:p>
    <w:p w14:paraId="61E2D3A5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8" w:author="РГС_волна 2" w:date="2023-07-25T19:34:00Z"/>
          <w:rFonts w:eastAsia="Calibri"/>
          <w:sz w:val="22"/>
          <w:szCs w:val="22"/>
          <w:lang w:eastAsia="ru-RU"/>
        </w:rPr>
      </w:pPr>
    </w:p>
    <w:p w14:paraId="55DE41BF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39" w:author="РГС_волна 2" w:date="2023-07-25T19:34:00Z"/>
          <w:rFonts w:eastAsia="Calibri"/>
          <w:sz w:val="22"/>
          <w:szCs w:val="22"/>
          <w:lang w:eastAsia="ru-RU"/>
        </w:rPr>
      </w:pPr>
    </w:p>
    <w:p w14:paraId="4A8D304D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0" w:author="РГС_волна 2" w:date="2023-07-25T19:34:00Z"/>
          <w:rFonts w:eastAsia="Calibri"/>
          <w:sz w:val="22"/>
          <w:szCs w:val="22"/>
          <w:lang w:eastAsia="ru-RU"/>
        </w:rPr>
      </w:pPr>
    </w:p>
    <w:p w14:paraId="2582D3BD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1" w:author="РГС_волна 2" w:date="2023-07-25T19:34:00Z"/>
          <w:rFonts w:eastAsia="Calibri"/>
          <w:sz w:val="22"/>
          <w:szCs w:val="22"/>
          <w:lang w:eastAsia="ru-RU"/>
        </w:rPr>
      </w:pPr>
    </w:p>
    <w:p w14:paraId="2701C45E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2" w:author="РГС_волна 2" w:date="2023-07-25T19:34:00Z"/>
          <w:rFonts w:eastAsia="Calibri"/>
          <w:sz w:val="22"/>
          <w:szCs w:val="22"/>
          <w:lang w:eastAsia="ru-RU"/>
        </w:rPr>
      </w:pPr>
    </w:p>
    <w:p w14:paraId="09D7014D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3" w:author="РГС_волна 2" w:date="2023-07-25T19:34:00Z"/>
          <w:rFonts w:eastAsia="Calibri"/>
          <w:sz w:val="22"/>
          <w:szCs w:val="22"/>
          <w:lang w:eastAsia="ru-RU"/>
        </w:rPr>
      </w:pPr>
    </w:p>
    <w:p w14:paraId="18598E76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4" w:author="РГС_волна 2" w:date="2023-07-25T19:34:00Z"/>
          <w:rFonts w:eastAsia="Calibri"/>
          <w:sz w:val="22"/>
          <w:szCs w:val="22"/>
          <w:lang w:eastAsia="ru-RU"/>
        </w:rPr>
      </w:pPr>
    </w:p>
    <w:p w14:paraId="3EBB1424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45" w:author="РГС_волна 2" w:date="2023-07-25T19:34:00Z"/>
          <w:rFonts w:eastAsia="Calibri"/>
          <w:sz w:val="22"/>
          <w:szCs w:val="22"/>
          <w:lang w:eastAsia="ru-RU"/>
        </w:rPr>
      </w:pPr>
    </w:p>
    <w:p w14:paraId="2A0089AA" w14:textId="4ECADA33" w:rsidR="00334505" w:rsidRDefault="00334505">
      <w:pPr>
        <w:spacing w:before="0" w:after="160" w:line="259" w:lineRule="auto"/>
        <w:ind w:firstLine="709"/>
        <w:jc w:val="center"/>
        <w:rPr>
          <w:sz w:val="22"/>
          <w:rPrChange w:id="10646" w:author="РГС_волна 2" w:date="2023-07-25T19:34:00Z">
            <w:rPr/>
          </w:rPrChange>
        </w:rPr>
        <w:pPrChange w:id="10647" w:author="РГС_волна 2" w:date="2023-07-25T19:34:00Z">
          <w:pPr>
            <w:spacing w:before="0" w:after="160" w:line="259" w:lineRule="auto"/>
            <w:jc w:val="left"/>
          </w:pPr>
        </w:pPrChange>
      </w:pPr>
      <w:r w:rsidRPr="009859EF">
        <w:rPr>
          <w:sz w:val="22"/>
          <w:rPrChange w:id="10648" w:author="РГС_волна 2" w:date="2023-07-25T19:34:00Z">
            <w:rPr/>
          </w:rPrChange>
        </w:rPr>
        <w:t>Подпроцесс «Размещение информации о закупке и прием заявок» (</w:t>
      </w:r>
      <w:del w:id="10649" w:author="РГС_волна 2" w:date="2023-07-25T19:34:00Z">
        <w:r w:rsidR="00507E74" w:rsidRPr="00507E74">
          <w:rPr>
            <w:rFonts w:eastAsia="Calibri"/>
            <w:lang w:eastAsia="ru-RU"/>
          </w:rPr>
          <w:delText>3</w:delText>
        </w:r>
      </w:del>
      <w:ins w:id="10650" w:author="РГС_волна 2" w:date="2023-07-25T19:34:00Z">
        <w:r w:rsidRPr="009859EF">
          <w:rPr>
            <w:rFonts w:eastAsia="Calibri"/>
            <w:sz w:val="22"/>
            <w:szCs w:val="22"/>
            <w:lang w:eastAsia="ru-RU"/>
          </w:rPr>
          <w:t>4</w:t>
        </w:r>
      </w:ins>
      <w:r w:rsidRPr="009859EF">
        <w:rPr>
          <w:sz w:val="22"/>
          <w:rPrChange w:id="10651" w:author="РГС_волна 2" w:date="2023-07-25T19:34:00Z">
            <w:rPr/>
          </w:rPrChange>
        </w:rPr>
        <w:t>-й уровень декомпозиции, процедуры)</w:t>
      </w:r>
      <w:del w:id="10652" w:author="РГС_волна 2" w:date="2023-07-25T19:34:00Z"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  <w:delText>4</w:delText>
        </w:r>
      </w:del>
    </w:p>
    <w:p w14:paraId="71ADF76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3" w:author="РГС_волна 2" w:date="2023-07-25T19:34:00Z"/>
          <w:rFonts w:eastAsia="Calibri"/>
          <w:sz w:val="22"/>
          <w:szCs w:val="22"/>
          <w:lang w:eastAsia="ru-RU"/>
        </w:rPr>
      </w:pPr>
    </w:p>
    <w:p w14:paraId="39F9108C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4" w:author="РГС_волна 2" w:date="2023-07-25T19:34:00Z"/>
          <w:rFonts w:eastAsia="Calibri"/>
          <w:sz w:val="22"/>
          <w:szCs w:val="22"/>
          <w:lang w:eastAsia="ru-RU"/>
        </w:rPr>
      </w:pPr>
      <w:ins w:id="10655" w:author="РГС_волна 2" w:date="2023-07-25T19:34:00Z">
        <w:r w:rsidRPr="00D16E4C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15C5E208" wp14:editId="637D046D">
              <wp:extent cx="9583650" cy="10629900"/>
              <wp:effectExtent l="0" t="0" r="0" b="0"/>
              <wp:docPr id="5" name="Рисунок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3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86432" cy="106329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2FC9484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6" w:author="РГС_волна 2" w:date="2023-07-25T19:34:00Z"/>
          <w:rFonts w:eastAsia="Calibri"/>
          <w:sz w:val="22"/>
          <w:szCs w:val="22"/>
          <w:lang w:eastAsia="ru-RU"/>
        </w:rPr>
      </w:pPr>
    </w:p>
    <w:p w14:paraId="4EDA54A2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7" w:author="РГС_волна 2" w:date="2023-07-25T19:34:00Z"/>
          <w:rFonts w:eastAsia="Calibri"/>
          <w:sz w:val="22"/>
          <w:szCs w:val="22"/>
          <w:lang w:eastAsia="ru-RU"/>
        </w:rPr>
      </w:pPr>
    </w:p>
    <w:p w14:paraId="28EDAC09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8" w:author="РГС_волна 2" w:date="2023-07-25T19:34:00Z"/>
          <w:rFonts w:eastAsia="Calibri"/>
          <w:sz w:val="22"/>
          <w:szCs w:val="22"/>
          <w:lang w:eastAsia="ru-RU"/>
        </w:rPr>
      </w:pPr>
    </w:p>
    <w:p w14:paraId="40ED9F4D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59" w:author="РГС_волна 2" w:date="2023-07-25T19:34:00Z"/>
          <w:rFonts w:eastAsia="Calibri"/>
          <w:sz w:val="22"/>
          <w:szCs w:val="22"/>
          <w:lang w:eastAsia="ru-RU"/>
        </w:rPr>
      </w:pPr>
    </w:p>
    <w:p w14:paraId="77051221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0" w:author="РГС_волна 2" w:date="2023-07-25T19:34:00Z"/>
          <w:rFonts w:eastAsia="Calibri"/>
          <w:sz w:val="22"/>
          <w:szCs w:val="22"/>
          <w:lang w:eastAsia="ru-RU"/>
        </w:rPr>
      </w:pPr>
    </w:p>
    <w:p w14:paraId="18956EEE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1" w:author="РГС_волна 2" w:date="2023-07-25T19:34:00Z"/>
          <w:rFonts w:eastAsia="Calibri"/>
          <w:sz w:val="22"/>
          <w:szCs w:val="22"/>
          <w:lang w:eastAsia="ru-RU"/>
        </w:rPr>
      </w:pPr>
    </w:p>
    <w:p w14:paraId="37CD6C84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2" w:author="РГС_волна 2" w:date="2023-07-25T19:34:00Z"/>
          <w:rFonts w:eastAsia="Calibri"/>
          <w:sz w:val="22"/>
          <w:szCs w:val="22"/>
          <w:lang w:eastAsia="ru-RU"/>
        </w:rPr>
      </w:pPr>
    </w:p>
    <w:p w14:paraId="5EC8C570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3" w:author="РГС_волна 2" w:date="2023-07-25T19:34:00Z"/>
          <w:rFonts w:eastAsia="Calibri"/>
          <w:sz w:val="22"/>
          <w:szCs w:val="22"/>
          <w:lang w:eastAsia="ru-RU"/>
        </w:rPr>
      </w:pPr>
    </w:p>
    <w:p w14:paraId="574B5073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4" w:author="РГС_волна 2" w:date="2023-07-25T19:34:00Z"/>
          <w:rFonts w:eastAsia="Calibri"/>
          <w:sz w:val="22"/>
          <w:szCs w:val="22"/>
          <w:lang w:eastAsia="ru-RU"/>
        </w:rPr>
      </w:pPr>
    </w:p>
    <w:p w14:paraId="7F5A21CB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5" w:author="РГС_волна 2" w:date="2023-07-25T19:34:00Z"/>
          <w:sz w:val="24"/>
          <w:szCs w:val="24"/>
        </w:rPr>
      </w:pPr>
    </w:p>
    <w:p w14:paraId="3FCF56AB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66" w:author="РГС_волна 2" w:date="2023-07-25T19:34:00Z"/>
          <w:rFonts w:eastAsia="Calibri"/>
          <w:sz w:val="22"/>
          <w:szCs w:val="22"/>
          <w:lang w:eastAsia="ru-RU"/>
        </w:rPr>
      </w:pPr>
    </w:p>
    <w:p w14:paraId="103CA395" w14:textId="42A01603" w:rsidR="00334505" w:rsidRDefault="00334505">
      <w:pPr>
        <w:spacing w:before="0" w:after="160" w:line="259" w:lineRule="auto"/>
        <w:ind w:firstLine="709"/>
        <w:jc w:val="center"/>
        <w:rPr>
          <w:sz w:val="22"/>
          <w:rPrChange w:id="10667" w:author="РГС_волна 2" w:date="2023-07-25T19:34:00Z">
            <w:rPr/>
          </w:rPrChange>
        </w:rPr>
        <w:pPrChange w:id="10668" w:author="РГС_волна 2" w:date="2023-07-25T19:34:00Z">
          <w:pPr>
            <w:spacing w:before="0" w:after="160" w:line="259" w:lineRule="auto"/>
            <w:jc w:val="left"/>
          </w:pPr>
        </w:pPrChange>
      </w:pPr>
      <w:r w:rsidRPr="00507E74">
        <w:rPr>
          <w:rFonts w:eastAsia="Calibri"/>
          <w:lang w:eastAsia="ru-RU"/>
        </w:rPr>
        <w:t>Подпроцесс «Рассмотрение заявок» (</w:t>
      </w:r>
      <w:del w:id="10669" w:author="РГС_волна 2" w:date="2023-07-25T19:34:00Z">
        <w:r w:rsidR="00507E74" w:rsidRPr="00507E74">
          <w:rPr>
            <w:rFonts w:eastAsia="Calibri"/>
            <w:lang w:eastAsia="ru-RU"/>
          </w:rPr>
          <w:delText>3</w:delText>
        </w:r>
      </w:del>
      <w:ins w:id="10670" w:author="РГС_волна 2" w:date="2023-07-25T19:34:00Z">
        <w:r w:rsidRPr="009859EF">
          <w:rPr>
            <w:rFonts w:eastAsia="Calibri"/>
            <w:lang w:eastAsia="ru-RU"/>
          </w:rPr>
          <w:t>4</w:t>
        </w:r>
      </w:ins>
      <w:r w:rsidRPr="00507E74">
        <w:rPr>
          <w:rFonts w:eastAsia="Calibri"/>
          <w:lang w:eastAsia="ru-RU"/>
        </w:rPr>
        <w:t>-й уровень декомпозиции, процедуры)</w:t>
      </w:r>
      <w:del w:id="10671" w:author="РГС_волна 2" w:date="2023-07-25T19:34:00Z"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  <w:delText>5</w:delText>
        </w:r>
      </w:del>
    </w:p>
    <w:p w14:paraId="015C4D38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2" w:author="РГС_волна 2" w:date="2023-07-25T19:34:00Z"/>
          <w:rFonts w:eastAsia="Calibri"/>
          <w:sz w:val="22"/>
          <w:szCs w:val="22"/>
          <w:lang w:eastAsia="ru-RU"/>
        </w:rPr>
      </w:pPr>
      <w:ins w:id="10673" w:author="РГС_волна 2" w:date="2023-07-25T19:34:00Z">
        <w:r w:rsidRPr="003F6D2F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4E1FBA4A" wp14:editId="323A89EB">
              <wp:extent cx="7239000" cy="10496550"/>
              <wp:effectExtent l="0" t="0" r="0" b="0"/>
              <wp:docPr id="19" name="Рисунок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3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239000" cy="1049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D0B18C3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4" w:author="РГС_волна 2" w:date="2023-07-25T19:34:00Z"/>
          <w:sz w:val="24"/>
          <w:szCs w:val="24"/>
        </w:rPr>
      </w:pPr>
    </w:p>
    <w:p w14:paraId="3DC1CC41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5" w:author="РГС_волна 2" w:date="2023-07-25T19:34:00Z"/>
          <w:sz w:val="24"/>
          <w:szCs w:val="24"/>
        </w:rPr>
      </w:pPr>
    </w:p>
    <w:p w14:paraId="4EC5AFA1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6" w:author="РГС_волна 2" w:date="2023-07-25T19:34:00Z"/>
          <w:sz w:val="24"/>
          <w:szCs w:val="24"/>
        </w:rPr>
      </w:pPr>
    </w:p>
    <w:p w14:paraId="10EFA169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7" w:author="РГС_волна 2" w:date="2023-07-25T19:34:00Z"/>
          <w:sz w:val="24"/>
          <w:szCs w:val="24"/>
        </w:rPr>
      </w:pPr>
    </w:p>
    <w:p w14:paraId="540FFE8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8" w:author="РГС_волна 2" w:date="2023-07-25T19:34:00Z"/>
          <w:sz w:val="24"/>
          <w:szCs w:val="24"/>
        </w:rPr>
      </w:pPr>
    </w:p>
    <w:p w14:paraId="04A4628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79" w:author="РГС_волна 2" w:date="2023-07-25T19:34:00Z"/>
          <w:sz w:val="24"/>
          <w:szCs w:val="24"/>
        </w:rPr>
      </w:pPr>
    </w:p>
    <w:p w14:paraId="31649495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80" w:author="РГС_волна 2" w:date="2023-07-25T19:34:00Z"/>
          <w:sz w:val="24"/>
          <w:szCs w:val="24"/>
        </w:rPr>
      </w:pPr>
    </w:p>
    <w:p w14:paraId="3856E49B" w14:textId="77777777" w:rsidR="00507E74" w:rsidRPr="00507E74" w:rsidRDefault="00334505" w:rsidP="00507E74">
      <w:pPr>
        <w:spacing w:before="0" w:after="160" w:line="259" w:lineRule="auto"/>
        <w:jc w:val="left"/>
        <w:rPr>
          <w:del w:id="10681" w:author="РГС_волна 2" w:date="2023-07-25T19:34:00Z"/>
          <w:rFonts w:eastAsia="Calibri"/>
          <w:lang w:eastAsia="ru-RU"/>
        </w:rPr>
      </w:pPr>
      <w:r w:rsidRPr="0075603B">
        <w:rPr>
          <w:sz w:val="24"/>
          <w:rPrChange w:id="10682" w:author="РГС_волна 2" w:date="2023-07-25T19:34:00Z">
            <w:rPr/>
          </w:rPrChange>
        </w:rPr>
        <w:t xml:space="preserve">Подпроцесс «Оценка и сопоставление, </w:t>
      </w:r>
      <w:del w:id="10683" w:author="РГС_волна 2" w:date="2023-07-25T19:34:00Z">
        <w:r w:rsidR="001C3EE5">
          <w:rPr>
            <w:rFonts w:eastAsia="Calibri"/>
            <w:lang w:eastAsia="ru-RU"/>
          </w:rPr>
          <w:delText>ранжирование</w:delText>
        </w:r>
      </w:del>
      <w:ins w:id="10684" w:author="РГС_волна 2" w:date="2023-07-25T19:34:00Z">
        <w:r w:rsidR="00E7090F">
          <w:rPr>
            <w:sz w:val="24"/>
            <w:szCs w:val="24"/>
          </w:rPr>
          <w:t>Ранжировани</w:t>
        </w:r>
        <w:r w:rsidRPr="0075603B">
          <w:rPr>
            <w:sz w:val="24"/>
            <w:szCs w:val="24"/>
          </w:rPr>
          <w:t>е</w:t>
        </w:r>
      </w:ins>
      <w:r w:rsidRPr="0075603B">
        <w:rPr>
          <w:sz w:val="24"/>
          <w:rPrChange w:id="10685" w:author="РГС_волна 2" w:date="2023-07-25T19:34:00Z">
            <w:rPr/>
          </w:rPrChange>
        </w:rPr>
        <w:t xml:space="preserve"> заявок, подведение итогов закупки (определение победителя)» (</w:t>
      </w:r>
      <w:del w:id="10686" w:author="РГС_волна 2" w:date="2023-07-25T19:34:00Z">
        <w:r w:rsidR="00507E74" w:rsidRPr="00507E74">
          <w:rPr>
            <w:rFonts w:eastAsia="Calibri"/>
            <w:lang w:eastAsia="ru-RU"/>
          </w:rPr>
          <w:delText>3</w:delText>
        </w:r>
      </w:del>
      <w:ins w:id="10687" w:author="РГС_волна 2" w:date="2023-07-25T19:34:00Z">
        <w:r w:rsidRPr="00CD282D">
          <w:rPr>
            <w:sz w:val="24"/>
            <w:szCs w:val="24"/>
          </w:rPr>
          <w:t>4</w:t>
        </w:r>
      </w:ins>
      <w:r w:rsidRPr="0075603B">
        <w:rPr>
          <w:sz w:val="24"/>
          <w:rPrChange w:id="10688" w:author="РГС_волна 2" w:date="2023-07-25T19:34:00Z">
            <w:rPr/>
          </w:rPrChange>
        </w:rPr>
        <w:t xml:space="preserve">-й уровень декомпозиции, </w:t>
      </w:r>
    </w:p>
    <w:p w14:paraId="7AA4F32A" w14:textId="788CECB7" w:rsidR="00334505" w:rsidRDefault="00334505">
      <w:pPr>
        <w:spacing w:before="0" w:after="160" w:line="259" w:lineRule="auto"/>
        <w:ind w:firstLine="709"/>
        <w:jc w:val="center"/>
        <w:rPr>
          <w:sz w:val="22"/>
          <w:rPrChange w:id="10689" w:author="РГС_волна 2" w:date="2023-07-25T19:34:00Z">
            <w:rPr/>
          </w:rPrChange>
        </w:rPr>
        <w:pPrChange w:id="10690" w:author="РГС_волна 2" w:date="2023-07-25T19:34:00Z">
          <w:pPr>
            <w:spacing w:before="0" w:after="160" w:line="259" w:lineRule="auto"/>
            <w:jc w:val="left"/>
          </w:pPr>
        </w:pPrChange>
      </w:pPr>
      <w:r w:rsidRPr="0075603B">
        <w:rPr>
          <w:sz w:val="24"/>
          <w:rPrChange w:id="10691" w:author="РГС_волна 2" w:date="2023-07-25T19:34:00Z">
            <w:rPr/>
          </w:rPrChange>
        </w:rPr>
        <w:t>процедуры)</w:t>
      </w:r>
      <w:del w:id="10692" w:author="РГС_волна 2" w:date="2023-07-25T19:34:00Z">
        <w:r w:rsidR="00507E74" w:rsidRPr="00507E74">
          <w:rPr>
            <w:rFonts w:eastAsia="Calibri"/>
            <w:lang w:eastAsia="ru-RU"/>
          </w:rPr>
          <w:delText xml:space="preserve"> </w:delText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  <w:delText>6</w:delText>
        </w:r>
      </w:del>
    </w:p>
    <w:p w14:paraId="251186B3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93" w:author="РГС_волна 2" w:date="2023-07-25T19:34:00Z"/>
          <w:rFonts w:eastAsia="Calibri"/>
          <w:sz w:val="22"/>
          <w:szCs w:val="22"/>
          <w:lang w:eastAsia="ru-RU"/>
        </w:rPr>
      </w:pPr>
      <w:ins w:id="10694" w:author="РГС_волна 2" w:date="2023-07-25T19:34:00Z">
        <w:r w:rsidRPr="00C54CC6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0AC9B878" wp14:editId="77B67AA1">
              <wp:extent cx="6354108" cy="12276616"/>
              <wp:effectExtent l="0" t="0" r="0" b="0"/>
              <wp:docPr id="20" name="Рисунок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58723" cy="122855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C693EFF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95" w:author="РГС_волна 2" w:date="2023-07-25T19:34:00Z"/>
          <w:rFonts w:eastAsia="Calibri"/>
          <w:sz w:val="22"/>
          <w:szCs w:val="22"/>
          <w:lang w:eastAsia="ru-RU"/>
        </w:rPr>
      </w:pPr>
    </w:p>
    <w:p w14:paraId="5CA2786E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96" w:author="РГС_волна 2" w:date="2023-07-25T19:34:00Z"/>
          <w:rFonts w:eastAsia="Calibri"/>
          <w:sz w:val="22"/>
          <w:szCs w:val="22"/>
          <w:lang w:eastAsia="ru-RU"/>
        </w:rPr>
      </w:pPr>
    </w:p>
    <w:p w14:paraId="5FF2EBDA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697" w:author="РГС_волна 2" w:date="2023-07-25T19:34:00Z"/>
          <w:rFonts w:eastAsia="Calibri"/>
          <w:sz w:val="22"/>
          <w:szCs w:val="22"/>
          <w:lang w:eastAsia="ru-RU"/>
        </w:rPr>
      </w:pPr>
    </w:p>
    <w:p w14:paraId="054EE683" w14:textId="77777777" w:rsidR="00334505" w:rsidRDefault="00334505" w:rsidP="00334505">
      <w:pPr>
        <w:spacing w:line="320" w:lineRule="exact"/>
        <w:jc w:val="center"/>
        <w:rPr>
          <w:ins w:id="10698" w:author="РГС_волна 2" w:date="2023-07-25T19:34:00Z"/>
          <w:rFonts w:eastAsia="Calibri"/>
          <w:lang w:eastAsia="ru-RU"/>
        </w:rPr>
        <w:sectPr w:rsidR="00334505" w:rsidSect="00632679">
          <w:pgSz w:w="16840" w:h="23808" w:code="8"/>
          <w:pgMar w:top="425" w:right="851" w:bottom="284" w:left="425" w:header="709" w:footer="709" w:gutter="0"/>
          <w:cols w:space="708"/>
          <w:docGrid w:linePitch="360"/>
        </w:sectPr>
      </w:pPr>
    </w:p>
    <w:p w14:paraId="3EEDDAAD" w14:textId="3CFC1C1E" w:rsidR="00334505" w:rsidRPr="00D60E55" w:rsidRDefault="00334505">
      <w:pPr>
        <w:spacing w:line="320" w:lineRule="exact"/>
        <w:jc w:val="center"/>
        <w:rPr>
          <w:sz w:val="24"/>
          <w:rPrChange w:id="10699" w:author="РГС_волна 2" w:date="2023-07-25T19:34:00Z">
            <w:rPr/>
          </w:rPrChange>
        </w:rPr>
        <w:pPrChange w:id="10700" w:author="РГС_волна 2" w:date="2023-07-25T19:34:00Z">
          <w:pPr>
            <w:spacing w:before="0" w:after="160" w:line="259" w:lineRule="auto"/>
            <w:jc w:val="left"/>
          </w:pPr>
        </w:pPrChange>
      </w:pPr>
      <w:r w:rsidRPr="00507E74">
        <w:rPr>
          <w:rFonts w:eastAsia="Calibri"/>
          <w:lang w:eastAsia="ru-RU"/>
        </w:rPr>
        <w:t>Подпроцесс «Преддоговорные переговоры» (</w:t>
      </w:r>
      <w:del w:id="10701" w:author="РГС_волна 2" w:date="2023-07-25T19:34:00Z">
        <w:r w:rsidR="00507E74" w:rsidRPr="00507E74">
          <w:rPr>
            <w:rFonts w:eastAsia="Calibri"/>
            <w:lang w:eastAsia="ru-RU"/>
          </w:rPr>
          <w:delText>3</w:delText>
        </w:r>
      </w:del>
      <w:ins w:id="10702" w:author="РГС_волна 2" w:date="2023-07-25T19:34:00Z">
        <w:r w:rsidRPr="00CD282D">
          <w:rPr>
            <w:rFonts w:eastAsia="Calibri"/>
            <w:lang w:eastAsia="ru-RU"/>
          </w:rPr>
          <w:t>4</w:t>
        </w:r>
      </w:ins>
      <w:r w:rsidRPr="00507E74">
        <w:rPr>
          <w:rFonts w:eastAsia="Calibri"/>
          <w:lang w:eastAsia="ru-RU"/>
        </w:rPr>
        <w:t>-й уровень декомпозиции, процедуры)</w:t>
      </w:r>
      <w:del w:id="10703" w:author="РГС_волна 2" w:date="2023-07-25T19:34:00Z"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</w:r>
        <w:r w:rsidR="00507E74" w:rsidRPr="00507E74">
          <w:rPr>
            <w:rFonts w:eastAsia="Calibri"/>
            <w:lang w:eastAsia="ru-RU"/>
          </w:rPr>
          <w:tab/>
          <w:delText>7</w:delText>
        </w:r>
      </w:del>
    </w:p>
    <w:p w14:paraId="45EAE355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704" w:author="РГС_волна 2" w:date="2023-07-25T19:34:00Z"/>
          <w:rFonts w:eastAsia="Calibri"/>
          <w:sz w:val="22"/>
          <w:szCs w:val="22"/>
          <w:lang w:eastAsia="ru-RU"/>
        </w:rPr>
      </w:pPr>
    </w:p>
    <w:p w14:paraId="5F200E77" w14:textId="77777777" w:rsidR="00334505" w:rsidRDefault="00334505" w:rsidP="00334505">
      <w:pPr>
        <w:spacing w:before="0" w:after="160" w:line="259" w:lineRule="auto"/>
        <w:ind w:firstLine="709"/>
        <w:jc w:val="center"/>
        <w:rPr>
          <w:ins w:id="10705" w:author="РГС_волна 2" w:date="2023-07-25T19:34:00Z"/>
          <w:rFonts w:eastAsia="Calibri"/>
          <w:sz w:val="22"/>
          <w:szCs w:val="22"/>
          <w:lang w:eastAsia="ru-RU"/>
        </w:rPr>
      </w:pPr>
      <w:ins w:id="10706" w:author="РГС_волна 2" w:date="2023-07-25T19:34:00Z">
        <w:r w:rsidRPr="00CD282D">
          <w:rPr>
            <w:rFonts w:eastAsia="Calibri"/>
            <w:noProof/>
            <w:sz w:val="22"/>
            <w:szCs w:val="22"/>
            <w:lang w:eastAsia="ru-RU"/>
          </w:rPr>
          <w:drawing>
            <wp:inline distT="0" distB="0" distL="0" distR="0" wp14:anchorId="2E8B64AE" wp14:editId="34A23A28">
              <wp:extent cx="2024063" cy="5476875"/>
              <wp:effectExtent l="0" t="0" r="0" b="0"/>
              <wp:docPr id="22" name="Рисунок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3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7085" cy="54850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BD7DC38" w14:textId="77777777" w:rsidR="00334505" w:rsidRPr="00D16E4C" w:rsidRDefault="00334505">
      <w:pPr>
        <w:spacing w:before="0" w:after="160" w:line="259" w:lineRule="auto"/>
        <w:ind w:firstLine="709"/>
        <w:jc w:val="center"/>
        <w:rPr>
          <w:sz w:val="22"/>
          <w:rPrChange w:id="10707" w:author="РГС_волна 2" w:date="2023-07-25T19:34:00Z">
            <w:rPr>
              <w:sz w:val="24"/>
            </w:rPr>
          </w:rPrChange>
        </w:rPr>
        <w:pPrChange w:id="10708" w:author="РГС_волна 2" w:date="2023-07-25T19:34:00Z">
          <w:pPr>
            <w:spacing w:line="320" w:lineRule="exact"/>
          </w:pPr>
        </w:pPrChange>
      </w:pPr>
    </w:p>
    <w:sectPr w:rsidR="00334505" w:rsidRPr="00D16E4C" w:rsidSect="00632679">
      <w:pgSz w:w="11907" w:h="16840" w:orient="portrait" w:code="9"/>
      <w:pgMar w:top="425" w:right="851" w:bottom="284" w:left="425" w:header="709" w:footer="709" w:gutter="0"/>
      <w:cols w:space="708"/>
      <w:docGrid w:linePitch="360"/>
      <w:sectPrChange w:id="10709" w:author="РГС_волна 2" w:date="2023-07-25T19:34:00Z">
        <w:sectPr w:rsidR="00334505" w:rsidRPr="00D16E4C" w:rsidSect="00632679">
          <w:pgSz w:w="23814" w:h="16839" w:orient="landscape" w:code="8"/>
          <w:pgMar w:top="425" w:right="425" w:bottom="567" w:left="284" w:header="709" w:footer="709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B082E" w14:textId="77777777" w:rsidR="008B6C41" w:rsidRDefault="008B6C41" w:rsidP="006C2500">
      <w:pPr>
        <w:spacing w:before="0" w:line="240" w:lineRule="auto"/>
      </w:pPr>
      <w:r>
        <w:separator/>
      </w:r>
    </w:p>
  </w:endnote>
  <w:endnote w:type="continuationSeparator" w:id="0">
    <w:p w14:paraId="1645E074" w14:textId="77777777" w:rsidR="008B6C41" w:rsidRDefault="008B6C41" w:rsidP="006C2500">
      <w:pPr>
        <w:spacing w:before="0" w:line="240" w:lineRule="auto"/>
      </w:pPr>
      <w:r>
        <w:continuationSeparator/>
      </w:r>
    </w:p>
  </w:endnote>
  <w:endnote w:type="continuationNotice" w:id="1">
    <w:p w14:paraId="209232E2" w14:textId="77777777" w:rsidR="008B6C41" w:rsidRDefault="008B6C4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panose1 w:val="02070309020205020404"/>
    <w:charset w:val="B2"/>
    <w:family w:val="modern"/>
    <w:pitch w:val="fixed"/>
    <w:sig w:usb0="00002003" w:usb1="0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696981490"/>
      <w:docPartObj>
        <w:docPartGallery w:val="Page Numbers (Bottom of Page)"/>
        <w:docPartUnique/>
      </w:docPartObj>
    </w:sdtPr>
    <w:sdtContent>
      <w:p w14:paraId="4E070D9D" w14:textId="0A387827" w:rsidR="001E1B9B" w:rsidRPr="006C2500" w:rsidRDefault="001E1B9B" w:rsidP="006C2500">
        <w:pPr>
          <w:pStyle w:val="af3"/>
          <w:spacing w:before="120"/>
          <w:jc w:val="right"/>
          <w:rPr>
            <w:sz w:val="24"/>
            <w:szCs w:val="24"/>
          </w:rPr>
        </w:pPr>
        <w:r w:rsidRPr="006C2500">
          <w:rPr>
            <w:sz w:val="24"/>
            <w:szCs w:val="24"/>
          </w:rPr>
          <w:fldChar w:fldCharType="begin"/>
        </w:r>
        <w:r w:rsidRPr="006C2500">
          <w:rPr>
            <w:sz w:val="24"/>
            <w:szCs w:val="24"/>
          </w:rPr>
          <w:instrText>PAGE   \* MERGEFORMAT</w:instrText>
        </w:r>
        <w:r w:rsidRPr="006C2500">
          <w:rPr>
            <w:sz w:val="24"/>
            <w:szCs w:val="24"/>
          </w:rPr>
          <w:fldChar w:fldCharType="separate"/>
        </w:r>
        <w:r w:rsidR="00950A9F">
          <w:rPr>
            <w:noProof/>
            <w:sz w:val="24"/>
            <w:szCs w:val="24"/>
          </w:rPr>
          <w:t>109</w:t>
        </w:r>
        <w:r w:rsidRPr="006C2500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81CFE" w14:textId="77777777" w:rsidR="008B6C41" w:rsidRDefault="008B6C41" w:rsidP="006C2500">
      <w:pPr>
        <w:spacing w:before="0" w:line="240" w:lineRule="auto"/>
      </w:pPr>
      <w:r>
        <w:separator/>
      </w:r>
    </w:p>
  </w:footnote>
  <w:footnote w:type="continuationSeparator" w:id="0">
    <w:p w14:paraId="39EC89B0" w14:textId="77777777" w:rsidR="008B6C41" w:rsidRDefault="008B6C41" w:rsidP="006C2500">
      <w:pPr>
        <w:spacing w:before="0" w:line="240" w:lineRule="auto"/>
      </w:pPr>
      <w:r>
        <w:continuationSeparator/>
      </w:r>
    </w:p>
  </w:footnote>
  <w:footnote w:type="continuationNotice" w:id="1">
    <w:p w14:paraId="1BAC01C3" w14:textId="77777777" w:rsidR="008B6C41" w:rsidRDefault="008B6C41">
      <w:pPr>
        <w:spacing w:before="0" w:line="240" w:lineRule="auto"/>
      </w:pPr>
    </w:p>
  </w:footnote>
  <w:footnote w:id="2">
    <w:p w14:paraId="5FB3B6DE" w14:textId="62827AA5" w:rsidR="001E1B9B" w:rsidRDefault="001E1B9B">
      <w:pPr>
        <w:pStyle w:val="afb"/>
      </w:pPr>
      <w:r>
        <w:rPr>
          <w:rStyle w:val="afd"/>
        </w:rPr>
        <w:footnoteRef/>
      </w:r>
      <w:r>
        <w:t xml:space="preserve"> </w:t>
      </w:r>
      <w:r w:rsidRPr="0050232B">
        <w:t>Преддоговорные переговоры для закупок «с участием только субъектов МСП» не предусмотрены законодательством</w:t>
      </w:r>
      <w:r>
        <w:t xml:space="preserve"> РФ</w:t>
      </w:r>
      <w:r w:rsidRPr="0050232B">
        <w:t xml:space="preserve">, при этом в рамках договорной работы при наличии у победителя разногласий по направленному Заказчиком проекту договора, победитель составляет протокол разногласий с указанием в нем своих замечаний к положениям проекта </w:t>
      </w:r>
      <w:del w:id="562" w:author="РГС_волна 2" w:date="2023-07-25T19:34:00Z">
        <w:r w:rsidR="00B65026" w:rsidRPr="0050232B">
          <w:delText>договора</w:delText>
        </w:r>
      </w:del>
      <w:ins w:id="563" w:author="РГС_волна 2" w:date="2023-07-25T19:34:00Z">
        <w:r>
          <w:t>Д</w:t>
        </w:r>
        <w:r w:rsidRPr="0050232B">
          <w:t>оговора</w:t>
        </w:r>
      </w:ins>
      <w:r w:rsidRPr="0050232B">
        <w:t xml:space="preserve">, не соответствующим условиям </w:t>
      </w:r>
      <w:r>
        <w:t>ДоЗ</w:t>
      </w:r>
      <w:r w:rsidRPr="0050232B">
        <w:t xml:space="preserve"> и/или заявке </w:t>
      </w:r>
      <w:r>
        <w:t>п</w:t>
      </w:r>
      <w:r w:rsidRPr="0050232B">
        <w:t>обедителя (с приведением ссылок на конкретные пункты / положения данных документов, которым они не соответствуют). Взаимодействие по данному протоколу разногласий осуществляется в соответствии с порядком, указанным в ДоЗ</w:t>
      </w:r>
      <w:r>
        <w:t>.</w:t>
      </w:r>
    </w:p>
  </w:footnote>
  <w:footnote w:id="3">
    <w:p w14:paraId="29A4FE03" w14:textId="77777777" w:rsidR="00B65026" w:rsidRDefault="00B65026" w:rsidP="0012578D">
      <w:pPr>
        <w:pStyle w:val="afb"/>
        <w:rPr>
          <w:del w:id="934" w:author="РГС_волна 2" w:date="2023-07-25T19:34:00Z"/>
        </w:rPr>
      </w:pPr>
      <w:del w:id="935" w:author="РГС_волна 2" w:date="2023-07-25T19:34:00Z">
        <w:r>
          <w:rPr>
            <w:rStyle w:val="afd"/>
          </w:rPr>
          <w:footnoteRef/>
        </w:r>
        <w:r>
          <w:delText xml:space="preserve"> В случае наличия среди допущенных участников закупки также иных лиц, в отношении которых отсутствуют (не были выявлены) указанные риски – дополнительная ценовая экспертиза не проводится.</w:delText>
        </w:r>
      </w:del>
    </w:p>
  </w:footnote>
  <w:footnote w:id="4">
    <w:p w14:paraId="47A8AB8F" w14:textId="47AA1207" w:rsidR="001E1B9B" w:rsidRDefault="001E1B9B">
      <w:pPr>
        <w:pStyle w:val="afb"/>
      </w:pPr>
      <w:r>
        <w:rPr>
          <w:rStyle w:val="afd"/>
        </w:rPr>
        <w:footnoteRef/>
      </w:r>
      <w:r>
        <w:t xml:space="preserve"> При привлечении стороннего организатора закупки, назначение </w:t>
      </w:r>
      <w:del w:id="965" w:author="РГС_волна 2" w:date="2023-07-25T19:34:00Z">
        <w:r w:rsidR="00B65026">
          <w:delText>секретаря</w:delText>
        </w:r>
      </w:del>
      <w:ins w:id="966" w:author="РГС_волна 2" w:date="2023-07-25T19:34:00Z">
        <w:r>
          <w:t>Секретаря</w:t>
        </w:r>
      </w:ins>
      <w:r>
        <w:t xml:space="preserve"> ЗК осуществляется таким сторонним организатором.</w:t>
      </w:r>
    </w:p>
  </w:footnote>
  <w:footnote w:id="5">
    <w:p w14:paraId="79CFFD82" w14:textId="2875BB95" w:rsidR="001E1B9B" w:rsidRDefault="001E1B9B">
      <w:pPr>
        <w:pStyle w:val="afb"/>
      </w:pPr>
      <w:r>
        <w:rPr>
          <w:rStyle w:val="afd"/>
        </w:rPr>
        <w:footnoteRef/>
      </w:r>
      <w:r>
        <w:t xml:space="preserve"> За исключением проекта </w:t>
      </w:r>
      <w:r w:rsidRPr="00C23C34">
        <w:t>СЭЗ и ИЭЗ</w:t>
      </w:r>
      <w:r>
        <w:t xml:space="preserve"> по направлению ОРГ, проверка и согласование которых осуществляется </w:t>
      </w:r>
      <w:del w:id="968" w:author="РГС_волна 2" w:date="2023-07-25T19:34:00Z">
        <w:r w:rsidR="00B65026">
          <w:delText>куратором</w:delText>
        </w:r>
      </w:del>
      <w:ins w:id="969" w:author="РГС_волна 2" w:date="2023-07-25T19:34:00Z">
        <w:r>
          <w:t>Куратором</w:t>
        </w:r>
      </w:ins>
      <w:r>
        <w:t xml:space="preserve"> ЭГ.</w:t>
      </w:r>
    </w:p>
  </w:footnote>
  <w:footnote w:id="6">
    <w:p w14:paraId="04D3F4B8" w14:textId="28F2DB4F" w:rsidR="001E1B9B" w:rsidRDefault="001E1B9B">
      <w:pPr>
        <w:pStyle w:val="afb"/>
      </w:pPr>
      <w:r>
        <w:rPr>
          <w:rStyle w:val="afd"/>
        </w:rPr>
        <w:footnoteRef/>
      </w:r>
      <w:r>
        <w:t xml:space="preserve"> К уведомлению прилагается </w:t>
      </w:r>
      <w:r w:rsidRPr="003A4242">
        <w:t>ДоЗ в обновленной редакции: с внесенными изменениями</w:t>
      </w:r>
      <w:r>
        <w:t>.</w:t>
      </w:r>
    </w:p>
  </w:footnote>
  <w:footnote w:id="7">
    <w:p w14:paraId="3B3D6B8C" w14:textId="77777777" w:rsidR="001E1B9B" w:rsidRDefault="001E1B9B">
      <w:pPr>
        <w:pStyle w:val="afb"/>
      </w:pPr>
      <w:r>
        <w:rPr>
          <w:rStyle w:val="afd"/>
        </w:rPr>
        <w:footnoteRef/>
      </w:r>
      <w:r>
        <w:t xml:space="preserve"> Под исчерпывающим характером подразумевается наличие в разъяснениях ДоЗ </w:t>
      </w:r>
      <w:r w:rsidRPr="007F0B50">
        <w:t>полн</w:t>
      </w:r>
      <w:r>
        <w:t>ого</w:t>
      </w:r>
      <w:r w:rsidRPr="007F0B50">
        <w:t xml:space="preserve"> ответ</w:t>
      </w:r>
      <w:r>
        <w:t>а</w:t>
      </w:r>
      <w:r w:rsidRPr="007F0B50">
        <w:t xml:space="preserve"> на поставленный вопрос с </w:t>
      </w:r>
      <w:r>
        <w:t xml:space="preserve">указанием </w:t>
      </w:r>
      <w:r w:rsidRPr="007F0B50">
        <w:t>пояснени</w:t>
      </w:r>
      <w:r>
        <w:t>й</w:t>
      </w:r>
      <w:r w:rsidRPr="007F0B50">
        <w:t xml:space="preserve"> по сути </w:t>
      </w:r>
      <w:r>
        <w:t>запроса.</w:t>
      </w:r>
    </w:p>
  </w:footnote>
  <w:footnote w:id="8">
    <w:p w14:paraId="6C6E9091" w14:textId="77777777" w:rsidR="001E1B9B" w:rsidRDefault="001E1B9B" w:rsidP="003A4242">
      <w:pPr>
        <w:pStyle w:val="afb"/>
      </w:pPr>
      <w:r>
        <w:rPr>
          <w:rStyle w:val="afd"/>
        </w:rPr>
        <w:footnoteRef/>
      </w:r>
      <w:r>
        <w:t xml:space="preserve"> К уведомлению прилагается </w:t>
      </w:r>
      <w:r w:rsidRPr="003A4242">
        <w:t>ДоЗ в обновленной редакции: с внесенными изменениями</w:t>
      </w:r>
      <w:r>
        <w:t>.</w:t>
      </w:r>
    </w:p>
  </w:footnote>
  <w:footnote w:id="9">
    <w:p w14:paraId="1ACF29C6" w14:textId="6EFAA1B3" w:rsidR="001E1B9B" w:rsidRDefault="001E1B9B">
      <w:pPr>
        <w:pStyle w:val="afb"/>
      </w:pPr>
      <w:r>
        <w:rPr>
          <w:rStyle w:val="afd"/>
        </w:rPr>
        <w:footnoteRef/>
      </w:r>
      <w:r>
        <w:t xml:space="preserve"> Если иное не установлено ДоЗ</w:t>
      </w:r>
    </w:p>
  </w:footnote>
  <w:footnote w:id="10">
    <w:p w14:paraId="3E53B57F" w14:textId="4D2F3E4C" w:rsidR="001E1B9B" w:rsidRDefault="001E1B9B">
      <w:pPr>
        <w:pStyle w:val="afb"/>
      </w:pPr>
      <w:r>
        <w:rPr>
          <w:rStyle w:val="afd"/>
        </w:rPr>
        <w:footnoteRef/>
      </w:r>
      <w:r>
        <w:t xml:space="preserve"> Возврат обеспечения заявки </w:t>
      </w:r>
      <w:del w:id="1143" w:author="РГС_волна 2" w:date="2023-07-25T19:34:00Z">
        <w:r w:rsidR="00B65026">
          <w:delText>участнику</w:delText>
        </w:r>
      </w:del>
      <w:ins w:id="1144" w:author="РГС_волна 2" w:date="2023-07-25T19:34:00Z">
        <w:r>
          <w:t>Участнику</w:t>
        </w:r>
      </w:ins>
      <w:r>
        <w:t xml:space="preserve">, с которым был заключен договор, осуществляется </w:t>
      </w:r>
      <w:del w:id="1145" w:author="РГС_волна 2" w:date="2023-07-25T19:34:00Z">
        <w:r w:rsidR="00B65026">
          <w:delText>секретарем</w:delText>
        </w:r>
      </w:del>
      <w:ins w:id="1146" w:author="РГС_волна 2" w:date="2023-07-25T19:34:00Z">
        <w:r>
          <w:t>Секретарем</w:t>
        </w:r>
      </w:ins>
      <w:r>
        <w:t xml:space="preserve"> ЗК при условии наличия соответствующего уведомления от </w:t>
      </w:r>
      <w:del w:id="1147" w:author="РГС_волна 2" w:date="2023-07-25T19:34:00Z">
        <w:r w:rsidR="00B65026">
          <w:delText>ответственного</w:delText>
        </w:r>
      </w:del>
      <w:ins w:id="1148" w:author="РГС_волна 2" w:date="2023-07-25T19:34:00Z">
        <w:r>
          <w:t>Ответственного</w:t>
        </w:r>
      </w:ins>
      <w:r>
        <w:t xml:space="preserve"> исполнителя о факте заключения договора.</w:t>
      </w:r>
    </w:p>
  </w:footnote>
  <w:footnote w:id="11">
    <w:p w14:paraId="50BE3678" w14:textId="4D81AA70" w:rsidR="001E1B9B" w:rsidRDefault="001E1B9B">
      <w:pPr>
        <w:pStyle w:val="afb"/>
      </w:pPr>
      <w:r>
        <w:rPr>
          <w:rStyle w:val="afd"/>
        </w:rPr>
        <w:footnoteRef/>
      </w:r>
      <w:r>
        <w:t xml:space="preserve"> В</w:t>
      </w:r>
      <w:r w:rsidRPr="00EE5162">
        <w:t xml:space="preserve"> рабочем порядке и в рамках сроков, предусмотренных для </w:t>
      </w:r>
      <w:del w:id="1177" w:author="РГС_волна 2" w:date="2023-07-25T19:34:00Z">
        <w:r w:rsidR="00B65026" w:rsidRPr="00EE5162">
          <w:delText>секретаря</w:delText>
        </w:r>
      </w:del>
      <w:ins w:id="1178" w:author="РГС_волна 2" w:date="2023-07-25T19:34:00Z">
        <w:r>
          <w:t>Секретар</w:t>
        </w:r>
        <w:r w:rsidRPr="00EE5162">
          <w:t>я</w:t>
        </w:r>
      </w:ins>
      <w:r w:rsidRPr="00EE5162">
        <w:t xml:space="preserve"> ЗК настоящим Положением для выполнения соответствующей функции</w:t>
      </w:r>
      <w:r>
        <w:t>.</w:t>
      </w:r>
    </w:p>
  </w:footnote>
  <w:footnote w:id="12">
    <w:p w14:paraId="2C66A899" w14:textId="77777777" w:rsidR="001E1B9B" w:rsidRDefault="001E1B9B">
      <w:pPr>
        <w:pStyle w:val="afb"/>
      </w:pPr>
      <w:r>
        <w:rPr>
          <w:rStyle w:val="afd"/>
        </w:rPr>
        <w:footnoteRef/>
      </w:r>
      <w:r>
        <w:t xml:space="preserve"> В случае необходимости </w:t>
      </w:r>
      <w:r w:rsidRPr="00AB0CFD">
        <w:t xml:space="preserve">внесения изменений </w:t>
      </w:r>
      <w:r>
        <w:t xml:space="preserve">в </w:t>
      </w:r>
      <w:r w:rsidRPr="00AB0CFD">
        <w:t>ПЗД</w:t>
      </w:r>
      <w:r>
        <w:t>,</w:t>
      </w:r>
      <w:r w:rsidRPr="00AB0CFD">
        <w:t xml:space="preserve"> касающихся</w:t>
      </w:r>
      <w:r>
        <w:t xml:space="preserve"> установленного</w:t>
      </w:r>
      <w:r w:rsidRPr="00AB0CFD">
        <w:t xml:space="preserve"> </w:t>
      </w:r>
      <w:r>
        <w:t>размера НМЦ лота, типовых финансовых условий договора</w:t>
      </w:r>
      <w:r w:rsidRPr="00AB0CFD">
        <w:t xml:space="preserve"> или иных условий</w:t>
      </w:r>
      <w:r>
        <w:t xml:space="preserve"> договора, </w:t>
      </w:r>
      <w:r w:rsidRPr="005E0AE2">
        <w:t>которые влекут необходимость внесения изменений в</w:t>
      </w:r>
      <w:r>
        <w:t xml:space="preserve"> заявку на резервирование средств в системе САПФИР (</w:t>
      </w:r>
      <w:r>
        <w:rPr>
          <w:lang w:val="en-US"/>
        </w:rPr>
        <w:t>ZLOT</w:t>
      </w:r>
      <w:r>
        <w:t xml:space="preserve">) </w:t>
      </w:r>
      <w:r w:rsidRPr="00AB0CFD">
        <w:t xml:space="preserve">– необходимо </w:t>
      </w:r>
      <w:r>
        <w:t>обеспечить возврат</w:t>
      </w:r>
      <w:r w:rsidRPr="00AB0CFD">
        <w:t xml:space="preserve"> ПЗД</w:t>
      </w:r>
      <w:r>
        <w:t xml:space="preserve"> на повторное согласование.</w:t>
      </w:r>
    </w:p>
  </w:footnote>
  <w:footnote w:id="13">
    <w:p w14:paraId="34832524" w14:textId="77777777" w:rsidR="001E1B9B" w:rsidRDefault="001E1B9B" w:rsidP="00132666">
      <w:pPr>
        <w:pStyle w:val="afb"/>
      </w:pPr>
      <w:r>
        <w:rPr>
          <w:rStyle w:val="afd"/>
        </w:rPr>
        <w:footnoteRef/>
      </w:r>
      <w:r>
        <w:t xml:space="preserve"> К уведомлению прилагается </w:t>
      </w:r>
      <w:r w:rsidRPr="003A4242">
        <w:t>ДоЗ в обновленной редакции: с внесенными изменениями</w:t>
      </w:r>
      <w:r>
        <w:t>.</w:t>
      </w:r>
    </w:p>
  </w:footnote>
  <w:footnote w:id="14">
    <w:p w14:paraId="41E41AF6" w14:textId="77777777" w:rsidR="001E1B9B" w:rsidRDefault="001E1B9B">
      <w:pPr>
        <w:pStyle w:val="afb"/>
      </w:pPr>
      <w:r>
        <w:rPr>
          <w:rStyle w:val="afd"/>
        </w:rPr>
        <w:footnoteRef/>
      </w:r>
      <w:r>
        <w:t xml:space="preserve"> </w:t>
      </w:r>
      <w:bookmarkStart w:id="1270" w:name="_Hlk17679644"/>
      <w:r>
        <w:t xml:space="preserve">В случае необходимости </w:t>
      </w:r>
      <w:r w:rsidRPr="00AB0CFD">
        <w:t xml:space="preserve">внесения изменений </w:t>
      </w:r>
      <w:r>
        <w:t xml:space="preserve">в </w:t>
      </w:r>
      <w:r w:rsidRPr="00AB0CFD">
        <w:t>ПЗД</w:t>
      </w:r>
      <w:r>
        <w:t>,</w:t>
      </w:r>
      <w:r w:rsidRPr="00AB0CFD">
        <w:t xml:space="preserve"> касающихся</w:t>
      </w:r>
      <w:r>
        <w:t xml:space="preserve"> установленного</w:t>
      </w:r>
      <w:r w:rsidRPr="00AB0CFD">
        <w:t xml:space="preserve"> </w:t>
      </w:r>
      <w:r>
        <w:t>размера НМЦ лота, типовых финансовых условий договора</w:t>
      </w:r>
      <w:r w:rsidRPr="00AB0CFD">
        <w:t xml:space="preserve"> или иных условий</w:t>
      </w:r>
      <w:r>
        <w:t xml:space="preserve"> договора, </w:t>
      </w:r>
      <w:r w:rsidRPr="005E0AE2">
        <w:t>которые влекут необходимость внесения изменений в</w:t>
      </w:r>
      <w:r>
        <w:t xml:space="preserve"> заявку на резервирование средств в системе САПФИР (</w:t>
      </w:r>
      <w:r>
        <w:rPr>
          <w:lang w:val="en-US"/>
        </w:rPr>
        <w:t>ZLOT</w:t>
      </w:r>
      <w:r>
        <w:t xml:space="preserve">) </w:t>
      </w:r>
      <w:r w:rsidRPr="00AB0CFD">
        <w:t xml:space="preserve">– необходимо </w:t>
      </w:r>
      <w:r>
        <w:t>обеспечить возврат</w:t>
      </w:r>
      <w:r w:rsidRPr="00AB0CFD">
        <w:t xml:space="preserve"> ПЗД</w:t>
      </w:r>
      <w:r>
        <w:t xml:space="preserve"> на повторное согласование.</w:t>
      </w:r>
      <w:bookmarkEnd w:id="1270"/>
    </w:p>
  </w:footnote>
  <w:footnote w:id="15">
    <w:p w14:paraId="1DF2836C" w14:textId="77777777" w:rsidR="001E1B9B" w:rsidRDefault="001E1B9B" w:rsidP="000C6556">
      <w:pPr>
        <w:pStyle w:val="afb"/>
      </w:pPr>
      <w:r>
        <w:rPr>
          <w:rStyle w:val="afd"/>
        </w:rPr>
        <w:footnoteRef/>
      </w:r>
      <w:r>
        <w:t xml:space="preserve"> К уведомлению прилагается </w:t>
      </w:r>
      <w:r w:rsidRPr="003A4242">
        <w:t>ДоЗ в обновленной редакции: с внесенными изменениями</w:t>
      </w:r>
      <w:r>
        <w:t>.</w:t>
      </w:r>
    </w:p>
  </w:footnote>
  <w:footnote w:id="16">
    <w:p w14:paraId="66EB39B0" w14:textId="26ADF209" w:rsidR="001E1B9B" w:rsidRDefault="001E1B9B">
      <w:pPr>
        <w:pStyle w:val="afb"/>
      </w:pPr>
      <w:r>
        <w:rPr>
          <w:rStyle w:val="afd"/>
        </w:rPr>
        <w:footnoteRef/>
      </w:r>
      <w:r>
        <w:t xml:space="preserve"> З</w:t>
      </w:r>
      <w:r w:rsidRPr="00D07807">
        <w:t xml:space="preserve">а исключением случаев, когда балл рассчитывается автоматически посредством функциональности </w:t>
      </w:r>
      <w:r>
        <w:t>АИСУЗ.</w:t>
      </w:r>
    </w:p>
  </w:footnote>
  <w:footnote w:id="17">
    <w:p w14:paraId="4D3748A8" w14:textId="4472D3BE" w:rsidR="001E1B9B" w:rsidRPr="00C545B9" w:rsidRDefault="001E1B9B" w:rsidP="000B16DB">
      <w:pPr>
        <w:pStyle w:val="afb"/>
        <w:rPr>
          <w:ins w:id="1478" w:author="РГС_волна 2" w:date="2023-07-25T19:34:00Z"/>
        </w:rPr>
      </w:pPr>
      <w:ins w:id="1479" w:author="РГС_волна 2" w:date="2023-07-25T19:34:00Z">
        <w:r>
          <w:rPr>
            <w:rStyle w:val="afd"/>
          </w:rPr>
          <w:footnoteRef/>
        </w:r>
        <w:r>
          <w:t xml:space="preserve"> Здесь и далее: конкретные документы, необходимые для</w:t>
        </w:r>
        <w:r w:rsidRPr="002D3EA7">
          <w:t xml:space="preserve"> проведения оценки финансового состояния </w:t>
        </w:r>
        <w:r>
          <w:t>Участник</w:t>
        </w:r>
        <w:r w:rsidRPr="002D3EA7">
          <w:t>а</w:t>
        </w:r>
        <w:r>
          <w:t>, определяются Положением об аккредитации поставщиков продукции в Группе РусГидро (утвержденным в составе ЕПоЗ).</w:t>
        </w:r>
      </w:ins>
    </w:p>
  </w:footnote>
  <w:footnote w:id="18">
    <w:p w14:paraId="3131FBBF" w14:textId="0D8F4CCA" w:rsidR="001E1B9B" w:rsidRDefault="001E1B9B" w:rsidP="00CD1658">
      <w:pPr>
        <w:pStyle w:val="afb"/>
      </w:pPr>
      <w:r>
        <w:rPr>
          <w:rStyle w:val="afd"/>
        </w:rPr>
        <w:footnoteRef/>
      </w:r>
      <w:r>
        <w:t xml:space="preserve"> Только для закупок, проводимых АО «РГС», или в случае привлечения </w:t>
      </w:r>
      <w:del w:id="1613" w:author="РГС_волна 2" w:date="2023-07-25T19:34:00Z">
        <w:r w:rsidR="00B65026">
          <w:delText>председателем</w:delText>
        </w:r>
      </w:del>
      <w:ins w:id="1614" w:author="РГС_волна 2" w:date="2023-07-25T19:34:00Z">
        <w:r>
          <w:t>Председателем</w:t>
        </w:r>
      </w:ins>
      <w:r>
        <w:t xml:space="preserve"> ЗК</w:t>
      </w:r>
    </w:p>
  </w:footnote>
  <w:footnote w:id="19">
    <w:p w14:paraId="3989ABFB" w14:textId="1492CE86" w:rsidR="001E1B9B" w:rsidRDefault="001E1B9B">
      <w:pPr>
        <w:pStyle w:val="afb"/>
        <w:rPr>
          <w:ins w:id="1657" w:author="РГС_волна 2" w:date="2023-07-25T19:34:00Z"/>
        </w:rPr>
      </w:pPr>
      <w:ins w:id="1658" w:author="РГС_волна 2" w:date="2023-07-25T19:34:00Z">
        <w:r>
          <w:rPr>
            <w:rStyle w:val="afd"/>
          </w:rPr>
          <w:footnoteRef/>
        </w:r>
        <w:r>
          <w:t xml:space="preserve"> </w:t>
        </w:r>
        <w:r w:rsidRPr="00E11412">
          <w:t xml:space="preserve">Оператор аккредитации привлекает к проведению </w:t>
        </w:r>
        <w:r>
          <w:t>А</w:t>
        </w:r>
        <w:r w:rsidRPr="00E11412">
          <w:t>ккредитации экспертов в порядке, установленном ЛНД (А) Группы РусГидро, регламентирующ</w:t>
        </w:r>
        <w:r>
          <w:t>ем</w:t>
        </w:r>
        <w:r w:rsidRPr="00E11412">
          <w:t xml:space="preserve"> порядок проведения </w:t>
        </w:r>
        <w:r>
          <w:t>А</w:t>
        </w:r>
        <w:r w:rsidRPr="00E11412">
          <w:t>ккредитации поставщиков продукции в Группе РусГидро</w:t>
        </w:r>
      </w:ins>
    </w:p>
  </w:footnote>
  <w:footnote w:id="20">
    <w:p w14:paraId="62F23F8D" w14:textId="727BAC56" w:rsidR="001E1B9B" w:rsidRDefault="001E1B9B">
      <w:pPr>
        <w:pStyle w:val="afb"/>
      </w:pPr>
      <w:r>
        <w:rPr>
          <w:rStyle w:val="afd"/>
        </w:rPr>
        <w:footnoteRef/>
      </w:r>
      <w:r>
        <w:t xml:space="preserve"> Здесь и далее – </w:t>
      </w:r>
      <w:del w:id="2116" w:author="РГС_волна 2" w:date="2023-07-25T19:34:00Z">
        <w:r w:rsidR="00B65026">
          <w:delText>ценовые</w:delText>
        </w:r>
      </w:del>
      <w:ins w:id="2117" w:author="РГС_волна 2" w:date="2023-07-25T19:34:00Z">
        <w:r>
          <w:t>Ценовые</w:t>
        </w:r>
      </w:ins>
      <w:r>
        <w:t xml:space="preserve"> предложения для сценария «Аукцион с участием только субъектов МСП» рассматриваются на этапе</w:t>
      </w:r>
      <w:r w:rsidRPr="00EF0C55">
        <w:t xml:space="preserve"> </w:t>
      </w:r>
      <w:r>
        <w:t>«</w:t>
      </w:r>
      <w:r w:rsidRPr="00EF0C55">
        <w:t>Оценка и сопоставление, ранжирование заявок, подведение итогов закупки (определение победителя)</w:t>
      </w:r>
      <w:r>
        <w:t>».</w:t>
      </w:r>
    </w:p>
  </w:footnote>
  <w:footnote w:id="21">
    <w:p w14:paraId="69110B79" w14:textId="205831D0" w:rsidR="001E1B9B" w:rsidRDefault="001E1B9B" w:rsidP="005315F0">
      <w:pPr>
        <w:pStyle w:val="afb"/>
      </w:pPr>
      <w:r>
        <w:rPr>
          <w:rStyle w:val="afd"/>
        </w:rPr>
        <w:footnoteRef/>
      </w:r>
      <w:r>
        <w:t xml:space="preserve"> При этом, в указанном случае (с целью соблюдения принципа справедливости и равнозначности) запросы </w:t>
      </w:r>
      <w:r w:rsidRPr="008D0A3F">
        <w:t xml:space="preserve">о предоставлении дополнительных разъяснений и/или дополнений заявок </w:t>
      </w:r>
      <w:r w:rsidRPr="009E1D5E">
        <w:t xml:space="preserve">направляются всем потенциально отклоняемым </w:t>
      </w:r>
      <w:del w:id="2220" w:author="РГС_волна 2" w:date="2023-07-25T19:34:00Z">
        <w:r w:rsidR="00B65026">
          <w:delText>участник</w:delText>
        </w:r>
        <w:r w:rsidR="00B65026" w:rsidRPr="009E1D5E">
          <w:delText>ам</w:delText>
        </w:r>
      </w:del>
      <w:ins w:id="2221" w:author="РГС_волна 2" w:date="2023-07-25T19:34:00Z">
        <w:r>
          <w:t>Участник</w:t>
        </w:r>
        <w:r w:rsidRPr="009E1D5E">
          <w:t>ам</w:t>
        </w:r>
      </w:ins>
      <w:r>
        <w:t xml:space="preserve">, в том числе тем, кто </w:t>
      </w:r>
      <w:r w:rsidRPr="009E1D5E">
        <w:t>не относ</w:t>
      </w:r>
      <w:r>
        <w:t>ится</w:t>
      </w:r>
      <w:r w:rsidRPr="009E1D5E">
        <w:t xml:space="preserve"> к </w:t>
      </w:r>
      <w:r>
        <w:t>указанным</w:t>
      </w:r>
      <w:r w:rsidRPr="009E1D5E">
        <w:t xml:space="preserve"> категориям</w:t>
      </w:r>
      <w:r>
        <w:t xml:space="preserve"> </w:t>
      </w:r>
      <w:del w:id="2222" w:author="РГС_волна 2" w:date="2023-07-25T19:34:00Z">
        <w:r w:rsidR="00B65026">
          <w:delText>участников</w:delText>
        </w:r>
      </w:del>
      <w:ins w:id="2223" w:author="РГС_волна 2" w:date="2023-07-25T19:34:00Z">
        <w:r>
          <w:t>Участников</w:t>
        </w:r>
      </w:ins>
      <w:r>
        <w:t xml:space="preserve"> / предложений.</w:t>
      </w:r>
    </w:p>
  </w:footnote>
  <w:footnote w:id="22">
    <w:p w14:paraId="4DF2086F" w14:textId="77777777" w:rsidR="001E1B9B" w:rsidRDefault="001E1B9B">
      <w:pPr>
        <w:pStyle w:val="afb"/>
      </w:pPr>
      <w:r>
        <w:rPr>
          <w:rStyle w:val="afd"/>
        </w:rPr>
        <w:footnoteRef/>
      </w:r>
      <w:r>
        <w:t xml:space="preserve"> По закупкам для нужд филиалов / ПО.</w:t>
      </w:r>
    </w:p>
  </w:footnote>
  <w:footnote w:id="23">
    <w:p w14:paraId="1913BFDB" w14:textId="63EB722A" w:rsidR="001E1B9B" w:rsidRDefault="001E1B9B" w:rsidP="00E54607">
      <w:pPr>
        <w:pStyle w:val="afb"/>
      </w:pPr>
      <w:r>
        <w:rPr>
          <w:rStyle w:val="afd"/>
        </w:rPr>
        <w:footnoteRef/>
      </w:r>
      <w:r>
        <w:t xml:space="preserve"> При этом, в указанном случае (с целью соблюдения принципа справедливости и равнозначности) запросы </w:t>
      </w:r>
      <w:r w:rsidRPr="008D0A3F">
        <w:t xml:space="preserve">о предоставлении дополнительных разъяснений и/или дополнений заявок </w:t>
      </w:r>
      <w:r w:rsidRPr="009E1D5E">
        <w:t>направляются всем потенциально отклоняемым</w:t>
      </w:r>
      <w:r>
        <w:t xml:space="preserve"> </w:t>
      </w:r>
      <w:del w:id="2274" w:author="РГС_волна 2" w:date="2023-07-25T19:34:00Z">
        <w:r w:rsidR="00B65026">
          <w:delText>участник</w:delText>
        </w:r>
        <w:r w:rsidR="00B65026" w:rsidRPr="009E1D5E">
          <w:delText>ам</w:delText>
        </w:r>
      </w:del>
      <w:ins w:id="2275" w:author="РГС_волна 2" w:date="2023-07-25T19:34:00Z">
        <w:r>
          <w:t>Участник</w:t>
        </w:r>
        <w:r w:rsidRPr="009E1D5E">
          <w:t>ам</w:t>
        </w:r>
      </w:ins>
      <w:r>
        <w:t xml:space="preserve">, в том числе тем, кто </w:t>
      </w:r>
      <w:r w:rsidRPr="009E1D5E">
        <w:t>не относ</w:t>
      </w:r>
      <w:r>
        <w:t>ится</w:t>
      </w:r>
      <w:r w:rsidRPr="009E1D5E">
        <w:t xml:space="preserve"> к </w:t>
      </w:r>
      <w:r>
        <w:t>указанным</w:t>
      </w:r>
      <w:r w:rsidRPr="009E1D5E">
        <w:t xml:space="preserve"> категориям</w:t>
      </w:r>
      <w:r>
        <w:t xml:space="preserve"> </w:t>
      </w:r>
      <w:del w:id="2276" w:author="РГС_волна 2" w:date="2023-07-25T19:34:00Z">
        <w:r w:rsidR="00B65026">
          <w:delText>участников</w:delText>
        </w:r>
      </w:del>
      <w:ins w:id="2277" w:author="РГС_волна 2" w:date="2023-07-25T19:34:00Z">
        <w:r>
          <w:t>Участников</w:t>
        </w:r>
      </w:ins>
      <w:r>
        <w:t xml:space="preserve"> / предложений.</w:t>
      </w:r>
    </w:p>
  </w:footnote>
  <w:footnote w:id="24">
    <w:p w14:paraId="12DC5195" w14:textId="33090EF5" w:rsidR="001E1B9B" w:rsidRDefault="001E1B9B">
      <w:pPr>
        <w:pStyle w:val="afb"/>
      </w:pPr>
      <w:r>
        <w:rPr>
          <w:rStyle w:val="afd"/>
        </w:rPr>
        <w:footnoteRef/>
      </w:r>
      <w:r>
        <w:t xml:space="preserve"> </w:t>
      </w:r>
      <w:r w:rsidRPr="00C07FBC">
        <w:t xml:space="preserve">За исключением случая закупки продукции, произведенной с использованием российского алюминия и (или) алюминиевых полуфабрикатов, когда </w:t>
      </w:r>
      <w:r>
        <w:t xml:space="preserve">в соответствии с ЕПоЗ </w:t>
      </w:r>
      <w:r w:rsidRPr="00C07FBC">
        <w:t>победитель аукциона</w:t>
      </w:r>
      <w:r>
        <w:t xml:space="preserve"> / запроса котировок</w:t>
      </w:r>
      <w:r w:rsidRPr="00C07FBC">
        <w:t xml:space="preserve"> устанавливается по расчетной минимальной цене в соответствии с правилами </w:t>
      </w:r>
      <w:r>
        <w:t>ЕПоЗ.</w:t>
      </w:r>
    </w:p>
  </w:footnote>
  <w:footnote w:id="25">
    <w:p w14:paraId="0EFD28D3" w14:textId="30EC5560" w:rsidR="001E1B9B" w:rsidRDefault="001E1B9B">
      <w:pPr>
        <w:pStyle w:val="afb"/>
      </w:pPr>
      <w:r>
        <w:rPr>
          <w:rStyle w:val="afd"/>
        </w:rPr>
        <w:footnoteRef/>
      </w:r>
      <w:r>
        <w:t xml:space="preserve"> Если этап предусмотрен ДоЗ</w:t>
      </w:r>
    </w:p>
  </w:footnote>
  <w:footnote w:id="26">
    <w:p w14:paraId="6B600CFC" w14:textId="77777777" w:rsidR="001E1B9B" w:rsidRDefault="001E1B9B" w:rsidP="00094A0F">
      <w:pPr>
        <w:pStyle w:val="afb"/>
      </w:pPr>
      <w:r>
        <w:rPr>
          <w:rStyle w:val="afd"/>
        </w:rPr>
        <w:footnoteRef/>
      </w:r>
      <w:r>
        <w:t xml:space="preserve"> </w:t>
      </w:r>
      <w:r w:rsidRPr="00C07FBC">
        <w:t xml:space="preserve">За исключением случая закупки продукции, произведенной с использованием российского алюминия и (или) алюминиевых полуфабрикатов, когда </w:t>
      </w:r>
      <w:r>
        <w:t xml:space="preserve">в соответствии с ЕПоЗ </w:t>
      </w:r>
      <w:r w:rsidRPr="00C07FBC">
        <w:t>победитель аукциона</w:t>
      </w:r>
      <w:r>
        <w:t xml:space="preserve"> / запроса котировок</w:t>
      </w:r>
      <w:r w:rsidRPr="00C07FBC">
        <w:t xml:space="preserve"> устанавливается по расчетной минимальной цене в соответствии с правилами </w:t>
      </w:r>
      <w:r>
        <w:t>ЕПоЗ.</w:t>
      </w:r>
    </w:p>
  </w:footnote>
  <w:footnote w:id="27">
    <w:p w14:paraId="01E81F14" w14:textId="7139EF28" w:rsidR="001E1B9B" w:rsidRDefault="001E1B9B" w:rsidP="00420E0F">
      <w:pPr>
        <w:pStyle w:val="afb"/>
      </w:pPr>
      <w:r>
        <w:rPr>
          <w:rStyle w:val="afd"/>
        </w:rPr>
        <w:footnoteRef/>
      </w:r>
      <w:r>
        <w:t xml:space="preserve"> Только для сценариев «с участием любых лиц»</w:t>
      </w:r>
    </w:p>
  </w:footnote>
  <w:footnote w:id="28">
    <w:p w14:paraId="3D88B0A1" w14:textId="29356408" w:rsidR="001E1B9B" w:rsidRDefault="001E1B9B" w:rsidP="00F2608A">
      <w:pPr>
        <w:pStyle w:val="afb"/>
      </w:pPr>
      <w:r>
        <w:rPr>
          <w:rStyle w:val="afd"/>
        </w:rPr>
        <w:footnoteRef/>
      </w:r>
      <w:r>
        <w:t xml:space="preserve"> При привлечении стороннего организатора закупки, назначение </w:t>
      </w:r>
      <w:del w:id="3264" w:author="РГС_волна 2" w:date="2023-07-25T19:34:00Z">
        <w:r w:rsidR="00B65026">
          <w:delText>секретаря</w:delText>
        </w:r>
      </w:del>
      <w:ins w:id="3265" w:author="РГС_волна 2" w:date="2023-07-25T19:34:00Z">
        <w:r>
          <w:t>Секретаря</w:t>
        </w:r>
      </w:ins>
      <w:r>
        <w:t xml:space="preserve"> ЗК осуществляется таким сторонним организатором.</w:t>
      </w:r>
    </w:p>
  </w:footnote>
  <w:footnote w:id="29">
    <w:p w14:paraId="2E1254F0" w14:textId="6CC052CD" w:rsidR="001E1B9B" w:rsidRDefault="001E1B9B">
      <w:pPr>
        <w:pStyle w:val="afb"/>
      </w:pPr>
      <w:r>
        <w:rPr>
          <w:rStyle w:val="afd"/>
        </w:rPr>
        <w:footnoteRef/>
      </w:r>
      <w:r>
        <w:t xml:space="preserve"> За исключением</w:t>
      </w:r>
      <w:r w:rsidRPr="00453FBF">
        <w:t xml:space="preserve"> сценария «Конкурс с участием только субъектов МСП»</w:t>
      </w:r>
      <w:r>
        <w:t xml:space="preserve"> с этапом</w:t>
      </w:r>
      <w:r w:rsidRPr="00453FBF">
        <w:t xml:space="preserve"> </w:t>
      </w:r>
      <w:r>
        <w:t>«</w:t>
      </w:r>
      <w:del w:id="4035" w:author="РГС_волна 2" w:date="2023-07-25T19:34:00Z">
        <w:r w:rsidR="00B65026">
          <w:delText>п</w:delText>
        </w:r>
        <w:r w:rsidR="00B65026" w:rsidRPr="00453FBF">
          <w:delText>редзаявочное</w:delText>
        </w:r>
      </w:del>
      <w:ins w:id="4036" w:author="РГС_волна 2" w:date="2023-07-25T19:34:00Z">
        <w:r>
          <w:t>П</w:t>
        </w:r>
        <w:r w:rsidRPr="00453FBF">
          <w:t>редзаявочное</w:t>
        </w:r>
      </w:ins>
      <w:r w:rsidRPr="00453FBF">
        <w:t xml:space="preserve"> обсуждение</w:t>
      </w:r>
      <w:r>
        <w:t>»</w:t>
      </w:r>
    </w:p>
  </w:footnote>
  <w:footnote w:id="30">
    <w:p w14:paraId="3AA09A4A" w14:textId="77777777" w:rsidR="001E1B9B" w:rsidRDefault="001E1B9B" w:rsidP="00453FBF">
      <w:pPr>
        <w:pStyle w:val="afb"/>
      </w:pPr>
      <w:r>
        <w:rPr>
          <w:rStyle w:val="afd"/>
        </w:rPr>
        <w:footnoteRef/>
      </w:r>
      <w:r>
        <w:t xml:space="preserve"> Сценарии «Конкурс», «Аукцион», «Запрос предложений»</w:t>
      </w:r>
    </w:p>
  </w:footnote>
  <w:footnote w:id="31">
    <w:p w14:paraId="3E4BCF04" w14:textId="77777777" w:rsidR="001E1B9B" w:rsidRDefault="001E1B9B" w:rsidP="00453FBF">
      <w:pPr>
        <w:pStyle w:val="afb"/>
      </w:pPr>
      <w:r>
        <w:rPr>
          <w:rStyle w:val="afd"/>
        </w:rPr>
        <w:footnoteRef/>
      </w:r>
      <w:r>
        <w:t xml:space="preserve"> Сценарий «Запрос котировок»</w:t>
      </w:r>
    </w:p>
  </w:footnote>
  <w:footnote w:id="32">
    <w:p w14:paraId="1409FD53" w14:textId="5120A755" w:rsidR="001E1B9B" w:rsidRDefault="001E1B9B">
      <w:pPr>
        <w:pStyle w:val="afb"/>
      </w:pPr>
      <w:r>
        <w:rPr>
          <w:rStyle w:val="afd"/>
        </w:rPr>
        <w:footnoteRef/>
      </w:r>
      <w:r>
        <w:t xml:space="preserve"> Д</w:t>
      </w:r>
      <w:r w:rsidRPr="00F1522A">
        <w:t>ля сценария «Конкурс с участием только субъектов МСП», под «</w:t>
      </w:r>
      <w:del w:id="5247" w:author="РГС_волна 2" w:date="2023-07-25T19:34:00Z">
        <w:r w:rsidR="00B65026" w:rsidRPr="00F1522A">
          <w:delText>первой</w:delText>
        </w:r>
      </w:del>
      <w:ins w:id="5248" w:author="РГС_волна 2" w:date="2023-07-25T19:34:00Z">
        <w:r>
          <w:t>Первой</w:t>
        </w:r>
      </w:ins>
      <w:r>
        <w:t xml:space="preserve"> частью</w:t>
      </w:r>
      <w:r w:rsidRPr="00F1522A">
        <w:t xml:space="preserve"> заявки» подразумевается также «первая часть </w:t>
      </w:r>
      <w:del w:id="5249" w:author="РГС_волна 2" w:date="2023-07-25T19:34:00Z">
        <w:r w:rsidR="00B65026">
          <w:delText>окончательного</w:delText>
        </w:r>
      </w:del>
      <w:ins w:id="5250" w:author="РГС_волна 2" w:date="2023-07-25T19:34:00Z">
        <w:r>
          <w:t>Окончательного</w:t>
        </w:r>
      </w:ins>
      <w:r>
        <w:t xml:space="preserve"> предложения</w:t>
      </w:r>
      <w:r w:rsidRPr="00F1522A">
        <w:t>» - если ДоЗ предусмотрен дополнительный этап «Обсуждение предложений о функциональных характеристиках (потребительских свойствах) товаров, качестве работ, услуг и об иных условиях исполнения договора, содержащихся в заявках</w:t>
      </w:r>
      <w:r>
        <w:t xml:space="preserve"> </w:t>
      </w:r>
      <w:del w:id="5251" w:author="РГС_волна 2" w:date="2023-07-25T19:34:00Z">
        <w:r w:rsidR="00B65026">
          <w:delText>участник</w:delText>
        </w:r>
        <w:r w:rsidR="00B65026" w:rsidRPr="00F1522A">
          <w:delText>ов</w:delText>
        </w:r>
      </w:del>
      <w:ins w:id="5252" w:author="РГС_волна 2" w:date="2023-07-25T19:34:00Z">
        <w:r>
          <w:t>Участник</w:t>
        </w:r>
        <w:r w:rsidRPr="00F1522A">
          <w:t>ов</w:t>
        </w:r>
      </w:ins>
      <w:r w:rsidRPr="00F1522A">
        <w:t xml:space="preserve"> конкурса»</w:t>
      </w:r>
    </w:p>
  </w:footnote>
  <w:footnote w:id="33">
    <w:p w14:paraId="1EC4B39A" w14:textId="77777777" w:rsidR="00B65026" w:rsidRDefault="00B65026" w:rsidP="00E84CC5">
      <w:pPr>
        <w:pStyle w:val="afb"/>
        <w:rPr>
          <w:del w:id="5949" w:author="РГС_волна 2" w:date="2023-07-25T19:34:00Z"/>
        </w:rPr>
      </w:pPr>
      <w:del w:id="5950" w:author="РГС_волна 2" w:date="2023-07-25T19:34:00Z">
        <w:r>
          <w:rPr>
            <w:rStyle w:val="afd"/>
          </w:rPr>
          <w:footnoteRef/>
        </w:r>
        <w:r>
          <w:delText xml:space="preserve"> В случае наличия среди допущенных участников закупки также иных лиц, в отношении которых отсутствуют (не были выявлены) указанные риски – дополнительная ценовая экспертиза не проводится.</w:delText>
        </w:r>
      </w:del>
    </w:p>
  </w:footnote>
  <w:footnote w:id="34">
    <w:p w14:paraId="5A53A438" w14:textId="06EABFC4" w:rsidR="001E1B9B" w:rsidRDefault="001E1B9B" w:rsidP="00E84CC5">
      <w:pPr>
        <w:pStyle w:val="afb"/>
      </w:pPr>
      <w:r>
        <w:rPr>
          <w:rStyle w:val="afd"/>
        </w:rPr>
        <w:footnoteRef/>
      </w:r>
      <w:r>
        <w:t xml:space="preserve"> Повторное направление </w:t>
      </w:r>
      <w:r w:rsidRPr="004F6C76">
        <w:t xml:space="preserve">запроса разъяснений и/или дополнений заявки </w:t>
      </w:r>
      <w:r>
        <w:t xml:space="preserve">/ </w:t>
      </w:r>
      <w:del w:id="6011" w:author="РГС_волна 2" w:date="2023-07-25T19:34:00Z">
        <w:r w:rsidR="00B65026">
          <w:delText>первой</w:delText>
        </w:r>
      </w:del>
      <w:ins w:id="6012" w:author="РГС_волна 2" w:date="2023-07-25T19:34:00Z">
        <w:r>
          <w:t>Первой</w:t>
        </w:r>
      </w:ins>
      <w:r>
        <w:t xml:space="preserve"> части заявки </w:t>
      </w:r>
      <w:r w:rsidRPr="004F6C76">
        <w:t xml:space="preserve">в отношении одного и того же вопроса / несоответствия </w:t>
      </w:r>
      <w:r>
        <w:t xml:space="preserve">допускается только в случае </w:t>
      </w:r>
      <w:r w:rsidRPr="004F6C76">
        <w:t xml:space="preserve">получения специального соответствующего поручения со стороны </w:t>
      </w:r>
      <w:r w:rsidRPr="002D0C7A">
        <w:t xml:space="preserve">Заместителя генерального директора ПАО «РусГидро», курирующего закупочную деятельность, </w:t>
      </w:r>
      <w:r w:rsidRPr="004F6C76">
        <w:t>– в отношении направления запроса во второй раз; либо поручения Председателя Правления ПАО «РусГидро» – в отношении направления запроса в третий раз</w:t>
      </w:r>
      <w:r>
        <w:t xml:space="preserve"> (</w:t>
      </w:r>
      <w:r w:rsidRPr="004F6C76">
        <w:t>вне зависимости от уровня ЗК</w:t>
      </w:r>
      <w:r>
        <w:t>).</w:t>
      </w:r>
    </w:p>
  </w:footnote>
  <w:footnote w:id="35">
    <w:p w14:paraId="227CB2B4" w14:textId="49DEE457" w:rsidR="001E1B9B" w:rsidRDefault="001E1B9B">
      <w:pPr>
        <w:pStyle w:val="afb"/>
      </w:pPr>
      <w:r>
        <w:rPr>
          <w:rStyle w:val="afd"/>
        </w:rPr>
        <w:footnoteRef/>
      </w:r>
      <w:r>
        <w:t xml:space="preserve"> </w:t>
      </w:r>
      <w:r w:rsidRPr="00620B53">
        <w:t xml:space="preserve">Для сценариев «Конкурс», «Аукцион», «Запрос предложений» </w:t>
      </w:r>
      <w:r>
        <w:t>«с участием только субъектов МСП»</w:t>
      </w:r>
      <w:r w:rsidRPr="00620B53">
        <w:t xml:space="preserve"> – </w:t>
      </w:r>
      <w:r>
        <w:t>оформляется</w:t>
      </w:r>
      <w:r w:rsidRPr="00620B53">
        <w:t xml:space="preserve"> протокол по результатам рассмотрения </w:t>
      </w:r>
      <w:del w:id="6820" w:author="РГС_волна 2" w:date="2023-07-25T19:34:00Z">
        <w:r w:rsidR="00B65026" w:rsidRPr="00620B53">
          <w:delText>первых</w:delText>
        </w:r>
      </w:del>
      <w:ins w:id="6821" w:author="РГС_волна 2" w:date="2023-07-25T19:34:00Z">
        <w:r>
          <w:t>Первых</w:t>
        </w:r>
      </w:ins>
      <w:r>
        <w:t xml:space="preserve"> частей</w:t>
      </w:r>
      <w:r w:rsidRPr="00620B53">
        <w:t xml:space="preserve"> заявок</w:t>
      </w:r>
    </w:p>
  </w:footnote>
  <w:footnote w:id="36">
    <w:p w14:paraId="557973CA" w14:textId="2A101C2D" w:rsidR="001E1B9B" w:rsidRDefault="001E1B9B" w:rsidP="00C55388">
      <w:pPr>
        <w:pStyle w:val="afb"/>
      </w:pPr>
      <w:r>
        <w:rPr>
          <w:rStyle w:val="afd"/>
        </w:rPr>
        <w:footnoteRef/>
      </w:r>
      <w:r>
        <w:t xml:space="preserve"> Ценовые предложения – только для сценариев «Конкурс» «Запрос предложений».</w:t>
      </w:r>
    </w:p>
  </w:footnote>
  <w:footnote w:id="37">
    <w:p w14:paraId="5A3CDBAC" w14:textId="48600584" w:rsidR="001E1B9B" w:rsidRDefault="001E1B9B">
      <w:pPr>
        <w:pStyle w:val="afb"/>
        <w:rPr>
          <w:ins w:id="6997" w:author="РГС_волна 2" w:date="2023-07-25T19:34:00Z"/>
        </w:rPr>
      </w:pPr>
      <w:ins w:id="6998" w:author="РГС_волна 2" w:date="2023-07-25T19:34:00Z">
        <w:r>
          <w:rPr>
            <w:rStyle w:val="afd"/>
          </w:rPr>
          <w:footnoteRef/>
        </w:r>
        <w:r>
          <w:t xml:space="preserve"> Д</w:t>
        </w:r>
        <w:r w:rsidRPr="007C7F0C">
          <w:t>ля сценариев «Конкурс», «Запрос предложений»</w:t>
        </w:r>
        <w:r>
          <w:t>.</w:t>
        </w:r>
      </w:ins>
    </w:p>
  </w:footnote>
  <w:footnote w:id="38">
    <w:p w14:paraId="76444CE9" w14:textId="77777777" w:rsidR="00B65026" w:rsidRDefault="00B65026">
      <w:pPr>
        <w:pStyle w:val="afb"/>
        <w:rPr>
          <w:del w:id="7038" w:author="РГС_волна 2" w:date="2023-07-25T19:34:00Z"/>
        </w:rPr>
      </w:pPr>
      <w:del w:id="7039" w:author="РГС_волна 2" w:date="2023-07-25T19:34:00Z">
        <w:r>
          <w:rPr>
            <w:rStyle w:val="afd"/>
          </w:rPr>
          <w:footnoteRef/>
        </w:r>
        <w:r>
          <w:delText xml:space="preserve"> Д</w:delText>
        </w:r>
        <w:r w:rsidRPr="007C7F0C">
          <w:delText>ля сценариев «Конкурс», «Запрос предложений»</w:delText>
        </w:r>
        <w:r>
          <w:delText>.</w:delText>
        </w:r>
      </w:del>
    </w:p>
  </w:footnote>
  <w:footnote w:id="39">
    <w:p w14:paraId="42E8277C" w14:textId="149F99E0" w:rsidR="001E1B9B" w:rsidRDefault="001E1B9B" w:rsidP="003F0E5D">
      <w:pPr>
        <w:pStyle w:val="afb"/>
      </w:pPr>
      <w:r>
        <w:rPr>
          <w:rStyle w:val="afd"/>
        </w:rPr>
        <w:footnoteRef/>
      </w:r>
      <w:r>
        <w:t xml:space="preserve"> Повторное направление </w:t>
      </w:r>
      <w:r w:rsidRPr="004F6C76">
        <w:t xml:space="preserve">запроса разъяснений и/или дополнений </w:t>
      </w:r>
      <w:del w:id="7226" w:author="РГС_волна 2" w:date="2023-07-25T19:34:00Z">
        <w:r w:rsidR="00B65026" w:rsidRPr="004F6C76">
          <w:delText xml:space="preserve">заявки </w:delText>
        </w:r>
        <w:r w:rsidR="00B65026">
          <w:delText>/ первой</w:delText>
        </w:r>
      </w:del>
      <w:ins w:id="7227" w:author="РГС_волна 2" w:date="2023-07-25T19:34:00Z">
        <w:r>
          <w:t>Второй</w:t>
        </w:r>
      </w:ins>
      <w:r>
        <w:t xml:space="preserve"> части заявки</w:t>
      </w:r>
      <w:ins w:id="7228" w:author="РГС_волна 2" w:date="2023-07-25T19:34:00Z">
        <w:r>
          <w:t xml:space="preserve"> / Ценового предложения</w:t>
        </w:r>
      </w:ins>
      <w:r>
        <w:t xml:space="preserve"> </w:t>
      </w:r>
      <w:r w:rsidRPr="004F6C76">
        <w:t xml:space="preserve">в отношении одного и того же вопроса / несоответствия заявки </w:t>
      </w:r>
      <w:r>
        <w:t xml:space="preserve">допускается только в случае </w:t>
      </w:r>
      <w:r w:rsidRPr="004F6C76">
        <w:t xml:space="preserve">получения специального соответствующего поручения со стороны </w:t>
      </w:r>
      <w:r w:rsidRPr="002D0C7A">
        <w:t xml:space="preserve">Заместителя генерального директора ПАО «РусГидро», курирующего закупочную деятельность, </w:t>
      </w:r>
      <w:r w:rsidRPr="004F6C76">
        <w:t>– в отношении направления запроса во второй раз; либо поручения Председателя Правления ПАО «РусГидро» – в отношении направления запроса в третий раз</w:t>
      </w:r>
      <w:r>
        <w:t xml:space="preserve"> (</w:t>
      </w:r>
      <w:r w:rsidRPr="004F6C76">
        <w:t>вне зависимости от уровня ЗК</w:t>
      </w:r>
      <w:r>
        <w:t>).</w:t>
      </w:r>
    </w:p>
  </w:footnote>
  <w:footnote w:id="40">
    <w:p w14:paraId="216279F0" w14:textId="77777777" w:rsidR="00B65026" w:rsidRDefault="00B65026" w:rsidP="00E84CC5">
      <w:pPr>
        <w:pStyle w:val="afb"/>
        <w:rPr>
          <w:del w:id="7998" w:author="РГС_волна 2" w:date="2023-07-25T19:34:00Z"/>
        </w:rPr>
      </w:pPr>
      <w:del w:id="7999" w:author="РГС_волна 2" w:date="2023-07-25T19:34:00Z">
        <w:r>
          <w:rPr>
            <w:rStyle w:val="afd"/>
          </w:rPr>
          <w:footnoteRef/>
        </w:r>
        <w:r>
          <w:delText xml:space="preserve"> В случае наличия среди допущенных участников закупки также иных лиц, в отношении которых отсутствуют (не были выявлены) указанные риски – дополнительная ценовая экспертиза не проводится.</w:delText>
        </w:r>
      </w:del>
    </w:p>
  </w:footnote>
  <w:footnote w:id="41">
    <w:p w14:paraId="57EC56DF" w14:textId="77777777" w:rsidR="00B65026" w:rsidRDefault="00B65026" w:rsidP="00E84CC5">
      <w:pPr>
        <w:pStyle w:val="afb"/>
        <w:rPr>
          <w:del w:id="8204" w:author="РГС_волна 2" w:date="2023-07-25T19:34:00Z"/>
        </w:rPr>
      </w:pPr>
      <w:del w:id="8205" w:author="РГС_волна 2" w:date="2023-07-25T19:34:00Z">
        <w:r>
          <w:rPr>
            <w:rStyle w:val="afd"/>
          </w:rPr>
          <w:footnoteRef/>
        </w:r>
        <w:r>
          <w:delText xml:space="preserve"> В случае наличия среди допущенных участников закупки также иных лиц, в отношении которых отсутствуют (не были выявлены) указанные риски – дополнительная ценовая экспертиза не проводится.</w:delText>
        </w:r>
      </w:del>
    </w:p>
  </w:footnote>
  <w:footnote w:id="42">
    <w:p w14:paraId="101A82D8" w14:textId="77777777" w:rsidR="001E1B9B" w:rsidRDefault="001E1B9B" w:rsidP="00E503AB">
      <w:pPr>
        <w:pStyle w:val="afb"/>
      </w:pPr>
      <w:r>
        <w:rPr>
          <w:rStyle w:val="afd"/>
        </w:rPr>
        <w:footnoteRef/>
      </w:r>
      <w:r>
        <w:t xml:space="preserve"> Под «формированием» понимается также доработка (корректировка) сформированного ранее СЭЗ (если данный вариант предусмотрен форматом СЭЗ)</w:t>
      </w:r>
    </w:p>
  </w:footnote>
  <w:footnote w:id="43">
    <w:p w14:paraId="641A6305" w14:textId="1C0C081A" w:rsidR="001E1B9B" w:rsidRDefault="001E1B9B" w:rsidP="00E503AB">
      <w:pPr>
        <w:pStyle w:val="afb"/>
      </w:pPr>
      <w:r>
        <w:rPr>
          <w:rStyle w:val="afd"/>
        </w:rPr>
        <w:footnoteRef/>
      </w:r>
      <w:r>
        <w:t xml:space="preserve"> Повторное направление </w:t>
      </w:r>
      <w:r w:rsidRPr="004F6C76">
        <w:t xml:space="preserve">запроса разъяснений и/или дополнений заявки </w:t>
      </w:r>
      <w:r>
        <w:t xml:space="preserve">/ </w:t>
      </w:r>
      <w:del w:id="8643" w:author="РГС_волна 2" w:date="2023-07-25T19:34:00Z">
        <w:r w:rsidR="00B65026">
          <w:delText>первой части заявки</w:delText>
        </w:r>
      </w:del>
      <w:ins w:id="8644" w:author="РГС_волна 2" w:date="2023-07-25T19:34:00Z">
        <w:r>
          <w:t>Первой частизаявки</w:t>
        </w:r>
      </w:ins>
      <w:r>
        <w:t xml:space="preserve"> </w:t>
      </w:r>
      <w:r w:rsidRPr="004F6C76">
        <w:t xml:space="preserve">в отношении одного и того же вопроса / несоответствия заявки </w:t>
      </w:r>
      <w:r>
        <w:t xml:space="preserve">допускается только в случае </w:t>
      </w:r>
      <w:r w:rsidRPr="004F6C76">
        <w:t xml:space="preserve">получения специального соответствующего поручения со стороны </w:t>
      </w:r>
      <w:r w:rsidRPr="002D0C7A">
        <w:t xml:space="preserve">Заместителя генерального директора ПАО «РусГидро», курирующего закупочную деятельность, </w:t>
      </w:r>
      <w:r w:rsidRPr="004F6C76">
        <w:t>– в отношении направления запроса во второй раз; либо поручения Председателя Правления ПАО «РусГидро» – в отношении направления запроса в третий раз</w:t>
      </w:r>
      <w:r>
        <w:t xml:space="preserve"> (</w:t>
      </w:r>
      <w:r w:rsidRPr="004F6C76">
        <w:t>вне зависимости от уровня ЗК</w:t>
      </w:r>
      <w:r>
        <w:t>).</w:t>
      </w:r>
    </w:p>
  </w:footnote>
  <w:footnote w:id="44">
    <w:p w14:paraId="58070A80" w14:textId="624B6951" w:rsidR="00831BB2" w:rsidRDefault="00831BB2">
      <w:pPr>
        <w:pStyle w:val="afb"/>
        <w:rPr>
          <w:ins w:id="8814" w:author="РГС_волна 2" w:date="2023-07-25T19:34:00Z"/>
        </w:rPr>
      </w:pPr>
      <w:ins w:id="8815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45">
    <w:p w14:paraId="00337DC6" w14:textId="77777777" w:rsidR="00831BB2" w:rsidRDefault="00831BB2" w:rsidP="00831BB2">
      <w:pPr>
        <w:pStyle w:val="afb"/>
        <w:rPr>
          <w:ins w:id="8905" w:author="РГС_волна 2" w:date="2023-07-25T19:34:00Z"/>
        </w:rPr>
      </w:pPr>
      <w:ins w:id="8906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46">
    <w:p w14:paraId="1E721E2D" w14:textId="77777777" w:rsidR="00831BB2" w:rsidRDefault="00831BB2" w:rsidP="00831BB2">
      <w:pPr>
        <w:pStyle w:val="afb"/>
        <w:rPr>
          <w:ins w:id="9050" w:author="РГС_волна 2" w:date="2023-07-25T19:34:00Z"/>
        </w:rPr>
      </w:pPr>
      <w:ins w:id="9051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47">
    <w:p w14:paraId="46E9B94F" w14:textId="77777777" w:rsidR="002A1E7D" w:rsidRDefault="002A1E7D" w:rsidP="002A1E7D">
      <w:pPr>
        <w:pStyle w:val="afb"/>
        <w:rPr>
          <w:ins w:id="9136" w:author="РГС_волна 2" w:date="2023-07-25T19:34:00Z"/>
        </w:rPr>
      </w:pPr>
      <w:ins w:id="9137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48">
    <w:p w14:paraId="4709EC9E" w14:textId="77777777" w:rsidR="002A1E7D" w:rsidRDefault="002A1E7D" w:rsidP="002A1E7D">
      <w:pPr>
        <w:pStyle w:val="afb"/>
        <w:rPr>
          <w:ins w:id="9207" w:author="РГС_волна 2" w:date="2023-07-25T19:34:00Z"/>
        </w:rPr>
      </w:pPr>
      <w:ins w:id="9208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49">
    <w:p w14:paraId="7732DF85" w14:textId="77777777" w:rsidR="002A1E7D" w:rsidRDefault="002A1E7D" w:rsidP="002A1E7D">
      <w:pPr>
        <w:pStyle w:val="afb"/>
        <w:rPr>
          <w:ins w:id="9275" w:author="РГС_волна 2" w:date="2023-07-25T19:34:00Z"/>
        </w:rPr>
      </w:pPr>
      <w:ins w:id="9276" w:author="РГС_волна 2" w:date="2023-07-25T19:34:00Z">
        <w:r>
          <w:rPr>
            <w:rStyle w:val="afd"/>
          </w:rPr>
          <w:footnoteRef/>
        </w:r>
        <w:r>
          <w:t xml:space="preserve"> Актуализация необходима </w:t>
        </w:r>
        <w:r w:rsidRPr="00831BB2">
          <w:t>при наличии у потенциального победителя закупки или единственного Участника несостоявшейся закупки статуса «аккредитован» с датой присвоения указанного статуса (датой завершения Аккредитации) более 6 (шести) месяцев назад на момент проверки</w:t>
        </w:r>
      </w:ins>
    </w:p>
  </w:footnote>
  <w:footnote w:id="50">
    <w:p w14:paraId="5DEE0971" w14:textId="03923BC8" w:rsidR="001E1B9B" w:rsidRDefault="001E1B9B">
      <w:pPr>
        <w:pStyle w:val="afb"/>
      </w:pPr>
      <w:r>
        <w:rPr>
          <w:rStyle w:val="afd"/>
        </w:rPr>
        <w:footnoteRef/>
      </w:r>
      <w:r>
        <w:t xml:space="preserve"> </w:t>
      </w:r>
      <w:r w:rsidRPr="0073198A">
        <w:t>Ответственный исполнитель осуществляет согласо</w:t>
      </w:r>
      <w:r>
        <w:t xml:space="preserve">вание и последующее заключение </w:t>
      </w:r>
      <w:del w:id="9777" w:author="РГС_волна 2" w:date="2023-07-25T19:34:00Z">
        <w:r w:rsidR="00B65026" w:rsidRPr="0073198A">
          <w:delText>договора</w:delText>
        </w:r>
      </w:del>
      <w:ins w:id="9778" w:author="РГС_волна 2" w:date="2023-07-25T19:34:00Z">
        <w:r>
          <w:t>Д</w:t>
        </w:r>
        <w:r w:rsidRPr="0073198A">
          <w:t>оговора</w:t>
        </w:r>
      </w:ins>
      <w:r w:rsidRPr="0073198A">
        <w:t xml:space="preserve"> в соответствии с ЛНД (А) Общества по договорной работе, в срок не ранее чем через 10 (десять) кал. дн. и не позднее чем через 20 (двадцать) кал. дн. с даты официального размещения итогового протокола по результатам закупки</w:t>
      </w:r>
    </w:p>
  </w:footnote>
  <w:footnote w:id="51">
    <w:p w14:paraId="077B1512" w14:textId="77777777" w:rsidR="001E1B9B" w:rsidRDefault="001E1B9B" w:rsidP="00533232">
      <w:pPr>
        <w:pStyle w:val="afb"/>
      </w:pPr>
      <w:r>
        <w:rPr>
          <w:rStyle w:val="afd"/>
        </w:rPr>
        <w:footnoteRef/>
      </w:r>
      <w:r>
        <w:t xml:space="preserve"> Размещение информации и материалов в ЕИС без размещения их на Официальном сайте</w:t>
      </w:r>
    </w:p>
  </w:footnote>
  <w:footnote w:id="52">
    <w:p w14:paraId="3C153E3C" w14:textId="29198FF0" w:rsidR="001E1B9B" w:rsidRDefault="001E1B9B">
      <w:pPr>
        <w:pStyle w:val="afb"/>
      </w:pPr>
      <w:r>
        <w:rPr>
          <w:rStyle w:val="afd"/>
        </w:rPr>
        <w:footnoteRef/>
      </w:r>
      <w:r>
        <w:t xml:space="preserve"> При указании по тексту таблицы «в ЕИС подразумевается также размещение на Официальном </w:t>
      </w:r>
      <w:r w:rsidRPr="004A0A26">
        <w:t>сайте если иное не установлено законодательством Российской Федерации</w:t>
      </w:r>
      <w:r>
        <w:t>)</w:t>
      </w:r>
    </w:p>
  </w:footnote>
  <w:footnote w:id="53">
    <w:p w14:paraId="7769CD1D" w14:textId="3C091990" w:rsidR="001E1B9B" w:rsidRDefault="001E1B9B">
      <w:pPr>
        <w:pStyle w:val="afb"/>
        <w:rPr>
          <w:ins w:id="10137" w:author="РГС_волна 2" w:date="2023-07-25T19:34:00Z"/>
        </w:rPr>
      </w:pPr>
      <w:ins w:id="10138" w:author="РГС_волна 2" w:date="2023-07-25T19:34:00Z">
        <w:r>
          <w:rPr>
            <w:rStyle w:val="afd"/>
          </w:rPr>
          <w:footnoteRef/>
        </w:r>
        <w:r>
          <w:t xml:space="preserve"> </w:t>
        </w:r>
        <w:r w:rsidRPr="00371A93">
          <w:t>Для закупок «с участием только субъектов МСП» нормы в отношении закрытой закупки не применимы</w:t>
        </w:r>
      </w:ins>
    </w:p>
  </w:footnote>
  <w:footnote w:id="54">
    <w:p w14:paraId="62DF1CFF" w14:textId="77777777" w:rsidR="00B65026" w:rsidRPr="000D029C" w:rsidRDefault="00B65026" w:rsidP="00507E74">
      <w:pPr>
        <w:pStyle w:val="afb"/>
        <w:rPr>
          <w:del w:id="10615" w:author="РГС_волна 2" w:date="2023-07-25T19:34:00Z"/>
        </w:rPr>
      </w:pPr>
      <w:del w:id="10616" w:author="РГС_волна 2" w:date="2023-07-25T19:34:00Z">
        <w:r w:rsidRPr="000D029C">
          <w:rPr>
            <w:rStyle w:val="afd"/>
          </w:rPr>
          <w:footnoteRef/>
        </w:r>
        <w:r w:rsidRPr="000D029C">
          <w:delText xml:space="preserve"> </w:delText>
        </w:r>
        <w:r w:rsidRPr="000D029C">
          <w:rPr>
            <w:sz w:val="18"/>
            <w:szCs w:val="18"/>
          </w:rPr>
          <w:delText>Для целей Единого положения о проведении конкурентной закупки в Группе РусГидро - Процесс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3979" w14:textId="77777777" w:rsidR="001E1B9B" w:rsidRDefault="001E1B9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E3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A6E79"/>
    <w:multiLevelType w:val="multilevel"/>
    <w:tmpl w:val="6F429FE2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02231EB0"/>
    <w:multiLevelType w:val="hybridMultilevel"/>
    <w:tmpl w:val="D83AA0B6"/>
    <w:lvl w:ilvl="0" w:tplc="034CF74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44759"/>
    <w:multiLevelType w:val="multilevel"/>
    <w:tmpl w:val="B644EB94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4" w15:restartNumberingAfterBreak="0">
    <w:nsid w:val="044F083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25F0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F0490"/>
    <w:multiLevelType w:val="hybridMultilevel"/>
    <w:tmpl w:val="6D1C409A"/>
    <w:lvl w:ilvl="0" w:tplc="58B0C286">
      <w:start w:val="1"/>
      <w:numFmt w:val="bullet"/>
      <w:lvlText w:val="­"/>
      <w:lvlJc w:val="left"/>
      <w:pPr>
        <w:ind w:left="765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058C6EF8"/>
    <w:multiLevelType w:val="hybridMultilevel"/>
    <w:tmpl w:val="B95CA7A4"/>
    <w:lvl w:ilvl="0" w:tplc="DBA4B96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B70E9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5224E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3F296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E4411"/>
    <w:multiLevelType w:val="multilevel"/>
    <w:tmpl w:val="6F429FE2"/>
    <w:numStyleLink w:val="a"/>
  </w:abstractNum>
  <w:abstractNum w:abstractNumId="12" w15:restartNumberingAfterBreak="0">
    <w:nsid w:val="086650A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7F017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8F24D3"/>
    <w:multiLevelType w:val="multilevel"/>
    <w:tmpl w:val="B644EB94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15" w15:restartNumberingAfterBreak="0">
    <w:nsid w:val="0CAF55B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D73325"/>
    <w:multiLevelType w:val="multilevel"/>
    <w:tmpl w:val="15DCD856"/>
    <w:lvl w:ilvl="0">
      <w:start w:val="1"/>
      <w:numFmt w:val="decimal"/>
      <w:lvlText w:val="Подпроцесс %1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5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403"/>
        </w:tabs>
        <w:ind w:left="568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35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35"/>
        </w:tabs>
        <w:ind w:left="0" w:firstLine="0"/>
      </w:pPr>
      <w:rPr>
        <w:rFonts w:hint="default"/>
      </w:rPr>
    </w:lvl>
  </w:abstractNum>
  <w:abstractNum w:abstractNumId="17" w15:restartNumberingAfterBreak="0">
    <w:nsid w:val="0D220D5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C0377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156E8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042CC2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32134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7C1F1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A1166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0C469F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96568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B62CB6"/>
    <w:multiLevelType w:val="hybridMultilevel"/>
    <w:tmpl w:val="12CEAD88"/>
    <w:lvl w:ilvl="0" w:tplc="D73815F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281B8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7655D9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E44FA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FF396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557500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AE3BEC"/>
    <w:multiLevelType w:val="hybridMultilevel"/>
    <w:tmpl w:val="A622D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F14F4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7E78D8"/>
    <w:multiLevelType w:val="hybridMultilevel"/>
    <w:tmpl w:val="F73A1780"/>
    <w:lvl w:ilvl="0" w:tplc="CFC0ABA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254C5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9A752C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9D06C63"/>
    <w:multiLevelType w:val="hybridMultilevel"/>
    <w:tmpl w:val="B1D851D8"/>
    <w:lvl w:ilvl="0" w:tplc="C2409B1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A140B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B8451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3862C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CE9520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D556F1E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055532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18038C"/>
    <w:multiLevelType w:val="hybridMultilevel"/>
    <w:tmpl w:val="8C2E56A6"/>
    <w:lvl w:ilvl="0" w:tplc="553C56C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C4562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01E690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05C166F"/>
    <w:multiLevelType w:val="hybridMultilevel"/>
    <w:tmpl w:val="BC9C45B8"/>
    <w:lvl w:ilvl="0" w:tplc="78D8876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0B97E8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27C15BB"/>
    <w:multiLevelType w:val="multilevel"/>
    <w:tmpl w:val="16E81E2C"/>
    <w:lvl w:ilvl="0">
      <w:start w:val="1"/>
      <w:numFmt w:val="upperRoman"/>
      <w:pStyle w:val="a0"/>
      <w:lvlText w:val="Раздел %1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pStyle w:val="a1"/>
      <w:lvlText w:val="Глава %2"/>
      <w:lvlJc w:val="left"/>
      <w:pPr>
        <w:ind w:left="1701" w:hanging="1701"/>
      </w:pPr>
      <w:rPr>
        <w:rFonts w:hint="default"/>
        <w:b/>
        <w:bCs w:val="0"/>
      </w:rPr>
    </w:lvl>
    <w:lvl w:ilvl="2">
      <w:start w:val="1"/>
      <w:numFmt w:val="decimal"/>
      <w:pStyle w:val="a2"/>
      <w:lvlText w:val="%2.%3"/>
      <w:lvlJc w:val="left"/>
      <w:pPr>
        <w:ind w:left="1701" w:hanging="1701"/>
      </w:pPr>
      <w:rPr>
        <w:rFonts w:hint="default"/>
      </w:rPr>
    </w:lvl>
    <w:lvl w:ilvl="3">
      <w:start w:val="1"/>
      <w:numFmt w:val="decimal"/>
      <w:pStyle w:val="a3"/>
      <w:lvlText w:val="%2.%3.%4"/>
      <w:lvlJc w:val="left"/>
      <w:pPr>
        <w:ind w:left="1701" w:hanging="1701"/>
      </w:pPr>
      <w:rPr>
        <w:rFonts w:hint="default"/>
      </w:rPr>
    </w:lvl>
    <w:lvl w:ilvl="4">
      <w:start w:val="1"/>
      <w:numFmt w:val="russianLower"/>
      <w:pStyle w:val="a4"/>
      <w:lvlText w:val="%5)"/>
      <w:lvlJc w:val="left"/>
      <w:pPr>
        <w:ind w:left="2268" w:hanging="567"/>
      </w:pPr>
      <w:rPr>
        <w:rFonts w:hint="default"/>
      </w:rPr>
    </w:lvl>
    <w:lvl w:ilvl="5">
      <w:start w:val="1"/>
      <w:numFmt w:val="bullet"/>
      <w:pStyle w:val="a5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pStyle w:val="a6"/>
      <w:lvlText w:val="%7"/>
      <w:lvlJc w:val="left"/>
      <w:pPr>
        <w:tabs>
          <w:tab w:val="num" w:pos="1701"/>
        </w:tabs>
        <w:ind w:left="0" w:firstLine="1134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1701"/>
        </w:tabs>
        <w:ind w:left="0" w:firstLine="1701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1701"/>
      </w:pPr>
      <w:rPr>
        <w:rFonts w:hint="default"/>
      </w:rPr>
    </w:lvl>
  </w:abstractNum>
  <w:abstractNum w:abstractNumId="50" w15:restartNumberingAfterBreak="0">
    <w:nsid w:val="23E0009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3E96AF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45B5D32"/>
    <w:multiLevelType w:val="hybridMultilevel"/>
    <w:tmpl w:val="342AB9B6"/>
    <w:lvl w:ilvl="0" w:tplc="CB643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4A03EE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56133E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6792784"/>
    <w:multiLevelType w:val="hybridMultilevel"/>
    <w:tmpl w:val="7ED2AA2E"/>
    <w:lvl w:ilvl="0" w:tplc="58B0C286">
      <w:start w:val="1"/>
      <w:numFmt w:val="bullet"/>
      <w:lvlText w:val="­"/>
      <w:lvlJc w:val="left"/>
      <w:pPr>
        <w:ind w:left="765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 w15:restartNumberingAfterBreak="0">
    <w:nsid w:val="26D8550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706539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7257DF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7330CB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767635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7E52AD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85B6AA4"/>
    <w:multiLevelType w:val="multilevel"/>
    <w:tmpl w:val="E0D04C66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  <w:i w:val="0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63" w15:restartNumberingAfterBreak="0">
    <w:nsid w:val="28B3155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8CB1CD7"/>
    <w:multiLevelType w:val="hybridMultilevel"/>
    <w:tmpl w:val="A0BA6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8DD56A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92E0D1B"/>
    <w:multiLevelType w:val="hybridMultilevel"/>
    <w:tmpl w:val="D66C682E"/>
    <w:lvl w:ilvl="0" w:tplc="58B0C286">
      <w:start w:val="1"/>
      <w:numFmt w:val="bullet"/>
      <w:lvlText w:val="­"/>
      <w:lvlJc w:val="left"/>
      <w:pPr>
        <w:ind w:left="720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A095B0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A5778E9"/>
    <w:multiLevelType w:val="hybridMultilevel"/>
    <w:tmpl w:val="95E4C51E"/>
    <w:lvl w:ilvl="0" w:tplc="21EEE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B981399"/>
    <w:multiLevelType w:val="hybridMultilevel"/>
    <w:tmpl w:val="FB0E0BEE"/>
    <w:lvl w:ilvl="0" w:tplc="58DA3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573ECC"/>
    <w:multiLevelType w:val="multilevel"/>
    <w:tmpl w:val="6F429FE2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71" w15:restartNumberingAfterBreak="0">
    <w:nsid w:val="2E0A799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B87D8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806AE5"/>
    <w:multiLevelType w:val="hybridMultilevel"/>
    <w:tmpl w:val="EEE0A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D64EA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FE5E3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18748D9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1D625B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1E730D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25F2CE2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336521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346409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694146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7241A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8B247E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9826EB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ED0659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ADB2A5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BEE67B1"/>
    <w:multiLevelType w:val="hybridMultilevel"/>
    <w:tmpl w:val="853A92C2"/>
    <w:lvl w:ilvl="0" w:tplc="58B0C286">
      <w:start w:val="1"/>
      <w:numFmt w:val="bullet"/>
      <w:lvlText w:val="­"/>
      <w:lvlJc w:val="left"/>
      <w:pPr>
        <w:ind w:left="720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C2B042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C3B5A4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C45743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C5B213C"/>
    <w:multiLevelType w:val="hybridMultilevel"/>
    <w:tmpl w:val="5590E726"/>
    <w:lvl w:ilvl="0" w:tplc="F5E62C92">
      <w:start w:val="1"/>
      <w:numFmt w:val="bullet"/>
      <w:lvlText w:val="‒"/>
      <w:lvlJc w:val="left"/>
      <w:pPr>
        <w:ind w:left="108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3D1E615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D406E3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5A6CB3"/>
    <w:multiLevelType w:val="hybridMultilevel"/>
    <w:tmpl w:val="BC28EA08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6" w15:restartNumberingAfterBreak="0">
    <w:nsid w:val="3E0753D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E30701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E7E249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1006E3B"/>
    <w:multiLevelType w:val="hybridMultilevel"/>
    <w:tmpl w:val="EEE0A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1BE560E"/>
    <w:multiLevelType w:val="hybridMultilevel"/>
    <w:tmpl w:val="5AC8113A"/>
    <w:lvl w:ilvl="0" w:tplc="5B66E91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2196877"/>
    <w:multiLevelType w:val="hybridMultilevel"/>
    <w:tmpl w:val="CD8ADE70"/>
    <w:lvl w:ilvl="0" w:tplc="C1EABCD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421B47EF"/>
    <w:multiLevelType w:val="hybridMultilevel"/>
    <w:tmpl w:val="9F66BE08"/>
    <w:lvl w:ilvl="0" w:tplc="F5E62C92">
      <w:start w:val="1"/>
      <w:numFmt w:val="bullet"/>
      <w:lvlText w:val="‒"/>
      <w:lvlJc w:val="left"/>
      <w:pPr>
        <w:ind w:left="765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3" w15:restartNumberingAfterBreak="0">
    <w:nsid w:val="424D491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39A35C8"/>
    <w:multiLevelType w:val="hybridMultilevel"/>
    <w:tmpl w:val="12CEAD88"/>
    <w:lvl w:ilvl="0" w:tplc="D73815F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57966A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5DC424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67A020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7EA2ACE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82C03A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A295A4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A446A2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B460F4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BE428C6"/>
    <w:multiLevelType w:val="hybridMultilevel"/>
    <w:tmpl w:val="FB0E0BEE"/>
    <w:lvl w:ilvl="0" w:tplc="58DA3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C755FF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E277FB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E7E798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EA0282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F802273"/>
    <w:multiLevelType w:val="hybridMultilevel"/>
    <w:tmpl w:val="FB0E0BEE"/>
    <w:lvl w:ilvl="0" w:tplc="58DA3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F8037D5"/>
    <w:multiLevelType w:val="hybridMultilevel"/>
    <w:tmpl w:val="CD8ADE70"/>
    <w:lvl w:ilvl="0" w:tplc="C1EABCD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0" w15:restartNumberingAfterBreak="0">
    <w:nsid w:val="4FC74934"/>
    <w:multiLevelType w:val="hybridMultilevel"/>
    <w:tmpl w:val="DC483DF8"/>
    <w:lvl w:ilvl="0" w:tplc="F5E62C92">
      <w:start w:val="1"/>
      <w:numFmt w:val="bullet"/>
      <w:lvlText w:val="‒"/>
      <w:lvlJc w:val="left"/>
      <w:pPr>
        <w:ind w:left="773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1" w15:restartNumberingAfterBreak="0">
    <w:nsid w:val="505B0385"/>
    <w:multiLevelType w:val="hybridMultilevel"/>
    <w:tmpl w:val="5B52C6F2"/>
    <w:lvl w:ilvl="0" w:tplc="35B49A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1D114B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26D5DAA"/>
    <w:multiLevelType w:val="hybridMultilevel"/>
    <w:tmpl w:val="8C2E56A6"/>
    <w:lvl w:ilvl="0" w:tplc="553C56C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D869E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2F42E0C"/>
    <w:multiLevelType w:val="multilevel"/>
    <w:tmpl w:val="6F429FE2"/>
    <w:styleLink w:val="a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126" w15:restartNumberingAfterBreak="0">
    <w:nsid w:val="52FD0DB3"/>
    <w:multiLevelType w:val="hybridMultilevel"/>
    <w:tmpl w:val="5E6CB476"/>
    <w:lvl w:ilvl="0" w:tplc="D4F8E7D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3FB012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4767467"/>
    <w:multiLevelType w:val="hybridMultilevel"/>
    <w:tmpl w:val="CD8ADE70"/>
    <w:lvl w:ilvl="0" w:tplc="C1EABCD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548E236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49D525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6803BF5"/>
    <w:multiLevelType w:val="hybridMultilevel"/>
    <w:tmpl w:val="C63ED840"/>
    <w:lvl w:ilvl="0" w:tplc="B3AC6D76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747189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8CA110C"/>
    <w:multiLevelType w:val="hybridMultilevel"/>
    <w:tmpl w:val="685C2DD0"/>
    <w:lvl w:ilvl="0" w:tplc="58B0C286">
      <w:start w:val="1"/>
      <w:numFmt w:val="bullet"/>
      <w:lvlText w:val="­"/>
      <w:lvlJc w:val="left"/>
      <w:pPr>
        <w:ind w:left="1050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4" w15:restartNumberingAfterBreak="0">
    <w:nsid w:val="5B034BC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B0B06B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B63220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B790CC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BC2782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C626C2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C8E00B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CFE5772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5DC2354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DEF5B4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E620FF5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E9B19F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F5D355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03A501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0956F41"/>
    <w:multiLevelType w:val="hybridMultilevel"/>
    <w:tmpl w:val="2C504FC2"/>
    <w:lvl w:ilvl="0" w:tplc="CB643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0C81BDE"/>
    <w:multiLevelType w:val="hybridMultilevel"/>
    <w:tmpl w:val="A920C5B8"/>
    <w:lvl w:ilvl="0" w:tplc="C14E6FA6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0D47E8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0E467D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17807C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1E14919"/>
    <w:multiLevelType w:val="hybridMultilevel"/>
    <w:tmpl w:val="1A9AFBFA"/>
    <w:lvl w:ilvl="0" w:tplc="8AB2580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26B60A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2A1047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2FA52E0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4BA792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50841B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50D7479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57A4BCF"/>
    <w:multiLevelType w:val="hybridMultilevel"/>
    <w:tmpl w:val="FE02443C"/>
    <w:lvl w:ilvl="0" w:tplc="CA7C8D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5A656FA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61040BC"/>
    <w:multiLevelType w:val="hybridMultilevel"/>
    <w:tmpl w:val="6EF07CB4"/>
    <w:lvl w:ilvl="0" w:tplc="58B0C286">
      <w:start w:val="1"/>
      <w:numFmt w:val="bullet"/>
      <w:lvlText w:val="­"/>
      <w:lvlJc w:val="left"/>
      <w:pPr>
        <w:ind w:left="720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7090EF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81128D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8E61DDD"/>
    <w:multiLevelType w:val="hybridMultilevel"/>
    <w:tmpl w:val="8C2E56A6"/>
    <w:lvl w:ilvl="0" w:tplc="553C56C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95C2D5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9CA3BB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A5345E7"/>
    <w:multiLevelType w:val="hybridMultilevel"/>
    <w:tmpl w:val="ED86BC0A"/>
    <w:lvl w:ilvl="0" w:tplc="4AFC2BF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A882708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A9F1F7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AD54813"/>
    <w:multiLevelType w:val="hybridMultilevel"/>
    <w:tmpl w:val="05C83B14"/>
    <w:lvl w:ilvl="0" w:tplc="E646A3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BBA144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DA2303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DEB164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F9D17A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09141CB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0CE5B4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18B281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2027EE1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5034DD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68E7B73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6A610EF"/>
    <w:multiLevelType w:val="hybridMultilevel"/>
    <w:tmpl w:val="AD0E67A8"/>
    <w:lvl w:ilvl="0" w:tplc="FC2016A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6C23A64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736145E"/>
    <w:multiLevelType w:val="hybridMultilevel"/>
    <w:tmpl w:val="EE50114C"/>
    <w:lvl w:ilvl="0" w:tplc="0EE0096E">
      <w:start w:val="1"/>
      <w:numFmt w:val="decimal"/>
      <w:lvlText w:val="%1."/>
      <w:lvlJc w:val="left"/>
      <w:pPr>
        <w:ind w:left="92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5" w15:restartNumberingAfterBreak="0">
    <w:nsid w:val="77704AF4"/>
    <w:multiLevelType w:val="hybridMultilevel"/>
    <w:tmpl w:val="7206BFB0"/>
    <w:lvl w:ilvl="0" w:tplc="F2729B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78749D2"/>
    <w:multiLevelType w:val="hybridMultilevel"/>
    <w:tmpl w:val="AA368D80"/>
    <w:lvl w:ilvl="0" w:tplc="F37EB7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7D61316"/>
    <w:multiLevelType w:val="hybridMultilevel"/>
    <w:tmpl w:val="D320299E"/>
    <w:lvl w:ilvl="0" w:tplc="1902BAC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A014FDF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A2D70AF"/>
    <w:multiLevelType w:val="hybridMultilevel"/>
    <w:tmpl w:val="56EE58FA"/>
    <w:lvl w:ilvl="0" w:tplc="E3E2CF86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0" w15:restartNumberingAfterBreak="0">
    <w:nsid w:val="7AA0242C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B2A59F4"/>
    <w:multiLevelType w:val="hybridMultilevel"/>
    <w:tmpl w:val="7206BFB0"/>
    <w:lvl w:ilvl="0" w:tplc="F2729B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BB40E6E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BFE1827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CED6BD0"/>
    <w:multiLevelType w:val="hybridMultilevel"/>
    <w:tmpl w:val="B27CE19A"/>
    <w:lvl w:ilvl="0" w:tplc="A502BE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7D3368DD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D417B0E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D5D37A5"/>
    <w:multiLevelType w:val="multilevel"/>
    <w:tmpl w:val="6F429FE2"/>
    <w:lvl w:ilvl="0">
      <w:start w:val="1"/>
      <w:numFmt w:val="upperRoman"/>
      <w:lvlText w:val="Раздел %1.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lvlRestart w:val="0"/>
      <w:lvlText w:val="Глава %2"/>
      <w:lvlJc w:val="left"/>
      <w:pPr>
        <w:ind w:left="1701" w:hanging="1701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134" w:hanging="1134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418" w:hanging="1418"/>
      </w:pPr>
      <w:rPr>
        <w:rFonts w:hint="default"/>
      </w:rPr>
    </w:lvl>
    <w:lvl w:ilvl="8">
      <w:start w:val="1"/>
      <w:numFmt w:val="none"/>
      <w:lvlText w:val=""/>
      <w:lvlJc w:val="left"/>
      <w:pPr>
        <w:ind w:left="1418" w:hanging="1418"/>
      </w:pPr>
      <w:rPr>
        <w:rFonts w:hint="default"/>
      </w:rPr>
    </w:lvl>
  </w:abstractNum>
  <w:abstractNum w:abstractNumId="198" w15:restartNumberingAfterBreak="0">
    <w:nsid w:val="7F3B3F36"/>
    <w:multiLevelType w:val="hybridMultilevel"/>
    <w:tmpl w:val="5164D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F4956B1"/>
    <w:multiLevelType w:val="hybridMultilevel"/>
    <w:tmpl w:val="3ABED450"/>
    <w:lvl w:ilvl="0" w:tplc="58B0C286">
      <w:start w:val="1"/>
      <w:numFmt w:val="bullet"/>
      <w:lvlText w:val="­"/>
      <w:lvlJc w:val="left"/>
      <w:pPr>
        <w:ind w:left="756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 w16cid:durableId="960302250">
    <w:abstractNumId w:val="11"/>
  </w:num>
  <w:num w:numId="2" w16cid:durableId="1760102714">
    <w:abstractNumId w:val="125"/>
  </w:num>
  <w:num w:numId="3" w16cid:durableId="1307323917">
    <w:abstractNumId w:val="16"/>
  </w:num>
  <w:num w:numId="4" w16cid:durableId="1782605357">
    <w:abstractNumId w:val="100"/>
  </w:num>
  <w:num w:numId="5" w16cid:durableId="1610427147">
    <w:abstractNumId w:val="140"/>
  </w:num>
  <w:num w:numId="6" w16cid:durableId="46612189">
    <w:abstractNumId w:val="29"/>
  </w:num>
  <w:num w:numId="7" w16cid:durableId="671765171">
    <w:abstractNumId w:val="21"/>
  </w:num>
  <w:num w:numId="8" w16cid:durableId="194854445">
    <w:abstractNumId w:val="68"/>
  </w:num>
  <w:num w:numId="9" w16cid:durableId="2075077084">
    <w:abstractNumId w:val="75"/>
  </w:num>
  <w:num w:numId="10" w16cid:durableId="2007897676">
    <w:abstractNumId w:val="170"/>
  </w:num>
  <w:num w:numId="11" w16cid:durableId="1830517427">
    <w:abstractNumId w:val="144"/>
  </w:num>
  <w:num w:numId="12" w16cid:durableId="1643463273">
    <w:abstractNumId w:val="159"/>
  </w:num>
  <w:num w:numId="13" w16cid:durableId="1558318461">
    <w:abstractNumId w:val="158"/>
  </w:num>
  <w:num w:numId="14" w16cid:durableId="26878456">
    <w:abstractNumId w:val="39"/>
  </w:num>
  <w:num w:numId="15" w16cid:durableId="883063654">
    <w:abstractNumId w:val="40"/>
  </w:num>
  <w:num w:numId="16" w16cid:durableId="1678072906">
    <w:abstractNumId w:val="46"/>
  </w:num>
  <w:num w:numId="17" w16cid:durableId="477386239">
    <w:abstractNumId w:val="130"/>
  </w:num>
  <w:num w:numId="18" w16cid:durableId="132256568">
    <w:abstractNumId w:val="58"/>
  </w:num>
  <w:num w:numId="19" w16cid:durableId="714349330">
    <w:abstractNumId w:val="10"/>
  </w:num>
  <w:num w:numId="20" w16cid:durableId="37318033">
    <w:abstractNumId w:val="161"/>
  </w:num>
  <w:num w:numId="21" w16cid:durableId="986204044">
    <w:abstractNumId w:val="109"/>
  </w:num>
  <w:num w:numId="22" w16cid:durableId="656500483">
    <w:abstractNumId w:val="193"/>
  </w:num>
  <w:num w:numId="23" w16cid:durableId="1933976943">
    <w:abstractNumId w:val="81"/>
  </w:num>
  <w:num w:numId="24" w16cid:durableId="648443003">
    <w:abstractNumId w:val="25"/>
  </w:num>
  <w:num w:numId="25" w16cid:durableId="1776288998">
    <w:abstractNumId w:val="48"/>
  </w:num>
  <w:num w:numId="26" w16cid:durableId="1119447457">
    <w:abstractNumId w:val="177"/>
  </w:num>
  <w:num w:numId="27" w16cid:durableId="934047536">
    <w:abstractNumId w:val="172"/>
  </w:num>
  <w:num w:numId="28" w16cid:durableId="1335493374">
    <w:abstractNumId w:val="59"/>
  </w:num>
  <w:num w:numId="29" w16cid:durableId="2101215609">
    <w:abstractNumId w:val="154"/>
  </w:num>
  <w:num w:numId="30" w16cid:durableId="1867324187">
    <w:abstractNumId w:val="30"/>
  </w:num>
  <w:num w:numId="31" w16cid:durableId="540167338">
    <w:abstractNumId w:val="139"/>
  </w:num>
  <w:num w:numId="32" w16cid:durableId="591207526">
    <w:abstractNumId w:val="160"/>
  </w:num>
  <w:num w:numId="33" w16cid:durableId="1709336027">
    <w:abstractNumId w:val="41"/>
  </w:num>
  <w:num w:numId="34" w16cid:durableId="1318848847">
    <w:abstractNumId w:val="155"/>
  </w:num>
  <w:num w:numId="35" w16cid:durableId="539828692">
    <w:abstractNumId w:val="93"/>
  </w:num>
  <w:num w:numId="36" w16cid:durableId="1824421863">
    <w:abstractNumId w:val="115"/>
  </w:num>
  <w:num w:numId="37" w16cid:durableId="1174997421">
    <w:abstractNumId w:val="183"/>
  </w:num>
  <w:num w:numId="38" w16cid:durableId="1848400416">
    <w:abstractNumId w:val="164"/>
  </w:num>
  <w:num w:numId="39" w16cid:durableId="9181725">
    <w:abstractNumId w:val="50"/>
  </w:num>
  <w:num w:numId="40" w16cid:durableId="1670674707">
    <w:abstractNumId w:val="33"/>
  </w:num>
  <w:num w:numId="41" w16cid:durableId="489098870">
    <w:abstractNumId w:val="145"/>
  </w:num>
  <w:num w:numId="42" w16cid:durableId="1119953299">
    <w:abstractNumId w:val="169"/>
  </w:num>
  <w:num w:numId="43" w16cid:durableId="418334089">
    <w:abstractNumId w:val="195"/>
  </w:num>
  <w:num w:numId="44" w16cid:durableId="630332397">
    <w:abstractNumId w:val="31"/>
  </w:num>
  <w:num w:numId="45" w16cid:durableId="1664358360">
    <w:abstractNumId w:val="77"/>
  </w:num>
  <w:num w:numId="46" w16cid:durableId="1434202541">
    <w:abstractNumId w:val="190"/>
  </w:num>
  <w:num w:numId="47" w16cid:durableId="773210093">
    <w:abstractNumId w:val="149"/>
  </w:num>
  <w:num w:numId="48" w16cid:durableId="1700736475">
    <w:abstractNumId w:val="132"/>
  </w:num>
  <w:num w:numId="49" w16cid:durableId="182981901">
    <w:abstractNumId w:val="63"/>
  </w:num>
  <w:num w:numId="50" w16cid:durableId="24596968">
    <w:abstractNumId w:val="51"/>
  </w:num>
  <w:num w:numId="51" w16cid:durableId="811674022">
    <w:abstractNumId w:val="17"/>
  </w:num>
  <w:num w:numId="52" w16cid:durableId="358899639">
    <w:abstractNumId w:val="60"/>
  </w:num>
  <w:num w:numId="53" w16cid:durableId="280197">
    <w:abstractNumId w:val="152"/>
  </w:num>
  <w:num w:numId="54" w16cid:durableId="283195015">
    <w:abstractNumId w:val="198"/>
  </w:num>
  <w:num w:numId="55" w16cid:durableId="1904488078">
    <w:abstractNumId w:val="141"/>
  </w:num>
  <w:num w:numId="56" w16cid:durableId="1208569898">
    <w:abstractNumId w:val="186"/>
  </w:num>
  <w:num w:numId="57" w16cid:durableId="655379851">
    <w:abstractNumId w:val="185"/>
  </w:num>
  <w:num w:numId="58" w16cid:durableId="672991439">
    <w:abstractNumId w:val="151"/>
  </w:num>
  <w:num w:numId="59" w16cid:durableId="1177424774">
    <w:abstractNumId w:val="179"/>
  </w:num>
  <w:num w:numId="60" w16cid:durableId="1289705581">
    <w:abstractNumId w:val="156"/>
  </w:num>
  <w:num w:numId="61" w16cid:durableId="1334410918">
    <w:abstractNumId w:val="84"/>
  </w:num>
  <w:num w:numId="62" w16cid:durableId="84112565">
    <w:abstractNumId w:val="163"/>
  </w:num>
  <w:num w:numId="63" w16cid:durableId="1723016085">
    <w:abstractNumId w:val="9"/>
  </w:num>
  <w:num w:numId="64" w16cid:durableId="459302629">
    <w:abstractNumId w:val="54"/>
  </w:num>
  <w:num w:numId="65" w16cid:durableId="547835342">
    <w:abstractNumId w:val="96"/>
  </w:num>
  <w:num w:numId="66" w16cid:durableId="452528088">
    <w:abstractNumId w:val="178"/>
  </w:num>
  <w:num w:numId="67" w16cid:durableId="1832401256">
    <w:abstractNumId w:val="94"/>
  </w:num>
  <w:num w:numId="68" w16cid:durableId="1659378252">
    <w:abstractNumId w:val="136"/>
  </w:num>
  <w:num w:numId="69" w16cid:durableId="1382485689">
    <w:abstractNumId w:val="8"/>
  </w:num>
  <w:num w:numId="70" w16cid:durableId="452557541">
    <w:abstractNumId w:val="97"/>
  </w:num>
  <w:num w:numId="71" w16cid:durableId="1125537656">
    <w:abstractNumId w:val="43"/>
  </w:num>
  <w:num w:numId="72" w16cid:durableId="316539525">
    <w:abstractNumId w:val="181"/>
  </w:num>
  <w:num w:numId="73" w16cid:durableId="333918026">
    <w:abstractNumId w:val="79"/>
  </w:num>
  <w:num w:numId="74" w16cid:durableId="628248810">
    <w:abstractNumId w:val="189"/>
  </w:num>
  <w:num w:numId="75" w16cid:durableId="611281605">
    <w:abstractNumId w:val="62"/>
  </w:num>
  <w:num w:numId="76" w16cid:durableId="1258829340">
    <w:abstractNumId w:val="34"/>
  </w:num>
  <w:num w:numId="77" w16cid:durableId="59988057">
    <w:abstractNumId w:val="27"/>
  </w:num>
  <w:num w:numId="78" w16cid:durableId="795221739">
    <w:abstractNumId w:val="95"/>
  </w:num>
  <w:num w:numId="79" w16cid:durableId="1007947680">
    <w:abstractNumId w:val="128"/>
  </w:num>
  <w:num w:numId="80" w16cid:durableId="415053360">
    <w:abstractNumId w:val="101"/>
  </w:num>
  <w:num w:numId="81" w16cid:durableId="2123572440">
    <w:abstractNumId w:val="90"/>
  </w:num>
  <w:num w:numId="82" w16cid:durableId="1681590754">
    <w:abstractNumId w:val="124"/>
  </w:num>
  <w:num w:numId="83" w16cid:durableId="506871505">
    <w:abstractNumId w:val="117"/>
  </w:num>
  <w:num w:numId="84" w16cid:durableId="1832869973">
    <w:abstractNumId w:val="71"/>
  </w:num>
  <w:num w:numId="85" w16cid:durableId="990216177">
    <w:abstractNumId w:val="175"/>
  </w:num>
  <w:num w:numId="86" w16cid:durableId="1553611306">
    <w:abstractNumId w:val="157"/>
  </w:num>
  <w:num w:numId="87" w16cid:durableId="344406188">
    <w:abstractNumId w:val="102"/>
  </w:num>
  <w:num w:numId="88" w16cid:durableId="1337225321">
    <w:abstractNumId w:val="76"/>
  </w:num>
  <w:num w:numId="89" w16cid:durableId="1673680043">
    <w:abstractNumId w:val="52"/>
  </w:num>
  <w:num w:numId="90" w16cid:durableId="1166169559">
    <w:abstractNumId w:val="148"/>
  </w:num>
  <w:num w:numId="91" w16cid:durableId="2081752051">
    <w:abstractNumId w:val="153"/>
  </w:num>
  <w:num w:numId="92" w16cid:durableId="793523760">
    <w:abstractNumId w:val="121"/>
  </w:num>
  <w:num w:numId="93" w16cid:durableId="152450351">
    <w:abstractNumId w:val="55"/>
  </w:num>
  <w:num w:numId="94" w16cid:durableId="1752920920">
    <w:abstractNumId w:val="167"/>
  </w:num>
  <w:num w:numId="95" w16cid:durableId="1694185682">
    <w:abstractNumId w:val="53"/>
  </w:num>
  <w:num w:numId="96" w16cid:durableId="1730684589">
    <w:abstractNumId w:val="142"/>
  </w:num>
  <w:num w:numId="97" w16cid:durableId="765931099">
    <w:abstractNumId w:val="174"/>
  </w:num>
  <w:num w:numId="98" w16cid:durableId="1067071818">
    <w:abstractNumId w:val="6"/>
  </w:num>
  <w:num w:numId="99" w16cid:durableId="575016215">
    <w:abstractNumId w:val="67"/>
  </w:num>
  <w:num w:numId="100" w16cid:durableId="456222521">
    <w:abstractNumId w:val="73"/>
  </w:num>
  <w:num w:numId="101" w16cid:durableId="6564805">
    <w:abstractNumId w:val="173"/>
  </w:num>
  <w:num w:numId="102" w16cid:durableId="1393886814">
    <w:abstractNumId w:val="49"/>
  </w:num>
  <w:num w:numId="103" w16cid:durableId="103228615">
    <w:abstractNumId w:val="99"/>
  </w:num>
  <w:num w:numId="104" w16cid:durableId="799765643">
    <w:abstractNumId w:val="133"/>
  </w:num>
  <w:num w:numId="105" w16cid:durableId="1887184919">
    <w:abstractNumId w:val="64"/>
  </w:num>
  <w:num w:numId="106" w16cid:durableId="492793125">
    <w:abstractNumId w:val="194"/>
  </w:num>
  <w:num w:numId="107" w16cid:durableId="1235049305">
    <w:abstractNumId w:val="134"/>
  </w:num>
  <w:num w:numId="108" w16cid:durableId="52124708">
    <w:abstractNumId w:val="11"/>
  </w:num>
  <w:num w:numId="109" w16cid:durableId="1517845118">
    <w:abstractNumId w:val="23"/>
  </w:num>
  <w:num w:numId="110" w16cid:durableId="2074619453">
    <w:abstractNumId w:val="196"/>
  </w:num>
  <w:num w:numId="111" w16cid:durableId="1042709158">
    <w:abstractNumId w:val="111"/>
  </w:num>
  <w:num w:numId="112" w16cid:durableId="929043088">
    <w:abstractNumId w:val="108"/>
  </w:num>
  <w:num w:numId="113" w16cid:durableId="1930775855">
    <w:abstractNumId w:val="22"/>
  </w:num>
  <w:num w:numId="114" w16cid:durableId="1402098013">
    <w:abstractNumId w:val="20"/>
  </w:num>
  <w:num w:numId="115" w16cid:durableId="383220739">
    <w:abstractNumId w:val="187"/>
  </w:num>
  <w:num w:numId="116" w16cid:durableId="469248630">
    <w:abstractNumId w:val="150"/>
  </w:num>
  <w:num w:numId="117" w16cid:durableId="1646473820">
    <w:abstractNumId w:val="188"/>
  </w:num>
  <w:num w:numId="118" w16cid:durableId="346373505">
    <w:abstractNumId w:val="135"/>
  </w:num>
  <w:num w:numId="119" w16cid:durableId="373241202">
    <w:abstractNumId w:val="42"/>
  </w:num>
  <w:num w:numId="120" w16cid:durableId="467020001">
    <w:abstractNumId w:val="13"/>
  </w:num>
  <w:num w:numId="121" w16cid:durableId="880019804">
    <w:abstractNumId w:val="89"/>
  </w:num>
  <w:num w:numId="122" w16cid:durableId="1513370631">
    <w:abstractNumId w:val="143"/>
  </w:num>
  <w:num w:numId="123" w16cid:durableId="1781148412">
    <w:abstractNumId w:val="85"/>
  </w:num>
  <w:num w:numId="124" w16cid:durableId="85423711">
    <w:abstractNumId w:val="3"/>
  </w:num>
  <w:num w:numId="125" w16cid:durableId="1883667454">
    <w:abstractNumId w:val="129"/>
  </w:num>
  <w:num w:numId="126" w16cid:durableId="1299187430">
    <w:abstractNumId w:val="110"/>
  </w:num>
  <w:num w:numId="127" w16cid:durableId="34933407">
    <w:abstractNumId w:val="45"/>
  </w:num>
  <w:num w:numId="128" w16cid:durableId="1368725130">
    <w:abstractNumId w:val="192"/>
  </w:num>
  <w:num w:numId="129" w16cid:durableId="1349679184">
    <w:abstractNumId w:val="14"/>
  </w:num>
  <w:num w:numId="130" w16cid:durableId="1921216101">
    <w:abstractNumId w:val="74"/>
  </w:num>
  <w:num w:numId="131" w16cid:durableId="547572998">
    <w:abstractNumId w:val="120"/>
  </w:num>
  <w:num w:numId="132" w16cid:durableId="1730955594">
    <w:abstractNumId w:val="66"/>
  </w:num>
  <w:num w:numId="133" w16cid:durableId="1987466999">
    <w:abstractNumId w:val="180"/>
  </w:num>
  <w:num w:numId="134" w16cid:durableId="1460145532">
    <w:abstractNumId w:val="36"/>
  </w:num>
  <w:num w:numId="135" w16cid:durableId="853541123">
    <w:abstractNumId w:val="86"/>
  </w:num>
  <w:num w:numId="136" w16cid:durableId="1462461555">
    <w:abstractNumId w:val="15"/>
  </w:num>
  <w:num w:numId="137" w16cid:durableId="1827816946">
    <w:abstractNumId w:val="122"/>
  </w:num>
  <w:num w:numId="138" w16cid:durableId="63721678">
    <w:abstractNumId w:val="28"/>
  </w:num>
  <w:num w:numId="139" w16cid:durableId="1520699981">
    <w:abstractNumId w:val="106"/>
  </w:num>
  <w:num w:numId="140" w16cid:durableId="182549781">
    <w:abstractNumId w:val="176"/>
  </w:num>
  <w:num w:numId="141" w16cid:durableId="1836647958">
    <w:abstractNumId w:val="87"/>
  </w:num>
  <w:num w:numId="142" w16cid:durableId="1814102988">
    <w:abstractNumId w:val="2"/>
  </w:num>
  <w:num w:numId="143" w16cid:durableId="1675261342">
    <w:abstractNumId w:val="131"/>
  </w:num>
  <w:num w:numId="144" w16cid:durableId="736325075">
    <w:abstractNumId w:val="5"/>
  </w:num>
  <w:num w:numId="145" w16cid:durableId="1602957588">
    <w:abstractNumId w:val="105"/>
  </w:num>
  <w:num w:numId="146" w16cid:durableId="579868564">
    <w:abstractNumId w:val="107"/>
  </w:num>
  <w:num w:numId="147" w16cid:durableId="829712909">
    <w:abstractNumId w:val="138"/>
  </w:num>
  <w:num w:numId="148" w16cid:durableId="1678384046">
    <w:abstractNumId w:val="18"/>
  </w:num>
  <w:num w:numId="149" w16cid:durableId="1562523551">
    <w:abstractNumId w:val="103"/>
  </w:num>
  <w:num w:numId="150" w16cid:durableId="1425415846">
    <w:abstractNumId w:val="83"/>
  </w:num>
  <w:num w:numId="151" w16cid:durableId="755588427">
    <w:abstractNumId w:val="78"/>
  </w:num>
  <w:num w:numId="152" w16cid:durableId="8606301">
    <w:abstractNumId w:val="19"/>
  </w:num>
  <w:num w:numId="153" w16cid:durableId="1523935016">
    <w:abstractNumId w:val="116"/>
  </w:num>
  <w:num w:numId="154" w16cid:durableId="335884184">
    <w:abstractNumId w:val="166"/>
  </w:num>
  <w:num w:numId="155" w16cid:durableId="283971162">
    <w:abstractNumId w:val="91"/>
  </w:num>
  <w:num w:numId="156" w16cid:durableId="2108499842">
    <w:abstractNumId w:val="80"/>
  </w:num>
  <w:num w:numId="157" w16cid:durableId="1102988720">
    <w:abstractNumId w:val="199"/>
  </w:num>
  <w:num w:numId="158" w16cid:durableId="18439567">
    <w:abstractNumId w:val="127"/>
  </w:num>
  <w:num w:numId="159" w16cid:durableId="260571921">
    <w:abstractNumId w:val="56"/>
  </w:num>
  <w:num w:numId="160" w16cid:durableId="1066151212">
    <w:abstractNumId w:val="146"/>
  </w:num>
  <w:num w:numId="161" w16cid:durableId="2033605160">
    <w:abstractNumId w:val="137"/>
  </w:num>
  <w:num w:numId="162" w16cid:durableId="283194738">
    <w:abstractNumId w:val="24"/>
  </w:num>
  <w:num w:numId="163" w16cid:durableId="464010319">
    <w:abstractNumId w:val="4"/>
  </w:num>
  <w:num w:numId="164" w16cid:durableId="1671179699">
    <w:abstractNumId w:val="147"/>
  </w:num>
  <w:num w:numId="165" w16cid:durableId="798911325">
    <w:abstractNumId w:val="65"/>
  </w:num>
  <w:num w:numId="166" w16cid:durableId="178280280">
    <w:abstractNumId w:val="184"/>
  </w:num>
  <w:num w:numId="167" w16cid:durableId="1649244718">
    <w:abstractNumId w:val="119"/>
  </w:num>
  <w:num w:numId="168" w16cid:durableId="1486705275">
    <w:abstractNumId w:val="114"/>
  </w:num>
  <w:num w:numId="169" w16cid:durableId="410470367">
    <w:abstractNumId w:val="12"/>
  </w:num>
  <w:num w:numId="170" w16cid:durableId="177887968">
    <w:abstractNumId w:val="72"/>
  </w:num>
  <w:num w:numId="171" w16cid:durableId="1209339834">
    <w:abstractNumId w:val="171"/>
  </w:num>
  <w:num w:numId="172" w16cid:durableId="296648439">
    <w:abstractNumId w:val="126"/>
  </w:num>
  <w:num w:numId="173" w16cid:durableId="661198247">
    <w:abstractNumId w:val="37"/>
  </w:num>
  <w:num w:numId="174" w16cid:durableId="403182066">
    <w:abstractNumId w:val="88"/>
  </w:num>
  <w:num w:numId="175" w16cid:durableId="571743947">
    <w:abstractNumId w:val="1"/>
  </w:num>
  <w:num w:numId="176" w16cid:durableId="1657881015">
    <w:abstractNumId w:val="44"/>
  </w:num>
  <w:num w:numId="177" w16cid:durableId="301926441">
    <w:abstractNumId w:val="165"/>
  </w:num>
  <w:num w:numId="178" w16cid:durableId="2040155026">
    <w:abstractNumId w:val="98"/>
  </w:num>
  <w:num w:numId="179" w16cid:durableId="1644695976">
    <w:abstractNumId w:val="7"/>
  </w:num>
  <w:num w:numId="180" w16cid:durableId="1520848951">
    <w:abstractNumId w:val="113"/>
  </w:num>
  <w:num w:numId="181" w16cid:durableId="498927838">
    <w:abstractNumId w:val="69"/>
  </w:num>
  <w:num w:numId="182" w16cid:durableId="323361405">
    <w:abstractNumId w:val="35"/>
  </w:num>
  <w:num w:numId="183" w16cid:durableId="1582375296">
    <w:abstractNumId w:val="118"/>
  </w:num>
  <w:num w:numId="184" w16cid:durableId="286937463">
    <w:abstractNumId w:val="191"/>
  </w:num>
  <w:num w:numId="185" w16cid:durableId="904685987">
    <w:abstractNumId w:val="123"/>
  </w:num>
  <w:num w:numId="186" w16cid:durableId="1990859722">
    <w:abstractNumId w:val="26"/>
  </w:num>
  <w:num w:numId="187" w16cid:durableId="399062160">
    <w:abstractNumId w:val="104"/>
  </w:num>
  <w:num w:numId="188" w16cid:durableId="1427772508">
    <w:abstractNumId w:val="182"/>
  </w:num>
  <w:num w:numId="189" w16cid:durableId="536046378">
    <w:abstractNumId w:val="47"/>
  </w:num>
  <w:num w:numId="190" w16cid:durableId="663171799">
    <w:abstractNumId w:val="162"/>
  </w:num>
  <w:num w:numId="191" w16cid:durableId="1532955403">
    <w:abstractNumId w:val="168"/>
  </w:num>
  <w:num w:numId="192" w16cid:durableId="886841556">
    <w:abstractNumId w:val="92"/>
  </w:num>
  <w:num w:numId="193" w16cid:durableId="216554174">
    <w:abstractNumId w:val="82"/>
  </w:num>
  <w:num w:numId="194" w16cid:durableId="1780028900">
    <w:abstractNumId w:val="38"/>
  </w:num>
  <w:num w:numId="195" w16cid:durableId="1803696383">
    <w:abstractNumId w:val="70"/>
  </w:num>
  <w:num w:numId="196" w16cid:durableId="193886701">
    <w:abstractNumId w:val="197"/>
  </w:num>
  <w:num w:numId="197" w16cid:durableId="2075348362">
    <w:abstractNumId w:val="57"/>
  </w:num>
  <w:num w:numId="198" w16cid:durableId="1673099042">
    <w:abstractNumId w:val="0"/>
  </w:num>
  <w:num w:numId="199" w16cid:durableId="1706906046">
    <w:abstractNumId w:val="32"/>
  </w:num>
  <w:num w:numId="200" w16cid:durableId="1576696071">
    <w:abstractNumId w:val="112"/>
  </w:num>
  <w:num w:numId="201" w16cid:durableId="1352756682">
    <w:abstractNumId w:val="61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E6C"/>
    <w:rsid w:val="00000538"/>
    <w:rsid w:val="00000684"/>
    <w:rsid w:val="0000076F"/>
    <w:rsid w:val="00000A29"/>
    <w:rsid w:val="00000D49"/>
    <w:rsid w:val="000010D1"/>
    <w:rsid w:val="00001263"/>
    <w:rsid w:val="0000151E"/>
    <w:rsid w:val="00001801"/>
    <w:rsid w:val="0000250E"/>
    <w:rsid w:val="00002647"/>
    <w:rsid w:val="00002B1C"/>
    <w:rsid w:val="00002CBB"/>
    <w:rsid w:val="000031E4"/>
    <w:rsid w:val="00003E23"/>
    <w:rsid w:val="000043AB"/>
    <w:rsid w:val="00004459"/>
    <w:rsid w:val="00004530"/>
    <w:rsid w:val="00004FA3"/>
    <w:rsid w:val="000050F1"/>
    <w:rsid w:val="000058BB"/>
    <w:rsid w:val="00005955"/>
    <w:rsid w:val="000060BF"/>
    <w:rsid w:val="00006972"/>
    <w:rsid w:val="000069DC"/>
    <w:rsid w:val="00006C25"/>
    <w:rsid w:val="00007963"/>
    <w:rsid w:val="00007DC1"/>
    <w:rsid w:val="00007EB7"/>
    <w:rsid w:val="0001004C"/>
    <w:rsid w:val="000104A8"/>
    <w:rsid w:val="00010EB5"/>
    <w:rsid w:val="00010EC7"/>
    <w:rsid w:val="00011CDE"/>
    <w:rsid w:val="00011EC9"/>
    <w:rsid w:val="000120B3"/>
    <w:rsid w:val="00012269"/>
    <w:rsid w:val="00012568"/>
    <w:rsid w:val="00013272"/>
    <w:rsid w:val="0001345E"/>
    <w:rsid w:val="00013800"/>
    <w:rsid w:val="00013A4B"/>
    <w:rsid w:val="0001509B"/>
    <w:rsid w:val="00015BF3"/>
    <w:rsid w:val="000161E2"/>
    <w:rsid w:val="00016204"/>
    <w:rsid w:val="00016555"/>
    <w:rsid w:val="00016654"/>
    <w:rsid w:val="00016760"/>
    <w:rsid w:val="00016FB9"/>
    <w:rsid w:val="0001701B"/>
    <w:rsid w:val="000173BF"/>
    <w:rsid w:val="00017BFA"/>
    <w:rsid w:val="00020165"/>
    <w:rsid w:val="000204F6"/>
    <w:rsid w:val="000206AF"/>
    <w:rsid w:val="00020A2B"/>
    <w:rsid w:val="00020F17"/>
    <w:rsid w:val="00020F44"/>
    <w:rsid w:val="00020F50"/>
    <w:rsid w:val="00021E91"/>
    <w:rsid w:val="00021F6E"/>
    <w:rsid w:val="00021F82"/>
    <w:rsid w:val="00023126"/>
    <w:rsid w:val="00023F70"/>
    <w:rsid w:val="000240F4"/>
    <w:rsid w:val="0002463B"/>
    <w:rsid w:val="0002482B"/>
    <w:rsid w:val="000248BA"/>
    <w:rsid w:val="00024A91"/>
    <w:rsid w:val="00024DE1"/>
    <w:rsid w:val="00025467"/>
    <w:rsid w:val="0002592B"/>
    <w:rsid w:val="000262D7"/>
    <w:rsid w:val="00026C73"/>
    <w:rsid w:val="000272F6"/>
    <w:rsid w:val="000274E5"/>
    <w:rsid w:val="000279B2"/>
    <w:rsid w:val="00027B73"/>
    <w:rsid w:val="00027D5B"/>
    <w:rsid w:val="00030575"/>
    <w:rsid w:val="00030C37"/>
    <w:rsid w:val="00030C4C"/>
    <w:rsid w:val="00030D20"/>
    <w:rsid w:val="00030D90"/>
    <w:rsid w:val="00031105"/>
    <w:rsid w:val="000312FC"/>
    <w:rsid w:val="0003151B"/>
    <w:rsid w:val="00031546"/>
    <w:rsid w:val="000315D2"/>
    <w:rsid w:val="00031909"/>
    <w:rsid w:val="00031BF2"/>
    <w:rsid w:val="00031D31"/>
    <w:rsid w:val="00031E12"/>
    <w:rsid w:val="00032620"/>
    <w:rsid w:val="00033560"/>
    <w:rsid w:val="00033681"/>
    <w:rsid w:val="000337B2"/>
    <w:rsid w:val="00033FB2"/>
    <w:rsid w:val="0003472C"/>
    <w:rsid w:val="00034994"/>
    <w:rsid w:val="00035186"/>
    <w:rsid w:val="000351E7"/>
    <w:rsid w:val="00035611"/>
    <w:rsid w:val="00035647"/>
    <w:rsid w:val="00035824"/>
    <w:rsid w:val="00036445"/>
    <w:rsid w:val="00036541"/>
    <w:rsid w:val="00036AED"/>
    <w:rsid w:val="000373FC"/>
    <w:rsid w:val="00037AC0"/>
    <w:rsid w:val="0004071A"/>
    <w:rsid w:val="000408DE"/>
    <w:rsid w:val="000409C1"/>
    <w:rsid w:val="000409E1"/>
    <w:rsid w:val="00040A5C"/>
    <w:rsid w:val="00040C5D"/>
    <w:rsid w:val="000415FF"/>
    <w:rsid w:val="00041E72"/>
    <w:rsid w:val="00041F86"/>
    <w:rsid w:val="000423BA"/>
    <w:rsid w:val="0004282F"/>
    <w:rsid w:val="00042DF2"/>
    <w:rsid w:val="00044AB9"/>
    <w:rsid w:val="00044C02"/>
    <w:rsid w:val="000453E8"/>
    <w:rsid w:val="00046021"/>
    <w:rsid w:val="00046138"/>
    <w:rsid w:val="000461F1"/>
    <w:rsid w:val="00046BCE"/>
    <w:rsid w:val="00046C2B"/>
    <w:rsid w:val="00046EEB"/>
    <w:rsid w:val="00047370"/>
    <w:rsid w:val="000508D0"/>
    <w:rsid w:val="00051A46"/>
    <w:rsid w:val="00051B39"/>
    <w:rsid w:val="00051E24"/>
    <w:rsid w:val="0005204A"/>
    <w:rsid w:val="00053052"/>
    <w:rsid w:val="00053838"/>
    <w:rsid w:val="00053CD8"/>
    <w:rsid w:val="00053CEF"/>
    <w:rsid w:val="00053D9E"/>
    <w:rsid w:val="000542CD"/>
    <w:rsid w:val="00054795"/>
    <w:rsid w:val="000548AB"/>
    <w:rsid w:val="00054A57"/>
    <w:rsid w:val="00055538"/>
    <w:rsid w:val="00055B51"/>
    <w:rsid w:val="00055EFC"/>
    <w:rsid w:val="000561AE"/>
    <w:rsid w:val="00056447"/>
    <w:rsid w:val="00056543"/>
    <w:rsid w:val="000566A5"/>
    <w:rsid w:val="0005681B"/>
    <w:rsid w:val="00057630"/>
    <w:rsid w:val="000576A4"/>
    <w:rsid w:val="0006020A"/>
    <w:rsid w:val="00060C8E"/>
    <w:rsid w:val="00060CD2"/>
    <w:rsid w:val="00061ADD"/>
    <w:rsid w:val="00061B61"/>
    <w:rsid w:val="00061D6D"/>
    <w:rsid w:val="000625DF"/>
    <w:rsid w:val="00062A04"/>
    <w:rsid w:val="00062A30"/>
    <w:rsid w:val="00062FE6"/>
    <w:rsid w:val="000637AD"/>
    <w:rsid w:val="00063DDA"/>
    <w:rsid w:val="00064417"/>
    <w:rsid w:val="00064ECF"/>
    <w:rsid w:val="0006505C"/>
    <w:rsid w:val="0006530F"/>
    <w:rsid w:val="000657F7"/>
    <w:rsid w:val="00065869"/>
    <w:rsid w:val="00066309"/>
    <w:rsid w:val="0006642D"/>
    <w:rsid w:val="0006696A"/>
    <w:rsid w:val="00067480"/>
    <w:rsid w:val="000677F7"/>
    <w:rsid w:val="0006780B"/>
    <w:rsid w:val="0006792C"/>
    <w:rsid w:val="00067B2F"/>
    <w:rsid w:val="00067F54"/>
    <w:rsid w:val="00070316"/>
    <w:rsid w:val="00070584"/>
    <w:rsid w:val="00070986"/>
    <w:rsid w:val="00071192"/>
    <w:rsid w:val="000714A8"/>
    <w:rsid w:val="000714C9"/>
    <w:rsid w:val="000718CA"/>
    <w:rsid w:val="00071A40"/>
    <w:rsid w:val="00072032"/>
    <w:rsid w:val="000721C7"/>
    <w:rsid w:val="0007254F"/>
    <w:rsid w:val="000727E8"/>
    <w:rsid w:val="00072809"/>
    <w:rsid w:val="00072B9C"/>
    <w:rsid w:val="00073458"/>
    <w:rsid w:val="00074A4F"/>
    <w:rsid w:val="00074C08"/>
    <w:rsid w:val="000751FF"/>
    <w:rsid w:val="000753FA"/>
    <w:rsid w:val="000757EC"/>
    <w:rsid w:val="00075ABB"/>
    <w:rsid w:val="00075C25"/>
    <w:rsid w:val="00075D4A"/>
    <w:rsid w:val="00076A91"/>
    <w:rsid w:val="00077339"/>
    <w:rsid w:val="00077939"/>
    <w:rsid w:val="00080A2F"/>
    <w:rsid w:val="00081536"/>
    <w:rsid w:val="0008335C"/>
    <w:rsid w:val="0008385E"/>
    <w:rsid w:val="00083B14"/>
    <w:rsid w:val="00083EB1"/>
    <w:rsid w:val="00083EEE"/>
    <w:rsid w:val="00084A69"/>
    <w:rsid w:val="00084BF6"/>
    <w:rsid w:val="00084D8B"/>
    <w:rsid w:val="00085251"/>
    <w:rsid w:val="0008534D"/>
    <w:rsid w:val="00086366"/>
    <w:rsid w:val="00086549"/>
    <w:rsid w:val="00086728"/>
    <w:rsid w:val="00086E2C"/>
    <w:rsid w:val="000904BE"/>
    <w:rsid w:val="000905F5"/>
    <w:rsid w:val="00090646"/>
    <w:rsid w:val="00090762"/>
    <w:rsid w:val="00091152"/>
    <w:rsid w:val="0009125B"/>
    <w:rsid w:val="00091940"/>
    <w:rsid w:val="00091E23"/>
    <w:rsid w:val="00092235"/>
    <w:rsid w:val="00092A63"/>
    <w:rsid w:val="00092E0A"/>
    <w:rsid w:val="00092E8F"/>
    <w:rsid w:val="000938AC"/>
    <w:rsid w:val="000938CA"/>
    <w:rsid w:val="00093A58"/>
    <w:rsid w:val="00093CFC"/>
    <w:rsid w:val="00094A0F"/>
    <w:rsid w:val="00095254"/>
    <w:rsid w:val="00095620"/>
    <w:rsid w:val="00095685"/>
    <w:rsid w:val="00095761"/>
    <w:rsid w:val="000958B2"/>
    <w:rsid w:val="0009619E"/>
    <w:rsid w:val="000962CF"/>
    <w:rsid w:val="000963B8"/>
    <w:rsid w:val="00096C04"/>
    <w:rsid w:val="0009711A"/>
    <w:rsid w:val="00097AD3"/>
    <w:rsid w:val="00097CE8"/>
    <w:rsid w:val="00097EBD"/>
    <w:rsid w:val="000A04EA"/>
    <w:rsid w:val="000A07BC"/>
    <w:rsid w:val="000A0903"/>
    <w:rsid w:val="000A1863"/>
    <w:rsid w:val="000A1B4D"/>
    <w:rsid w:val="000A1D52"/>
    <w:rsid w:val="000A22CF"/>
    <w:rsid w:val="000A2611"/>
    <w:rsid w:val="000A265C"/>
    <w:rsid w:val="000A280B"/>
    <w:rsid w:val="000A2B75"/>
    <w:rsid w:val="000A2E68"/>
    <w:rsid w:val="000A2EFD"/>
    <w:rsid w:val="000A36C4"/>
    <w:rsid w:val="000A3940"/>
    <w:rsid w:val="000A3994"/>
    <w:rsid w:val="000A3C74"/>
    <w:rsid w:val="000A413F"/>
    <w:rsid w:val="000A446A"/>
    <w:rsid w:val="000A4731"/>
    <w:rsid w:val="000A4A2A"/>
    <w:rsid w:val="000A4BB0"/>
    <w:rsid w:val="000A5666"/>
    <w:rsid w:val="000A591F"/>
    <w:rsid w:val="000A5C50"/>
    <w:rsid w:val="000A5E3E"/>
    <w:rsid w:val="000A5F3D"/>
    <w:rsid w:val="000A6022"/>
    <w:rsid w:val="000A69A7"/>
    <w:rsid w:val="000A73E7"/>
    <w:rsid w:val="000A767A"/>
    <w:rsid w:val="000A7A25"/>
    <w:rsid w:val="000A7AB8"/>
    <w:rsid w:val="000B0666"/>
    <w:rsid w:val="000B1271"/>
    <w:rsid w:val="000B166B"/>
    <w:rsid w:val="000B16DB"/>
    <w:rsid w:val="000B191F"/>
    <w:rsid w:val="000B1D2A"/>
    <w:rsid w:val="000B1F0A"/>
    <w:rsid w:val="000B2B7F"/>
    <w:rsid w:val="000B2BE1"/>
    <w:rsid w:val="000B3786"/>
    <w:rsid w:val="000B38D3"/>
    <w:rsid w:val="000B40D7"/>
    <w:rsid w:val="000B439B"/>
    <w:rsid w:val="000B450B"/>
    <w:rsid w:val="000B4753"/>
    <w:rsid w:val="000B52D6"/>
    <w:rsid w:val="000B550A"/>
    <w:rsid w:val="000B5D26"/>
    <w:rsid w:val="000B607B"/>
    <w:rsid w:val="000B6EC9"/>
    <w:rsid w:val="000B7189"/>
    <w:rsid w:val="000B7331"/>
    <w:rsid w:val="000B7BB8"/>
    <w:rsid w:val="000C03F6"/>
    <w:rsid w:val="000C09A4"/>
    <w:rsid w:val="000C1038"/>
    <w:rsid w:val="000C14FA"/>
    <w:rsid w:val="000C2366"/>
    <w:rsid w:val="000C23B1"/>
    <w:rsid w:val="000C2493"/>
    <w:rsid w:val="000C2849"/>
    <w:rsid w:val="000C3690"/>
    <w:rsid w:val="000C38ED"/>
    <w:rsid w:val="000C3AAF"/>
    <w:rsid w:val="000C3C05"/>
    <w:rsid w:val="000C3C7C"/>
    <w:rsid w:val="000C3CB8"/>
    <w:rsid w:val="000C3E0F"/>
    <w:rsid w:val="000C401E"/>
    <w:rsid w:val="000C447F"/>
    <w:rsid w:val="000C468F"/>
    <w:rsid w:val="000C555A"/>
    <w:rsid w:val="000C569F"/>
    <w:rsid w:val="000C5801"/>
    <w:rsid w:val="000C58C7"/>
    <w:rsid w:val="000C5B12"/>
    <w:rsid w:val="000C5EA9"/>
    <w:rsid w:val="000C5F89"/>
    <w:rsid w:val="000C5FB4"/>
    <w:rsid w:val="000C63AD"/>
    <w:rsid w:val="000C6448"/>
    <w:rsid w:val="000C6556"/>
    <w:rsid w:val="000C69F0"/>
    <w:rsid w:val="000C74AD"/>
    <w:rsid w:val="000C76F8"/>
    <w:rsid w:val="000C797B"/>
    <w:rsid w:val="000D0232"/>
    <w:rsid w:val="000D0733"/>
    <w:rsid w:val="000D0751"/>
    <w:rsid w:val="000D09AE"/>
    <w:rsid w:val="000D0D68"/>
    <w:rsid w:val="000D1055"/>
    <w:rsid w:val="000D107A"/>
    <w:rsid w:val="000D1391"/>
    <w:rsid w:val="000D14B5"/>
    <w:rsid w:val="000D1875"/>
    <w:rsid w:val="000D194E"/>
    <w:rsid w:val="000D2263"/>
    <w:rsid w:val="000D2E98"/>
    <w:rsid w:val="000D2F43"/>
    <w:rsid w:val="000D30FA"/>
    <w:rsid w:val="000D385F"/>
    <w:rsid w:val="000D451C"/>
    <w:rsid w:val="000D4BA4"/>
    <w:rsid w:val="000D4F70"/>
    <w:rsid w:val="000D5836"/>
    <w:rsid w:val="000D58B8"/>
    <w:rsid w:val="000D5BE2"/>
    <w:rsid w:val="000D6CCC"/>
    <w:rsid w:val="000D71B8"/>
    <w:rsid w:val="000D7248"/>
    <w:rsid w:val="000D7887"/>
    <w:rsid w:val="000D7906"/>
    <w:rsid w:val="000D7B81"/>
    <w:rsid w:val="000E029F"/>
    <w:rsid w:val="000E0698"/>
    <w:rsid w:val="000E0768"/>
    <w:rsid w:val="000E093C"/>
    <w:rsid w:val="000E0A2B"/>
    <w:rsid w:val="000E0ACF"/>
    <w:rsid w:val="000E0E88"/>
    <w:rsid w:val="000E104F"/>
    <w:rsid w:val="000E11D4"/>
    <w:rsid w:val="000E163D"/>
    <w:rsid w:val="000E1B57"/>
    <w:rsid w:val="000E226C"/>
    <w:rsid w:val="000E2AE6"/>
    <w:rsid w:val="000E3151"/>
    <w:rsid w:val="000E39AA"/>
    <w:rsid w:val="000E3DE9"/>
    <w:rsid w:val="000E3E3C"/>
    <w:rsid w:val="000E4346"/>
    <w:rsid w:val="000E4381"/>
    <w:rsid w:val="000E4D00"/>
    <w:rsid w:val="000E518D"/>
    <w:rsid w:val="000E5343"/>
    <w:rsid w:val="000E637B"/>
    <w:rsid w:val="000E6BA3"/>
    <w:rsid w:val="000E6D91"/>
    <w:rsid w:val="000E7DC2"/>
    <w:rsid w:val="000E7EA0"/>
    <w:rsid w:val="000F0395"/>
    <w:rsid w:val="000F0737"/>
    <w:rsid w:val="000F0C61"/>
    <w:rsid w:val="000F1734"/>
    <w:rsid w:val="000F205A"/>
    <w:rsid w:val="000F27E9"/>
    <w:rsid w:val="000F2A24"/>
    <w:rsid w:val="000F320E"/>
    <w:rsid w:val="000F33F6"/>
    <w:rsid w:val="000F3409"/>
    <w:rsid w:val="000F35D6"/>
    <w:rsid w:val="000F4530"/>
    <w:rsid w:val="000F582C"/>
    <w:rsid w:val="000F58BA"/>
    <w:rsid w:val="000F59DB"/>
    <w:rsid w:val="000F5C55"/>
    <w:rsid w:val="000F5E85"/>
    <w:rsid w:val="000F5E86"/>
    <w:rsid w:val="000F60A3"/>
    <w:rsid w:val="000F63B7"/>
    <w:rsid w:val="000F76D3"/>
    <w:rsid w:val="000F773C"/>
    <w:rsid w:val="000F7A97"/>
    <w:rsid w:val="000F7C16"/>
    <w:rsid w:val="00100072"/>
    <w:rsid w:val="001001E3"/>
    <w:rsid w:val="0010037C"/>
    <w:rsid w:val="00100417"/>
    <w:rsid w:val="0010088A"/>
    <w:rsid w:val="00100AA9"/>
    <w:rsid w:val="0010105E"/>
    <w:rsid w:val="0010106A"/>
    <w:rsid w:val="001013F5"/>
    <w:rsid w:val="00101849"/>
    <w:rsid w:val="00102614"/>
    <w:rsid w:val="00102623"/>
    <w:rsid w:val="00102847"/>
    <w:rsid w:val="001039A1"/>
    <w:rsid w:val="00103DF4"/>
    <w:rsid w:val="00103F0A"/>
    <w:rsid w:val="00104083"/>
    <w:rsid w:val="00104168"/>
    <w:rsid w:val="00104245"/>
    <w:rsid w:val="001042FF"/>
    <w:rsid w:val="0010454C"/>
    <w:rsid w:val="00104C9A"/>
    <w:rsid w:val="00104DE9"/>
    <w:rsid w:val="0010526F"/>
    <w:rsid w:val="001054ED"/>
    <w:rsid w:val="001057C4"/>
    <w:rsid w:val="00105E9E"/>
    <w:rsid w:val="0010606A"/>
    <w:rsid w:val="00106D52"/>
    <w:rsid w:val="00106F34"/>
    <w:rsid w:val="0010782C"/>
    <w:rsid w:val="00107A19"/>
    <w:rsid w:val="00107C82"/>
    <w:rsid w:val="0011015B"/>
    <w:rsid w:val="00110A51"/>
    <w:rsid w:val="00110FDE"/>
    <w:rsid w:val="00110FF7"/>
    <w:rsid w:val="0011133E"/>
    <w:rsid w:val="001114AC"/>
    <w:rsid w:val="001117BF"/>
    <w:rsid w:val="00111A5C"/>
    <w:rsid w:val="00111F5F"/>
    <w:rsid w:val="00112245"/>
    <w:rsid w:val="00112F2F"/>
    <w:rsid w:val="00113612"/>
    <w:rsid w:val="001137EE"/>
    <w:rsid w:val="00114182"/>
    <w:rsid w:val="0011448A"/>
    <w:rsid w:val="00114AF7"/>
    <w:rsid w:val="00114C28"/>
    <w:rsid w:val="00114EC7"/>
    <w:rsid w:val="00115890"/>
    <w:rsid w:val="0011594D"/>
    <w:rsid w:val="00115F52"/>
    <w:rsid w:val="0011625A"/>
    <w:rsid w:val="00116E1D"/>
    <w:rsid w:val="00116E4C"/>
    <w:rsid w:val="001171C9"/>
    <w:rsid w:val="00117412"/>
    <w:rsid w:val="00117BB6"/>
    <w:rsid w:val="00117D83"/>
    <w:rsid w:val="00117E2F"/>
    <w:rsid w:val="00120257"/>
    <w:rsid w:val="001214D4"/>
    <w:rsid w:val="001216B7"/>
    <w:rsid w:val="00122193"/>
    <w:rsid w:val="001225CD"/>
    <w:rsid w:val="00122B56"/>
    <w:rsid w:val="0012307F"/>
    <w:rsid w:val="001237FA"/>
    <w:rsid w:val="00123D6B"/>
    <w:rsid w:val="001245B0"/>
    <w:rsid w:val="00124815"/>
    <w:rsid w:val="00124938"/>
    <w:rsid w:val="00124C12"/>
    <w:rsid w:val="0012578D"/>
    <w:rsid w:val="00125CE8"/>
    <w:rsid w:val="001262BA"/>
    <w:rsid w:val="001266EF"/>
    <w:rsid w:val="00126A66"/>
    <w:rsid w:val="0012734E"/>
    <w:rsid w:val="001277C3"/>
    <w:rsid w:val="00127BD2"/>
    <w:rsid w:val="00130A65"/>
    <w:rsid w:val="00130B7D"/>
    <w:rsid w:val="0013147B"/>
    <w:rsid w:val="00131EA4"/>
    <w:rsid w:val="00132247"/>
    <w:rsid w:val="0013262A"/>
    <w:rsid w:val="00132666"/>
    <w:rsid w:val="00132671"/>
    <w:rsid w:val="0013313F"/>
    <w:rsid w:val="0013339C"/>
    <w:rsid w:val="00133B2D"/>
    <w:rsid w:val="00134766"/>
    <w:rsid w:val="00134B2D"/>
    <w:rsid w:val="001350FD"/>
    <w:rsid w:val="0013513C"/>
    <w:rsid w:val="00135E02"/>
    <w:rsid w:val="00136424"/>
    <w:rsid w:val="00136552"/>
    <w:rsid w:val="001371C5"/>
    <w:rsid w:val="001371C8"/>
    <w:rsid w:val="00137516"/>
    <w:rsid w:val="001379ED"/>
    <w:rsid w:val="00137B25"/>
    <w:rsid w:val="00137DB9"/>
    <w:rsid w:val="001408C9"/>
    <w:rsid w:val="00140B1D"/>
    <w:rsid w:val="00140D5C"/>
    <w:rsid w:val="00140E75"/>
    <w:rsid w:val="00141CC3"/>
    <w:rsid w:val="00142339"/>
    <w:rsid w:val="0014254A"/>
    <w:rsid w:val="0014264C"/>
    <w:rsid w:val="0014310F"/>
    <w:rsid w:val="001431FB"/>
    <w:rsid w:val="00143CB4"/>
    <w:rsid w:val="001456CB"/>
    <w:rsid w:val="00145A71"/>
    <w:rsid w:val="001460CE"/>
    <w:rsid w:val="001468C9"/>
    <w:rsid w:val="00146E5F"/>
    <w:rsid w:val="0014717B"/>
    <w:rsid w:val="00147180"/>
    <w:rsid w:val="001473DF"/>
    <w:rsid w:val="001479C9"/>
    <w:rsid w:val="0015003D"/>
    <w:rsid w:val="0015058B"/>
    <w:rsid w:val="00150823"/>
    <w:rsid w:val="0015096F"/>
    <w:rsid w:val="001511C7"/>
    <w:rsid w:val="00151341"/>
    <w:rsid w:val="001515B7"/>
    <w:rsid w:val="001516E8"/>
    <w:rsid w:val="00151B7A"/>
    <w:rsid w:val="00152415"/>
    <w:rsid w:val="0015263D"/>
    <w:rsid w:val="00152EC0"/>
    <w:rsid w:val="001536AC"/>
    <w:rsid w:val="00153D22"/>
    <w:rsid w:val="00153EBB"/>
    <w:rsid w:val="001540DF"/>
    <w:rsid w:val="00154514"/>
    <w:rsid w:val="00154A96"/>
    <w:rsid w:val="00154CA4"/>
    <w:rsid w:val="00154ECA"/>
    <w:rsid w:val="00155715"/>
    <w:rsid w:val="0015578F"/>
    <w:rsid w:val="00155853"/>
    <w:rsid w:val="00155D0F"/>
    <w:rsid w:val="001566F9"/>
    <w:rsid w:val="001568F3"/>
    <w:rsid w:val="0015722B"/>
    <w:rsid w:val="0015767B"/>
    <w:rsid w:val="0016072A"/>
    <w:rsid w:val="00160DDE"/>
    <w:rsid w:val="00161034"/>
    <w:rsid w:val="001612DF"/>
    <w:rsid w:val="001614D4"/>
    <w:rsid w:val="00161982"/>
    <w:rsid w:val="0016199E"/>
    <w:rsid w:val="001622A8"/>
    <w:rsid w:val="00162421"/>
    <w:rsid w:val="0016254D"/>
    <w:rsid w:val="00162D8B"/>
    <w:rsid w:val="00163006"/>
    <w:rsid w:val="001638B9"/>
    <w:rsid w:val="00163A97"/>
    <w:rsid w:val="00164225"/>
    <w:rsid w:val="001643A7"/>
    <w:rsid w:val="00164450"/>
    <w:rsid w:val="00164C80"/>
    <w:rsid w:val="00164EC7"/>
    <w:rsid w:val="00164EC8"/>
    <w:rsid w:val="001650FB"/>
    <w:rsid w:val="0016529C"/>
    <w:rsid w:val="00165638"/>
    <w:rsid w:val="001656E0"/>
    <w:rsid w:val="00165787"/>
    <w:rsid w:val="00165A32"/>
    <w:rsid w:val="00166404"/>
    <w:rsid w:val="00166B58"/>
    <w:rsid w:val="00166D8F"/>
    <w:rsid w:val="0016708B"/>
    <w:rsid w:val="00167126"/>
    <w:rsid w:val="001674AC"/>
    <w:rsid w:val="00167D57"/>
    <w:rsid w:val="00167EB4"/>
    <w:rsid w:val="001705E1"/>
    <w:rsid w:val="001706B1"/>
    <w:rsid w:val="00170A84"/>
    <w:rsid w:val="00170EAD"/>
    <w:rsid w:val="00171223"/>
    <w:rsid w:val="00171230"/>
    <w:rsid w:val="001714AD"/>
    <w:rsid w:val="001715E6"/>
    <w:rsid w:val="00171E5D"/>
    <w:rsid w:val="00172675"/>
    <w:rsid w:val="001732E3"/>
    <w:rsid w:val="00173D50"/>
    <w:rsid w:val="00174001"/>
    <w:rsid w:val="00174382"/>
    <w:rsid w:val="00174500"/>
    <w:rsid w:val="00174B9E"/>
    <w:rsid w:val="00174C45"/>
    <w:rsid w:val="00174EBE"/>
    <w:rsid w:val="00175498"/>
    <w:rsid w:val="001755D6"/>
    <w:rsid w:val="00175842"/>
    <w:rsid w:val="00175882"/>
    <w:rsid w:val="00175DCE"/>
    <w:rsid w:val="00176167"/>
    <w:rsid w:val="001762E8"/>
    <w:rsid w:val="001764B1"/>
    <w:rsid w:val="0017690A"/>
    <w:rsid w:val="00176966"/>
    <w:rsid w:val="00176A1D"/>
    <w:rsid w:val="001777A2"/>
    <w:rsid w:val="00177E62"/>
    <w:rsid w:val="0018045A"/>
    <w:rsid w:val="001805DB"/>
    <w:rsid w:val="0018065B"/>
    <w:rsid w:val="001808BE"/>
    <w:rsid w:val="00180D45"/>
    <w:rsid w:val="001818EC"/>
    <w:rsid w:val="001828D0"/>
    <w:rsid w:val="00182FFB"/>
    <w:rsid w:val="0018351D"/>
    <w:rsid w:val="001836B6"/>
    <w:rsid w:val="001842F5"/>
    <w:rsid w:val="001847AD"/>
    <w:rsid w:val="00184E2D"/>
    <w:rsid w:val="00185104"/>
    <w:rsid w:val="00185278"/>
    <w:rsid w:val="001865DF"/>
    <w:rsid w:val="001866D9"/>
    <w:rsid w:val="00186AA3"/>
    <w:rsid w:val="001875F9"/>
    <w:rsid w:val="00187A8E"/>
    <w:rsid w:val="00190456"/>
    <w:rsid w:val="00190924"/>
    <w:rsid w:val="00190F6D"/>
    <w:rsid w:val="00191A97"/>
    <w:rsid w:val="001935B6"/>
    <w:rsid w:val="001938CF"/>
    <w:rsid w:val="00193B39"/>
    <w:rsid w:val="00193D9D"/>
    <w:rsid w:val="001944EB"/>
    <w:rsid w:val="001945F3"/>
    <w:rsid w:val="00194746"/>
    <w:rsid w:val="00194985"/>
    <w:rsid w:val="00194ECC"/>
    <w:rsid w:val="001957A8"/>
    <w:rsid w:val="00195B2D"/>
    <w:rsid w:val="00195E4B"/>
    <w:rsid w:val="001978C0"/>
    <w:rsid w:val="00197C45"/>
    <w:rsid w:val="001A030E"/>
    <w:rsid w:val="001A0849"/>
    <w:rsid w:val="001A0970"/>
    <w:rsid w:val="001A0A81"/>
    <w:rsid w:val="001A0AE1"/>
    <w:rsid w:val="001A1097"/>
    <w:rsid w:val="001A21A5"/>
    <w:rsid w:val="001A2230"/>
    <w:rsid w:val="001A2CC7"/>
    <w:rsid w:val="001A303F"/>
    <w:rsid w:val="001A30A9"/>
    <w:rsid w:val="001A336B"/>
    <w:rsid w:val="001A37CD"/>
    <w:rsid w:val="001A3BB6"/>
    <w:rsid w:val="001A412A"/>
    <w:rsid w:val="001A41D3"/>
    <w:rsid w:val="001A42A0"/>
    <w:rsid w:val="001A4E4D"/>
    <w:rsid w:val="001A5092"/>
    <w:rsid w:val="001A53AA"/>
    <w:rsid w:val="001A5CA4"/>
    <w:rsid w:val="001A6575"/>
    <w:rsid w:val="001A6FA0"/>
    <w:rsid w:val="001A7AE0"/>
    <w:rsid w:val="001B009C"/>
    <w:rsid w:val="001B017C"/>
    <w:rsid w:val="001B08F1"/>
    <w:rsid w:val="001B114B"/>
    <w:rsid w:val="001B1E77"/>
    <w:rsid w:val="001B1FF8"/>
    <w:rsid w:val="001B205A"/>
    <w:rsid w:val="001B206E"/>
    <w:rsid w:val="001B23B5"/>
    <w:rsid w:val="001B2B4D"/>
    <w:rsid w:val="001B2F91"/>
    <w:rsid w:val="001B3538"/>
    <w:rsid w:val="001B3F39"/>
    <w:rsid w:val="001B41F3"/>
    <w:rsid w:val="001B420A"/>
    <w:rsid w:val="001B49E8"/>
    <w:rsid w:val="001B63B4"/>
    <w:rsid w:val="001B63CD"/>
    <w:rsid w:val="001B657E"/>
    <w:rsid w:val="001B66BD"/>
    <w:rsid w:val="001B680B"/>
    <w:rsid w:val="001B6940"/>
    <w:rsid w:val="001B6D14"/>
    <w:rsid w:val="001B707C"/>
    <w:rsid w:val="001B7922"/>
    <w:rsid w:val="001B7D13"/>
    <w:rsid w:val="001C00DD"/>
    <w:rsid w:val="001C0274"/>
    <w:rsid w:val="001C04A1"/>
    <w:rsid w:val="001C0593"/>
    <w:rsid w:val="001C09DA"/>
    <w:rsid w:val="001C20B1"/>
    <w:rsid w:val="001C2167"/>
    <w:rsid w:val="001C29EC"/>
    <w:rsid w:val="001C2BCD"/>
    <w:rsid w:val="001C31C8"/>
    <w:rsid w:val="001C3220"/>
    <w:rsid w:val="001C377C"/>
    <w:rsid w:val="001C3916"/>
    <w:rsid w:val="001C3EE5"/>
    <w:rsid w:val="001C5061"/>
    <w:rsid w:val="001C5544"/>
    <w:rsid w:val="001C5A37"/>
    <w:rsid w:val="001C5E05"/>
    <w:rsid w:val="001C60DD"/>
    <w:rsid w:val="001C6371"/>
    <w:rsid w:val="001C67A8"/>
    <w:rsid w:val="001C6824"/>
    <w:rsid w:val="001C6DBE"/>
    <w:rsid w:val="001C70AA"/>
    <w:rsid w:val="001C72C8"/>
    <w:rsid w:val="001C73AB"/>
    <w:rsid w:val="001C78D9"/>
    <w:rsid w:val="001D024A"/>
    <w:rsid w:val="001D0A5B"/>
    <w:rsid w:val="001D0E24"/>
    <w:rsid w:val="001D0EB3"/>
    <w:rsid w:val="001D0EFA"/>
    <w:rsid w:val="001D1155"/>
    <w:rsid w:val="001D1333"/>
    <w:rsid w:val="001D15A0"/>
    <w:rsid w:val="001D1EAA"/>
    <w:rsid w:val="001D219B"/>
    <w:rsid w:val="001D2277"/>
    <w:rsid w:val="001D2768"/>
    <w:rsid w:val="001D27CF"/>
    <w:rsid w:val="001D3499"/>
    <w:rsid w:val="001D34BC"/>
    <w:rsid w:val="001D3D58"/>
    <w:rsid w:val="001D5CBF"/>
    <w:rsid w:val="001E1B9B"/>
    <w:rsid w:val="001E1E26"/>
    <w:rsid w:val="001E1FD8"/>
    <w:rsid w:val="001E27EC"/>
    <w:rsid w:val="001E2C11"/>
    <w:rsid w:val="001E3B5A"/>
    <w:rsid w:val="001E4279"/>
    <w:rsid w:val="001E6889"/>
    <w:rsid w:val="001E6EC4"/>
    <w:rsid w:val="001E6FF7"/>
    <w:rsid w:val="001E73F1"/>
    <w:rsid w:val="001E76A6"/>
    <w:rsid w:val="001E77E3"/>
    <w:rsid w:val="001E7CE0"/>
    <w:rsid w:val="001F0A53"/>
    <w:rsid w:val="001F0A96"/>
    <w:rsid w:val="001F0B16"/>
    <w:rsid w:val="001F0D5C"/>
    <w:rsid w:val="001F1996"/>
    <w:rsid w:val="001F280F"/>
    <w:rsid w:val="001F2C93"/>
    <w:rsid w:val="001F4067"/>
    <w:rsid w:val="001F4167"/>
    <w:rsid w:val="001F436C"/>
    <w:rsid w:val="001F4382"/>
    <w:rsid w:val="001F4A42"/>
    <w:rsid w:val="001F4A5C"/>
    <w:rsid w:val="001F4C36"/>
    <w:rsid w:val="001F4EFB"/>
    <w:rsid w:val="001F4F40"/>
    <w:rsid w:val="001F558D"/>
    <w:rsid w:val="001F5A39"/>
    <w:rsid w:val="001F5BE5"/>
    <w:rsid w:val="001F5BF4"/>
    <w:rsid w:val="001F5C9F"/>
    <w:rsid w:val="001F61A4"/>
    <w:rsid w:val="001F66AC"/>
    <w:rsid w:val="001F7B83"/>
    <w:rsid w:val="00200CF3"/>
    <w:rsid w:val="00201044"/>
    <w:rsid w:val="002010C1"/>
    <w:rsid w:val="002015DB"/>
    <w:rsid w:val="002015FB"/>
    <w:rsid w:val="00201CBE"/>
    <w:rsid w:val="00201EE0"/>
    <w:rsid w:val="00201F07"/>
    <w:rsid w:val="0020210E"/>
    <w:rsid w:val="002021B4"/>
    <w:rsid w:val="00202626"/>
    <w:rsid w:val="00203920"/>
    <w:rsid w:val="00203A29"/>
    <w:rsid w:val="00203C5E"/>
    <w:rsid w:val="00203D8C"/>
    <w:rsid w:val="002040CD"/>
    <w:rsid w:val="002043AF"/>
    <w:rsid w:val="00204B9D"/>
    <w:rsid w:val="00205609"/>
    <w:rsid w:val="00205E4C"/>
    <w:rsid w:val="0020625A"/>
    <w:rsid w:val="00206516"/>
    <w:rsid w:val="00206F8C"/>
    <w:rsid w:val="002073E4"/>
    <w:rsid w:val="00207729"/>
    <w:rsid w:val="0021088E"/>
    <w:rsid w:val="00210AAF"/>
    <w:rsid w:val="00210B52"/>
    <w:rsid w:val="00210B5C"/>
    <w:rsid w:val="002117EE"/>
    <w:rsid w:val="00211B7F"/>
    <w:rsid w:val="0021223A"/>
    <w:rsid w:val="00212743"/>
    <w:rsid w:val="00212BB1"/>
    <w:rsid w:val="00212EFE"/>
    <w:rsid w:val="0021335F"/>
    <w:rsid w:val="00214953"/>
    <w:rsid w:val="00214AC2"/>
    <w:rsid w:val="00215F39"/>
    <w:rsid w:val="00216C24"/>
    <w:rsid w:val="00217855"/>
    <w:rsid w:val="00217994"/>
    <w:rsid w:val="00217E41"/>
    <w:rsid w:val="002212AF"/>
    <w:rsid w:val="00221323"/>
    <w:rsid w:val="00221A70"/>
    <w:rsid w:val="00221F50"/>
    <w:rsid w:val="002220FA"/>
    <w:rsid w:val="0022247D"/>
    <w:rsid w:val="002224E5"/>
    <w:rsid w:val="0022251D"/>
    <w:rsid w:val="0022270E"/>
    <w:rsid w:val="00222729"/>
    <w:rsid w:val="00223C12"/>
    <w:rsid w:val="00223F84"/>
    <w:rsid w:val="00224156"/>
    <w:rsid w:val="002241C2"/>
    <w:rsid w:val="00224782"/>
    <w:rsid w:val="00224B63"/>
    <w:rsid w:val="0022513E"/>
    <w:rsid w:val="00225517"/>
    <w:rsid w:val="0022591D"/>
    <w:rsid w:val="00225D5F"/>
    <w:rsid w:val="00226150"/>
    <w:rsid w:val="00226608"/>
    <w:rsid w:val="00226D5E"/>
    <w:rsid w:val="002270EB"/>
    <w:rsid w:val="00227272"/>
    <w:rsid w:val="002277A4"/>
    <w:rsid w:val="00227827"/>
    <w:rsid w:val="00227914"/>
    <w:rsid w:val="00227CB3"/>
    <w:rsid w:val="0023017B"/>
    <w:rsid w:val="00230680"/>
    <w:rsid w:val="00230A52"/>
    <w:rsid w:val="00230E58"/>
    <w:rsid w:val="00230E84"/>
    <w:rsid w:val="00231108"/>
    <w:rsid w:val="002315C2"/>
    <w:rsid w:val="00232AED"/>
    <w:rsid w:val="0023339C"/>
    <w:rsid w:val="00233849"/>
    <w:rsid w:val="00233F7A"/>
    <w:rsid w:val="002345E6"/>
    <w:rsid w:val="0023462B"/>
    <w:rsid w:val="00234871"/>
    <w:rsid w:val="002349B6"/>
    <w:rsid w:val="00234A6E"/>
    <w:rsid w:val="00234A83"/>
    <w:rsid w:val="00234AA1"/>
    <w:rsid w:val="00234BAE"/>
    <w:rsid w:val="00234E0A"/>
    <w:rsid w:val="00234F2E"/>
    <w:rsid w:val="00234FDC"/>
    <w:rsid w:val="002351D0"/>
    <w:rsid w:val="002358C1"/>
    <w:rsid w:val="00235BA7"/>
    <w:rsid w:val="00236B21"/>
    <w:rsid w:val="00237484"/>
    <w:rsid w:val="00237541"/>
    <w:rsid w:val="002376DC"/>
    <w:rsid w:val="0024005F"/>
    <w:rsid w:val="002400FF"/>
    <w:rsid w:val="002409D8"/>
    <w:rsid w:val="00240A48"/>
    <w:rsid w:val="00240CD4"/>
    <w:rsid w:val="002417C3"/>
    <w:rsid w:val="00241954"/>
    <w:rsid w:val="002421B0"/>
    <w:rsid w:val="00242271"/>
    <w:rsid w:val="00242887"/>
    <w:rsid w:val="00242C00"/>
    <w:rsid w:val="00242DE1"/>
    <w:rsid w:val="00243257"/>
    <w:rsid w:val="002436AB"/>
    <w:rsid w:val="00243B52"/>
    <w:rsid w:val="00243CFA"/>
    <w:rsid w:val="00243E64"/>
    <w:rsid w:val="00243F57"/>
    <w:rsid w:val="00245816"/>
    <w:rsid w:val="00245FA6"/>
    <w:rsid w:val="0024618E"/>
    <w:rsid w:val="0024688B"/>
    <w:rsid w:val="00246895"/>
    <w:rsid w:val="00247484"/>
    <w:rsid w:val="002475A2"/>
    <w:rsid w:val="00251352"/>
    <w:rsid w:val="00251FF9"/>
    <w:rsid w:val="00252932"/>
    <w:rsid w:val="00252BDA"/>
    <w:rsid w:val="00253058"/>
    <w:rsid w:val="00253E33"/>
    <w:rsid w:val="00254026"/>
    <w:rsid w:val="002545EF"/>
    <w:rsid w:val="0025485C"/>
    <w:rsid w:val="002548FF"/>
    <w:rsid w:val="00255177"/>
    <w:rsid w:val="002552B5"/>
    <w:rsid w:val="00255F1E"/>
    <w:rsid w:val="00256284"/>
    <w:rsid w:val="002566BC"/>
    <w:rsid w:val="00256F18"/>
    <w:rsid w:val="00257144"/>
    <w:rsid w:val="00257387"/>
    <w:rsid w:val="00257EB3"/>
    <w:rsid w:val="0026008E"/>
    <w:rsid w:val="0026078A"/>
    <w:rsid w:val="00260BDD"/>
    <w:rsid w:val="0026114E"/>
    <w:rsid w:val="00261388"/>
    <w:rsid w:val="002620B9"/>
    <w:rsid w:val="00262222"/>
    <w:rsid w:val="00262A0A"/>
    <w:rsid w:val="00262DF3"/>
    <w:rsid w:val="00262E1A"/>
    <w:rsid w:val="00262EAA"/>
    <w:rsid w:val="00262F1D"/>
    <w:rsid w:val="00263310"/>
    <w:rsid w:val="002636AB"/>
    <w:rsid w:val="00263B91"/>
    <w:rsid w:val="00263E6C"/>
    <w:rsid w:val="0026400A"/>
    <w:rsid w:val="0026479F"/>
    <w:rsid w:val="00265132"/>
    <w:rsid w:val="00265288"/>
    <w:rsid w:val="00267239"/>
    <w:rsid w:val="00267356"/>
    <w:rsid w:val="00270D1C"/>
    <w:rsid w:val="00271675"/>
    <w:rsid w:val="002729DB"/>
    <w:rsid w:val="00272CEA"/>
    <w:rsid w:val="002732D6"/>
    <w:rsid w:val="00273775"/>
    <w:rsid w:val="00273F3E"/>
    <w:rsid w:val="0027425D"/>
    <w:rsid w:val="00274C16"/>
    <w:rsid w:val="00274E02"/>
    <w:rsid w:val="00274FB1"/>
    <w:rsid w:val="00275096"/>
    <w:rsid w:val="00275320"/>
    <w:rsid w:val="002757AF"/>
    <w:rsid w:val="00275827"/>
    <w:rsid w:val="002762EA"/>
    <w:rsid w:val="002763C4"/>
    <w:rsid w:val="002767C6"/>
    <w:rsid w:val="002773ED"/>
    <w:rsid w:val="00277560"/>
    <w:rsid w:val="00277828"/>
    <w:rsid w:val="00277EBB"/>
    <w:rsid w:val="002803D9"/>
    <w:rsid w:val="002803E4"/>
    <w:rsid w:val="002804FC"/>
    <w:rsid w:val="002805A5"/>
    <w:rsid w:val="00280946"/>
    <w:rsid w:val="00281302"/>
    <w:rsid w:val="00281331"/>
    <w:rsid w:val="00281384"/>
    <w:rsid w:val="00281791"/>
    <w:rsid w:val="002818A6"/>
    <w:rsid w:val="0028192A"/>
    <w:rsid w:val="0028196F"/>
    <w:rsid w:val="002819B3"/>
    <w:rsid w:val="00281DB7"/>
    <w:rsid w:val="002821FD"/>
    <w:rsid w:val="0028286A"/>
    <w:rsid w:val="00282A33"/>
    <w:rsid w:val="00282B7B"/>
    <w:rsid w:val="00283716"/>
    <w:rsid w:val="0028374A"/>
    <w:rsid w:val="0028384D"/>
    <w:rsid w:val="00283C26"/>
    <w:rsid w:val="00283F60"/>
    <w:rsid w:val="00284019"/>
    <w:rsid w:val="002841AB"/>
    <w:rsid w:val="0028430D"/>
    <w:rsid w:val="00284686"/>
    <w:rsid w:val="00284D02"/>
    <w:rsid w:val="00285078"/>
    <w:rsid w:val="0028535F"/>
    <w:rsid w:val="002856CB"/>
    <w:rsid w:val="00285CFA"/>
    <w:rsid w:val="00285DE4"/>
    <w:rsid w:val="002863DA"/>
    <w:rsid w:val="00286CBD"/>
    <w:rsid w:val="00287370"/>
    <w:rsid w:val="00287A11"/>
    <w:rsid w:val="00287D2C"/>
    <w:rsid w:val="00290070"/>
    <w:rsid w:val="0029056A"/>
    <w:rsid w:val="002905A1"/>
    <w:rsid w:val="002906A6"/>
    <w:rsid w:val="002906CF"/>
    <w:rsid w:val="0029163C"/>
    <w:rsid w:val="00291A9C"/>
    <w:rsid w:val="00291BC0"/>
    <w:rsid w:val="00292215"/>
    <w:rsid w:val="00292549"/>
    <w:rsid w:val="00292B06"/>
    <w:rsid w:val="00292F21"/>
    <w:rsid w:val="002930A2"/>
    <w:rsid w:val="0029332B"/>
    <w:rsid w:val="00293566"/>
    <w:rsid w:val="002936D2"/>
    <w:rsid w:val="00293A1F"/>
    <w:rsid w:val="00293C7E"/>
    <w:rsid w:val="00293E6B"/>
    <w:rsid w:val="00294938"/>
    <w:rsid w:val="002955E3"/>
    <w:rsid w:val="00295E14"/>
    <w:rsid w:val="00295EA5"/>
    <w:rsid w:val="00295F36"/>
    <w:rsid w:val="00296B4C"/>
    <w:rsid w:val="00296C16"/>
    <w:rsid w:val="00296DDF"/>
    <w:rsid w:val="00296F25"/>
    <w:rsid w:val="002974F5"/>
    <w:rsid w:val="00297A21"/>
    <w:rsid w:val="00297A5E"/>
    <w:rsid w:val="00297FDC"/>
    <w:rsid w:val="002A016A"/>
    <w:rsid w:val="002A01AA"/>
    <w:rsid w:val="002A032F"/>
    <w:rsid w:val="002A0574"/>
    <w:rsid w:val="002A07A6"/>
    <w:rsid w:val="002A0C32"/>
    <w:rsid w:val="002A0FB2"/>
    <w:rsid w:val="002A13FF"/>
    <w:rsid w:val="002A149D"/>
    <w:rsid w:val="002A1584"/>
    <w:rsid w:val="002A1A8A"/>
    <w:rsid w:val="002A1AF5"/>
    <w:rsid w:val="002A1DC8"/>
    <w:rsid w:val="002A1E7D"/>
    <w:rsid w:val="002A2E7D"/>
    <w:rsid w:val="002A31B9"/>
    <w:rsid w:val="002A34A8"/>
    <w:rsid w:val="002A416D"/>
    <w:rsid w:val="002A45D2"/>
    <w:rsid w:val="002A4607"/>
    <w:rsid w:val="002A494F"/>
    <w:rsid w:val="002A4ABE"/>
    <w:rsid w:val="002A4B66"/>
    <w:rsid w:val="002A4C18"/>
    <w:rsid w:val="002A5E06"/>
    <w:rsid w:val="002A75A9"/>
    <w:rsid w:val="002A7843"/>
    <w:rsid w:val="002A7F45"/>
    <w:rsid w:val="002B0314"/>
    <w:rsid w:val="002B044D"/>
    <w:rsid w:val="002B048A"/>
    <w:rsid w:val="002B147F"/>
    <w:rsid w:val="002B16C8"/>
    <w:rsid w:val="002B16CC"/>
    <w:rsid w:val="002B2074"/>
    <w:rsid w:val="002B2670"/>
    <w:rsid w:val="002B2BA3"/>
    <w:rsid w:val="002B2BC8"/>
    <w:rsid w:val="002B2F39"/>
    <w:rsid w:val="002B327D"/>
    <w:rsid w:val="002B348E"/>
    <w:rsid w:val="002B35B8"/>
    <w:rsid w:val="002B386E"/>
    <w:rsid w:val="002B38D5"/>
    <w:rsid w:val="002B4053"/>
    <w:rsid w:val="002B4832"/>
    <w:rsid w:val="002B483E"/>
    <w:rsid w:val="002B5262"/>
    <w:rsid w:val="002B56A7"/>
    <w:rsid w:val="002B577B"/>
    <w:rsid w:val="002B62E4"/>
    <w:rsid w:val="002B6518"/>
    <w:rsid w:val="002B6748"/>
    <w:rsid w:val="002B679E"/>
    <w:rsid w:val="002B6D7C"/>
    <w:rsid w:val="002B6DB8"/>
    <w:rsid w:val="002B7A52"/>
    <w:rsid w:val="002C00C9"/>
    <w:rsid w:val="002C0598"/>
    <w:rsid w:val="002C08DB"/>
    <w:rsid w:val="002C0E28"/>
    <w:rsid w:val="002C10A1"/>
    <w:rsid w:val="002C10D5"/>
    <w:rsid w:val="002C1362"/>
    <w:rsid w:val="002C173F"/>
    <w:rsid w:val="002C1F3D"/>
    <w:rsid w:val="002C20F7"/>
    <w:rsid w:val="002C21A8"/>
    <w:rsid w:val="002C24FA"/>
    <w:rsid w:val="002C253B"/>
    <w:rsid w:val="002C2668"/>
    <w:rsid w:val="002C2B73"/>
    <w:rsid w:val="002C3007"/>
    <w:rsid w:val="002C31DE"/>
    <w:rsid w:val="002C3200"/>
    <w:rsid w:val="002C3AAF"/>
    <w:rsid w:val="002C3E3F"/>
    <w:rsid w:val="002C3FEA"/>
    <w:rsid w:val="002C4BA6"/>
    <w:rsid w:val="002C4C41"/>
    <w:rsid w:val="002C4E9D"/>
    <w:rsid w:val="002C4EA8"/>
    <w:rsid w:val="002C5E8B"/>
    <w:rsid w:val="002C62B0"/>
    <w:rsid w:val="002C682D"/>
    <w:rsid w:val="002C6DC9"/>
    <w:rsid w:val="002C6EEF"/>
    <w:rsid w:val="002C7155"/>
    <w:rsid w:val="002C76AC"/>
    <w:rsid w:val="002C796C"/>
    <w:rsid w:val="002C7FCD"/>
    <w:rsid w:val="002D03C6"/>
    <w:rsid w:val="002D0C7A"/>
    <w:rsid w:val="002D0D42"/>
    <w:rsid w:val="002D27E9"/>
    <w:rsid w:val="002D3179"/>
    <w:rsid w:val="002D3817"/>
    <w:rsid w:val="002D3EA7"/>
    <w:rsid w:val="002D45CE"/>
    <w:rsid w:val="002D491C"/>
    <w:rsid w:val="002D4A44"/>
    <w:rsid w:val="002D503C"/>
    <w:rsid w:val="002D5913"/>
    <w:rsid w:val="002D591D"/>
    <w:rsid w:val="002D5A1A"/>
    <w:rsid w:val="002D5C39"/>
    <w:rsid w:val="002D5DB4"/>
    <w:rsid w:val="002D6205"/>
    <w:rsid w:val="002D6842"/>
    <w:rsid w:val="002D697D"/>
    <w:rsid w:val="002D6C6B"/>
    <w:rsid w:val="002D723F"/>
    <w:rsid w:val="002D7542"/>
    <w:rsid w:val="002D780B"/>
    <w:rsid w:val="002D78EF"/>
    <w:rsid w:val="002E09BA"/>
    <w:rsid w:val="002E09D8"/>
    <w:rsid w:val="002E0E5B"/>
    <w:rsid w:val="002E16C5"/>
    <w:rsid w:val="002E1CB6"/>
    <w:rsid w:val="002E2C7D"/>
    <w:rsid w:val="002E2C89"/>
    <w:rsid w:val="002E3C5F"/>
    <w:rsid w:val="002E3D15"/>
    <w:rsid w:val="002E4164"/>
    <w:rsid w:val="002E424B"/>
    <w:rsid w:val="002E42D6"/>
    <w:rsid w:val="002E43D9"/>
    <w:rsid w:val="002E44CA"/>
    <w:rsid w:val="002E514A"/>
    <w:rsid w:val="002E5493"/>
    <w:rsid w:val="002E64E4"/>
    <w:rsid w:val="002E6E7C"/>
    <w:rsid w:val="002E71D1"/>
    <w:rsid w:val="002E72EC"/>
    <w:rsid w:val="002E73DF"/>
    <w:rsid w:val="002E7B87"/>
    <w:rsid w:val="002E7D52"/>
    <w:rsid w:val="002F04EC"/>
    <w:rsid w:val="002F09D3"/>
    <w:rsid w:val="002F0F23"/>
    <w:rsid w:val="002F14E5"/>
    <w:rsid w:val="002F168A"/>
    <w:rsid w:val="002F1A0A"/>
    <w:rsid w:val="002F207A"/>
    <w:rsid w:val="002F29EF"/>
    <w:rsid w:val="002F2C98"/>
    <w:rsid w:val="002F2DA8"/>
    <w:rsid w:val="002F30AE"/>
    <w:rsid w:val="002F31FF"/>
    <w:rsid w:val="002F33A9"/>
    <w:rsid w:val="002F377C"/>
    <w:rsid w:val="002F397F"/>
    <w:rsid w:val="002F3D76"/>
    <w:rsid w:val="002F4FE2"/>
    <w:rsid w:val="002F5072"/>
    <w:rsid w:val="002F5408"/>
    <w:rsid w:val="002F6635"/>
    <w:rsid w:val="002F68D3"/>
    <w:rsid w:val="002F6921"/>
    <w:rsid w:val="002F6A0E"/>
    <w:rsid w:val="002F6CFB"/>
    <w:rsid w:val="002F712E"/>
    <w:rsid w:val="002F74F4"/>
    <w:rsid w:val="002F76D9"/>
    <w:rsid w:val="002F7CA0"/>
    <w:rsid w:val="003000BC"/>
    <w:rsid w:val="00300997"/>
    <w:rsid w:val="003014F6"/>
    <w:rsid w:val="00301D74"/>
    <w:rsid w:val="00301E2A"/>
    <w:rsid w:val="00301EE8"/>
    <w:rsid w:val="00302F2F"/>
    <w:rsid w:val="00303DF1"/>
    <w:rsid w:val="00304274"/>
    <w:rsid w:val="00304C02"/>
    <w:rsid w:val="00304C21"/>
    <w:rsid w:val="00304C93"/>
    <w:rsid w:val="00305100"/>
    <w:rsid w:val="003052E9"/>
    <w:rsid w:val="00305440"/>
    <w:rsid w:val="00305791"/>
    <w:rsid w:val="003059D5"/>
    <w:rsid w:val="00305DC9"/>
    <w:rsid w:val="003060AE"/>
    <w:rsid w:val="00306D40"/>
    <w:rsid w:val="00307332"/>
    <w:rsid w:val="003073E9"/>
    <w:rsid w:val="00307407"/>
    <w:rsid w:val="0030766F"/>
    <w:rsid w:val="0030780C"/>
    <w:rsid w:val="00307A23"/>
    <w:rsid w:val="00307E59"/>
    <w:rsid w:val="00310315"/>
    <w:rsid w:val="003107FC"/>
    <w:rsid w:val="003108C4"/>
    <w:rsid w:val="00311C80"/>
    <w:rsid w:val="00311C8F"/>
    <w:rsid w:val="00311EE8"/>
    <w:rsid w:val="00312412"/>
    <w:rsid w:val="0031269D"/>
    <w:rsid w:val="003127E4"/>
    <w:rsid w:val="00312C52"/>
    <w:rsid w:val="00314032"/>
    <w:rsid w:val="00314BCB"/>
    <w:rsid w:val="00315A97"/>
    <w:rsid w:val="0031600D"/>
    <w:rsid w:val="00316CBD"/>
    <w:rsid w:val="0031793C"/>
    <w:rsid w:val="003200EF"/>
    <w:rsid w:val="003201C4"/>
    <w:rsid w:val="00320426"/>
    <w:rsid w:val="00320B19"/>
    <w:rsid w:val="00320CAC"/>
    <w:rsid w:val="00320D04"/>
    <w:rsid w:val="00320F1E"/>
    <w:rsid w:val="00320FD1"/>
    <w:rsid w:val="003210F7"/>
    <w:rsid w:val="003217BB"/>
    <w:rsid w:val="00321AC1"/>
    <w:rsid w:val="00321B65"/>
    <w:rsid w:val="00321D2C"/>
    <w:rsid w:val="003223DB"/>
    <w:rsid w:val="003226F8"/>
    <w:rsid w:val="00322C6C"/>
    <w:rsid w:val="00322CAB"/>
    <w:rsid w:val="003238F8"/>
    <w:rsid w:val="00323BE4"/>
    <w:rsid w:val="00323CE4"/>
    <w:rsid w:val="00324619"/>
    <w:rsid w:val="003247D4"/>
    <w:rsid w:val="003249D8"/>
    <w:rsid w:val="00324A9C"/>
    <w:rsid w:val="00325231"/>
    <w:rsid w:val="00325966"/>
    <w:rsid w:val="00325DE2"/>
    <w:rsid w:val="00326312"/>
    <w:rsid w:val="003265F9"/>
    <w:rsid w:val="00326875"/>
    <w:rsid w:val="00326CC8"/>
    <w:rsid w:val="00326E8A"/>
    <w:rsid w:val="00327AFD"/>
    <w:rsid w:val="00327BF8"/>
    <w:rsid w:val="00330061"/>
    <w:rsid w:val="00330DCB"/>
    <w:rsid w:val="0033112C"/>
    <w:rsid w:val="003311FE"/>
    <w:rsid w:val="003315D7"/>
    <w:rsid w:val="00331678"/>
    <w:rsid w:val="00332D8C"/>
    <w:rsid w:val="00333064"/>
    <w:rsid w:val="0033379E"/>
    <w:rsid w:val="00334505"/>
    <w:rsid w:val="003347BA"/>
    <w:rsid w:val="0033499C"/>
    <w:rsid w:val="00334DDA"/>
    <w:rsid w:val="00334FBF"/>
    <w:rsid w:val="003353AB"/>
    <w:rsid w:val="003354C4"/>
    <w:rsid w:val="00335B76"/>
    <w:rsid w:val="00335FC7"/>
    <w:rsid w:val="003361EA"/>
    <w:rsid w:val="00336E08"/>
    <w:rsid w:val="00336E95"/>
    <w:rsid w:val="0034020F"/>
    <w:rsid w:val="0034032E"/>
    <w:rsid w:val="0034087E"/>
    <w:rsid w:val="00340AB3"/>
    <w:rsid w:val="00340FA0"/>
    <w:rsid w:val="003418A4"/>
    <w:rsid w:val="0034218A"/>
    <w:rsid w:val="00342698"/>
    <w:rsid w:val="00342A0A"/>
    <w:rsid w:val="00343499"/>
    <w:rsid w:val="00343B1B"/>
    <w:rsid w:val="003445FF"/>
    <w:rsid w:val="00344644"/>
    <w:rsid w:val="0034508F"/>
    <w:rsid w:val="00345805"/>
    <w:rsid w:val="00345BC7"/>
    <w:rsid w:val="00345E74"/>
    <w:rsid w:val="00345EA3"/>
    <w:rsid w:val="00346166"/>
    <w:rsid w:val="00346762"/>
    <w:rsid w:val="00346819"/>
    <w:rsid w:val="00346EA8"/>
    <w:rsid w:val="00347106"/>
    <w:rsid w:val="003475AE"/>
    <w:rsid w:val="003478AC"/>
    <w:rsid w:val="00347F2A"/>
    <w:rsid w:val="003501A3"/>
    <w:rsid w:val="00350431"/>
    <w:rsid w:val="0035043C"/>
    <w:rsid w:val="00350662"/>
    <w:rsid w:val="00350B9F"/>
    <w:rsid w:val="00350D95"/>
    <w:rsid w:val="00351152"/>
    <w:rsid w:val="003513C1"/>
    <w:rsid w:val="003518F6"/>
    <w:rsid w:val="00351D9A"/>
    <w:rsid w:val="00352813"/>
    <w:rsid w:val="003529BD"/>
    <w:rsid w:val="00352FD3"/>
    <w:rsid w:val="00353380"/>
    <w:rsid w:val="00353401"/>
    <w:rsid w:val="00353732"/>
    <w:rsid w:val="0035399F"/>
    <w:rsid w:val="00353A67"/>
    <w:rsid w:val="003543FF"/>
    <w:rsid w:val="00354F85"/>
    <w:rsid w:val="003552B4"/>
    <w:rsid w:val="0035539F"/>
    <w:rsid w:val="003555D6"/>
    <w:rsid w:val="00355982"/>
    <w:rsid w:val="00355C89"/>
    <w:rsid w:val="00355D67"/>
    <w:rsid w:val="0035613A"/>
    <w:rsid w:val="003563A3"/>
    <w:rsid w:val="00357899"/>
    <w:rsid w:val="0035798A"/>
    <w:rsid w:val="00357A99"/>
    <w:rsid w:val="00357C05"/>
    <w:rsid w:val="00360759"/>
    <w:rsid w:val="00360A6F"/>
    <w:rsid w:val="00360A9F"/>
    <w:rsid w:val="00360FA2"/>
    <w:rsid w:val="00360FD0"/>
    <w:rsid w:val="0036114F"/>
    <w:rsid w:val="003617EA"/>
    <w:rsid w:val="00361ADC"/>
    <w:rsid w:val="00361F3D"/>
    <w:rsid w:val="0036262B"/>
    <w:rsid w:val="00362C17"/>
    <w:rsid w:val="00363421"/>
    <w:rsid w:val="00363494"/>
    <w:rsid w:val="00363C30"/>
    <w:rsid w:val="00363FAE"/>
    <w:rsid w:val="00364156"/>
    <w:rsid w:val="00364582"/>
    <w:rsid w:val="00364DBE"/>
    <w:rsid w:val="003657EE"/>
    <w:rsid w:val="00365FB1"/>
    <w:rsid w:val="00365FEA"/>
    <w:rsid w:val="00366A9C"/>
    <w:rsid w:val="00366D3A"/>
    <w:rsid w:val="003673EE"/>
    <w:rsid w:val="0036747B"/>
    <w:rsid w:val="0036754F"/>
    <w:rsid w:val="003678B7"/>
    <w:rsid w:val="00367B36"/>
    <w:rsid w:val="00370001"/>
    <w:rsid w:val="0037015C"/>
    <w:rsid w:val="00370540"/>
    <w:rsid w:val="00370A64"/>
    <w:rsid w:val="00370C93"/>
    <w:rsid w:val="00371A93"/>
    <w:rsid w:val="00371D29"/>
    <w:rsid w:val="00372641"/>
    <w:rsid w:val="003728DE"/>
    <w:rsid w:val="00372970"/>
    <w:rsid w:val="0037305F"/>
    <w:rsid w:val="00373950"/>
    <w:rsid w:val="0037397F"/>
    <w:rsid w:val="00373A33"/>
    <w:rsid w:val="00373B94"/>
    <w:rsid w:val="00373BFD"/>
    <w:rsid w:val="00373C95"/>
    <w:rsid w:val="003743F5"/>
    <w:rsid w:val="00375158"/>
    <w:rsid w:val="00375A2D"/>
    <w:rsid w:val="00375F5A"/>
    <w:rsid w:val="00376057"/>
    <w:rsid w:val="00376BD4"/>
    <w:rsid w:val="003770C2"/>
    <w:rsid w:val="00377111"/>
    <w:rsid w:val="00377A6A"/>
    <w:rsid w:val="00377B93"/>
    <w:rsid w:val="00380719"/>
    <w:rsid w:val="00380A2B"/>
    <w:rsid w:val="003825F0"/>
    <w:rsid w:val="00382D59"/>
    <w:rsid w:val="00384640"/>
    <w:rsid w:val="003849BB"/>
    <w:rsid w:val="00384B30"/>
    <w:rsid w:val="00384E1E"/>
    <w:rsid w:val="0038525E"/>
    <w:rsid w:val="00385383"/>
    <w:rsid w:val="00385431"/>
    <w:rsid w:val="0038543B"/>
    <w:rsid w:val="00386D34"/>
    <w:rsid w:val="00386D9D"/>
    <w:rsid w:val="00386F66"/>
    <w:rsid w:val="00387412"/>
    <w:rsid w:val="003877DB"/>
    <w:rsid w:val="0039012D"/>
    <w:rsid w:val="0039074F"/>
    <w:rsid w:val="003916F6"/>
    <w:rsid w:val="003917FC"/>
    <w:rsid w:val="00391802"/>
    <w:rsid w:val="003923B0"/>
    <w:rsid w:val="0039329F"/>
    <w:rsid w:val="0039383F"/>
    <w:rsid w:val="003939B0"/>
    <w:rsid w:val="00393B06"/>
    <w:rsid w:val="0039445F"/>
    <w:rsid w:val="0039573F"/>
    <w:rsid w:val="0039582F"/>
    <w:rsid w:val="00395AC7"/>
    <w:rsid w:val="00395F42"/>
    <w:rsid w:val="0039611A"/>
    <w:rsid w:val="00396462"/>
    <w:rsid w:val="00396A89"/>
    <w:rsid w:val="00397491"/>
    <w:rsid w:val="00397CF1"/>
    <w:rsid w:val="00397EBA"/>
    <w:rsid w:val="00397FC3"/>
    <w:rsid w:val="003A018B"/>
    <w:rsid w:val="003A01D7"/>
    <w:rsid w:val="003A0924"/>
    <w:rsid w:val="003A0D2F"/>
    <w:rsid w:val="003A1894"/>
    <w:rsid w:val="003A1AA2"/>
    <w:rsid w:val="003A25C4"/>
    <w:rsid w:val="003A2BB2"/>
    <w:rsid w:val="003A2D23"/>
    <w:rsid w:val="003A2E13"/>
    <w:rsid w:val="003A2F53"/>
    <w:rsid w:val="003A33C6"/>
    <w:rsid w:val="003A3E9E"/>
    <w:rsid w:val="003A4242"/>
    <w:rsid w:val="003A4605"/>
    <w:rsid w:val="003A470C"/>
    <w:rsid w:val="003A4A09"/>
    <w:rsid w:val="003A5B03"/>
    <w:rsid w:val="003A5F52"/>
    <w:rsid w:val="003A5F83"/>
    <w:rsid w:val="003A6548"/>
    <w:rsid w:val="003A6C76"/>
    <w:rsid w:val="003A7279"/>
    <w:rsid w:val="003A7336"/>
    <w:rsid w:val="003A7E00"/>
    <w:rsid w:val="003A7E94"/>
    <w:rsid w:val="003B01C7"/>
    <w:rsid w:val="003B0903"/>
    <w:rsid w:val="003B0CDF"/>
    <w:rsid w:val="003B0D4E"/>
    <w:rsid w:val="003B0F46"/>
    <w:rsid w:val="003B16C9"/>
    <w:rsid w:val="003B1D97"/>
    <w:rsid w:val="003B1DEB"/>
    <w:rsid w:val="003B245D"/>
    <w:rsid w:val="003B294E"/>
    <w:rsid w:val="003B2ACC"/>
    <w:rsid w:val="003B2F1B"/>
    <w:rsid w:val="003B2F26"/>
    <w:rsid w:val="003B3207"/>
    <w:rsid w:val="003B33B6"/>
    <w:rsid w:val="003B357B"/>
    <w:rsid w:val="003B3607"/>
    <w:rsid w:val="003B4135"/>
    <w:rsid w:val="003B451E"/>
    <w:rsid w:val="003B4C90"/>
    <w:rsid w:val="003B53A4"/>
    <w:rsid w:val="003B5644"/>
    <w:rsid w:val="003B5680"/>
    <w:rsid w:val="003B617E"/>
    <w:rsid w:val="003B74BF"/>
    <w:rsid w:val="003B7D5E"/>
    <w:rsid w:val="003B7ED0"/>
    <w:rsid w:val="003C02B7"/>
    <w:rsid w:val="003C1DA7"/>
    <w:rsid w:val="003C2036"/>
    <w:rsid w:val="003C2866"/>
    <w:rsid w:val="003C2932"/>
    <w:rsid w:val="003C2E41"/>
    <w:rsid w:val="003C31A0"/>
    <w:rsid w:val="003C326B"/>
    <w:rsid w:val="003C3988"/>
    <w:rsid w:val="003C3BB9"/>
    <w:rsid w:val="003C3DC2"/>
    <w:rsid w:val="003C40E3"/>
    <w:rsid w:val="003C4161"/>
    <w:rsid w:val="003C4E37"/>
    <w:rsid w:val="003C4E78"/>
    <w:rsid w:val="003C50E8"/>
    <w:rsid w:val="003C5137"/>
    <w:rsid w:val="003C568C"/>
    <w:rsid w:val="003C59C7"/>
    <w:rsid w:val="003C5A89"/>
    <w:rsid w:val="003C5F3D"/>
    <w:rsid w:val="003C5FBF"/>
    <w:rsid w:val="003C6520"/>
    <w:rsid w:val="003C72AD"/>
    <w:rsid w:val="003C7E31"/>
    <w:rsid w:val="003D05C7"/>
    <w:rsid w:val="003D06AD"/>
    <w:rsid w:val="003D0770"/>
    <w:rsid w:val="003D0A40"/>
    <w:rsid w:val="003D10E0"/>
    <w:rsid w:val="003D193E"/>
    <w:rsid w:val="003D1B70"/>
    <w:rsid w:val="003D293B"/>
    <w:rsid w:val="003D2A46"/>
    <w:rsid w:val="003D2F81"/>
    <w:rsid w:val="003D3238"/>
    <w:rsid w:val="003D35FC"/>
    <w:rsid w:val="003D4219"/>
    <w:rsid w:val="003D431C"/>
    <w:rsid w:val="003D50A7"/>
    <w:rsid w:val="003D5648"/>
    <w:rsid w:val="003D565B"/>
    <w:rsid w:val="003D570E"/>
    <w:rsid w:val="003D5FA9"/>
    <w:rsid w:val="003D649E"/>
    <w:rsid w:val="003D7C10"/>
    <w:rsid w:val="003D7E5F"/>
    <w:rsid w:val="003D7F3A"/>
    <w:rsid w:val="003E0346"/>
    <w:rsid w:val="003E070E"/>
    <w:rsid w:val="003E076F"/>
    <w:rsid w:val="003E1238"/>
    <w:rsid w:val="003E1FDB"/>
    <w:rsid w:val="003E2BF0"/>
    <w:rsid w:val="003E339F"/>
    <w:rsid w:val="003E3894"/>
    <w:rsid w:val="003E3C14"/>
    <w:rsid w:val="003E3D33"/>
    <w:rsid w:val="003E3F1A"/>
    <w:rsid w:val="003E41C0"/>
    <w:rsid w:val="003E42AD"/>
    <w:rsid w:val="003E4448"/>
    <w:rsid w:val="003E462F"/>
    <w:rsid w:val="003E59CB"/>
    <w:rsid w:val="003E5B78"/>
    <w:rsid w:val="003E5CEC"/>
    <w:rsid w:val="003E5E3F"/>
    <w:rsid w:val="003E5FBF"/>
    <w:rsid w:val="003E66D1"/>
    <w:rsid w:val="003E67C0"/>
    <w:rsid w:val="003E698B"/>
    <w:rsid w:val="003E69E8"/>
    <w:rsid w:val="003E6BD2"/>
    <w:rsid w:val="003E6CC1"/>
    <w:rsid w:val="003E7002"/>
    <w:rsid w:val="003F0287"/>
    <w:rsid w:val="003F04E6"/>
    <w:rsid w:val="003F0CA1"/>
    <w:rsid w:val="003F0E5D"/>
    <w:rsid w:val="003F15B2"/>
    <w:rsid w:val="003F1D25"/>
    <w:rsid w:val="003F3E86"/>
    <w:rsid w:val="003F4AE7"/>
    <w:rsid w:val="003F5035"/>
    <w:rsid w:val="003F5469"/>
    <w:rsid w:val="003F5746"/>
    <w:rsid w:val="003F6AA1"/>
    <w:rsid w:val="003F6BB5"/>
    <w:rsid w:val="003F6E4F"/>
    <w:rsid w:val="003F7D3A"/>
    <w:rsid w:val="00400110"/>
    <w:rsid w:val="00400156"/>
    <w:rsid w:val="004001B6"/>
    <w:rsid w:val="0040046E"/>
    <w:rsid w:val="00400AF8"/>
    <w:rsid w:val="00400CA5"/>
    <w:rsid w:val="00400D60"/>
    <w:rsid w:val="00401945"/>
    <w:rsid w:val="00401F84"/>
    <w:rsid w:val="00402A31"/>
    <w:rsid w:val="00402B49"/>
    <w:rsid w:val="00402BEC"/>
    <w:rsid w:val="00402D33"/>
    <w:rsid w:val="0040361D"/>
    <w:rsid w:val="004044C3"/>
    <w:rsid w:val="00404635"/>
    <w:rsid w:val="00404716"/>
    <w:rsid w:val="00404A92"/>
    <w:rsid w:val="00404CB7"/>
    <w:rsid w:val="00404FE5"/>
    <w:rsid w:val="00405135"/>
    <w:rsid w:val="00405654"/>
    <w:rsid w:val="00405CE8"/>
    <w:rsid w:val="00405F4B"/>
    <w:rsid w:val="004066B4"/>
    <w:rsid w:val="004067A6"/>
    <w:rsid w:val="004068B6"/>
    <w:rsid w:val="00406B87"/>
    <w:rsid w:val="00406C6C"/>
    <w:rsid w:val="00406E00"/>
    <w:rsid w:val="00406E4F"/>
    <w:rsid w:val="00406EC8"/>
    <w:rsid w:val="00407218"/>
    <w:rsid w:val="004103AB"/>
    <w:rsid w:val="00410A07"/>
    <w:rsid w:val="0041109E"/>
    <w:rsid w:val="00411758"/>
    <w:rsid w:val="00411E5B"/>
    <w:rsid w:val="004122E1"/>
    <w:rsid w:val="00412437"/>
    <w:rsid w:val="004125FE"/>
    <w:rsid w:val="00413221"/>
    <w:rsid w:val="004140A5"/>
    <w:rsid w:val="00414895"/>
    <w:rsid w:val="00414BA8"/>
    <w:rsid w:val="00414EEF"/>
    <w:rsid w:val="0041505B"/>
    <w:rsid w:val="004157B9"/>
    <w:rsid w:val="00415D68"/>
    <w:rsid w:val="004163D1"/>
    <w:rsid w:val="00416538"/>
    <w:rsid w:val="00416B48"/>
    <w:rsid w:val="00416CED"/>
    <w:rsid w:val="00416E18"/>
    <w:rsid w:val="004170E5"/>
    <w:rsid w:val="00417626"/>
    <w:rsid w:val="00417761"/>
    <w:rsid w:val="00417817"/>
    <w:rsid w:val="0041786E"/>
    <w:rsid w:val="004178FB"/>
    <w:rsid w:val="00417B50"/>
    <w:rsid w:val="004203A4"/>
    <w:rsid w:val="00420495"/>
    <w:rsid w:val="00420559"/>
    <w:rsid w:val="00420928"/>
    <w:rsid w:val="00420CA9"/>
    <w:rsid w:val="00420E0F"/>
    <w:rsid w:val="004213E6"/>
    <w:rsid w:val="00421A81"/>
    <w:rsid w:val="00421BB6"/>
    <w:rsid w:val="00421DFB"/>
    <w:rsid w:val="004221D0"/>
    <w:rsid w:val="004226F6"/>
    <w:rsid w:val="00422ACF"/>
    <w:rsid w:val="00422D11"/>
    <w:rsid w:val="00423970"/>
    <w:rsid w:val="00423A21"/>
    <w:rsid w:val="00424862"/>
    <w:rsid w:val="00424A8A"/>
    <w:rsid w:val="00424B16"/>
    <w:rsid w:val="00424BBC"/>
    <w:rsid w:val="0042545A"/>
    <w:rsid w:val="004255B2"/>
    <w:rsid w:val="004256E1"/>
    <w:rsid w:val="00425998"/>
    <w:rsid w:val="00425AC8"/>
    <w:rsid w:val="00425CAF"/>
    <w:rsid w:val="00425D2C"/>
    <w:rsid w:val="004264ED"/>
    <w:rsid w:val="004266D4"/>
    <w:rsid w:val="004268A7"/>
    <w:rsid w:val="00426BA0"/>
    <w:rsid w:val="00426C83"/>
    <w:rsid w:val="00426C8F"/>
    <w:rsid w:val="00426E37"/>
    <w:rsid w:val="00427013"/>
    <w:rsid w:val="0042714D"/>
    <w:rsid w:val="00427B83"/>
    <w:rsid w:val="00430A13"/>
    <w:rsid w:val="00430BC9"/>
    <w:rsid w:val="00430E8A"/>
    <w:rsid w:val="004314DC"/>
    <w:rsid w:val="00431BDB"/>
    <w:rsid w:val="00431C90"/>
    <w:rsid w:val="00431E2C"/>
    <w:rsid w:val="004321BA"/>
    <w:rsid w:val="00432BED"/>
    <w:rsid w:val="00433BF3"/>
    <w:rsid w:val="00433D1F"/>
    <w:rsid w:val="004341C0"/>
    <w:rsid w:val="0043429C"/>
    <w:rsid w:val="004345DD"/>
    <w:rsid w:val="00434B1C"/>
    <w:rsid w:val="004351E3"/>
    <w:rsid w:val="004354B4"/>
    <w:rsid w:val="00435F98"/>
    <w:rsid w:val="004368A1"/>
    <w:rsid w:val="00436DA6"/>
    <w:rsid w:val="004371E6"/>
    <w:rsid w:val="00437976"/>
    <w:rsid w:val="00437A6C"/>
    <w:rsid w:val="00437A9B"/>
    <w:rsid w:val="00437C7E"/>
    <w:rsid w:val="00437FE9"/>
    <w:rsid w:val="004402A9"/>
    <w:rsid w:val="00440344"/>
    <w:rsid w:val="00440373"/>
    <w:rsid w:val="00440407"/>
    <w:rsid w:val="0044080F"/>
    <w:rsid w:val="00440A17"/>
    <w:rsid w:val="00440B52"/>
    <w:rsid w:val="00440F0B"/>
    <w:rsid w:val="004411F9"/>
    <w:rsid w:val="0044152E"/>
    <w:rsid w:val="004416BD"/>
    <w:rsid w:val="00441A16"/>
    <w:rsid w:val="00442230"/>
    <w:rsid w:val="0044235D"/>
    <w:rsid w:val="00442692"/>
    <w:rsid w:val="00442B35"/>
    <w:rsid w:val="00442B3D"/>
    <w:rsid w:val="0044310B"/>
    <w:rsid w:val="004433DB"/>
    <w:rsid w:val="00443EE5"/>
    <w:rsid w:val="00444469"/>
    <w:rsid w:val="004446B0"/>
    <w:rsid w:val="004446F4"/>
    <w:rsid w:val="0044475A"/>
    <w:rsid w:val="00444A5A"/>
    <w:rsid w:val="00444D92"/>
    <w:rsid w:val="004450B0"/>
    <w:rsid w:val="0044568D"/>
    <w:rsid w:val="004461F0"/>
    <w:rsid w:val="00446392"/>
    <w:rsid w:val="00446C25"/>
    <w:rsid w:val="00446E10"/>
    <w:rsid w:val="00447153"/>
    <w:rsid w:val="00447650"/>
    <w:rsid w:val="00447B24"/>
    <w:rsid w:val="00447B86"/>
    <w:rsid w:val="004500AD"/>
    <w:rsid w:val="004506A8"/>
    <w:rsid w:val="00451996"/>
    <w:rsid w:val="00451AD6"/>
    <w:rsid w:val="00451B9E"/>
    <w:rsid w:val="004522FB"/>
    <w:rsid w:val="004524A4"/>
    <w:rsid w:val="00452998"/>
    <w:rsid w:val="004530A8"/>
    <w:rsid w:val="00453868"/>
    <w:rsid w:val="00453BBB"/>
    <w:rsid w:val="00453F39"/>
    <w:rsid w:val="00453FBF"/>
    <w:rsid w:val="0045441C"/>
    <w:rsid w:val="004546E4"/>
    <w:rsid w:val="00455803"/>
    <w:rsid w:val="00455C92"/>
    <w:rsid w:val="00455EF1"/>
    <w:rsid w:val="00456071"/>
    <w:rsid w:val="00456A62"/>
    <w:rsid w:val="00457082"/>
    <w:rsid w:val="004573BB"/>
    <w:rsid w:val="004577D8"/>
    <w:rsid w:val="004578E1"/>
    <w:rsid w:val="00457CE6"/>
    <w:rsid w:val="00457EFD"/>
    <w:rsid w:val="00457F99"/>
    <w:rsid w:val="0046074D"/>
    <w:rsid w:val="00460AE3"/>
    <w:rsid w:val="004616FE"/>
    <w:rsid w:val="00461755"/>
    <w:rsid w:val="00461C55"/>
    <w:rsid w:val="00461D7C"/>
    <w:rsid w:val="0046245B"/>
    <w:rsid w:val="00462683"/>
    <w:rsid w:val="00462E8A"/>
    <w:rsid w:val="00463768"/>
    <w:rsid w:val="00463A5D"/>
    <w:rsid w:val="0046475B"/>
    <w:rsid w:val="004654AB"/>
    <w:rsid w:val="004657BD"/>
    <w:rsid w:val="00465BEC"/>
    <w:rsid w:val="00465E41"/>
    <w:rsid w:val="004667BC"/>
    <w:rsid w:val="00466867"/>
    <w:rsid w:val="0046693B"/>
    <w:rsid w:val="0046701A"/>
    <w:rsid w:val="00470CD3"/>
    <w:rsid w:val="00471BC7"/>
    <w:rsid w:val="00471F93"/>
    <w:rsid w:val="00472177"/>
    <w:rsid w:val="0047217F"/>
    <w:rsid w:val="0047233C"/>
    <w:rsid w:val="00473025"/>
    <w:rsid w:val="004746E7"/>
    <w:rsid w:val="0047498C"/>
    <w:rsid w:val="00474F17"/>
    <w:rsid w:val="00476078"/>
    <w:rsid w:val="0047609C"/>
    <w:rsid w:val="0047619A"/>
    <w:rsid w:val="004777B5"/>
    <w:rsid w:val="0048036A"/>
    <w:rsid w:val="004808D1"/>
    <w:rsid w:val="00481458"/>
    <w:rsid w:val="0048184F"/>
    <w:rsid w:val="00481FBD"/>
    <w:rsid w:val="004828A3"/>
    <w:rsid w:val="004828C5"/>
    <w:rsid w:val="00482A6A"/>
    <w:rsid w:val="004830AD"/>
    <w:rsid w:val="0048414E"/>
    <w:rsid w:val="004845AC"/>
    <w:rsid w:val="00484AB3"/>
    <w:rsid w:val="00485AEC"/>
    <w:rsid w:val="00485CE1"/>
    <w:rsid w:val="00485D39"/>
    <w:rsid w:val="004863A8"/>
    <w:rsid w:val="0048663B"/>
    <w:rsid w:val="004867ED"/>
    <w:rsid w:val="004868AE"/>
    <w:rsid w:val="00486F38"/>
    <w:rsid w:val="00486F9C"/>
    <w:rsid w:val="004875CB"/>
    <w:rsid w:val="00487D99"/>
    <w:rsid w:val="00490281"/>
    <w:rsid w:val="00490ACA"/>
    <w:rsid w:val="00490CCC"/>
    <w:rsid w:val="00490E35"/>
    <w:rsid w:val="00491365"/>
    <w:rsid w:val="00491DBF"/>
    <w:rsid w:val="00492289"/>
    <w:rsid w:val="00492670"/>
    <w:rsid w:val="004926D3"/>
    <w:rsid w:val="00492C53"/>
    <w:rsid w:val="00492EDF"/>
    <w:rsid w:val="0049341F"/>
    <w:rsid w:val="00494A1A"/>
    <w:rsid w:val="00494A7E"/>
    <w:rsid w:val="00494B3D"/>
    <w:rsid w:val="00494D49"/>
    <w:rsid w:val="00494D9E"/>
    <w:rsid w:val="00495105"/>
    <w:rsid w:val="00495420"/>
    <w:rsid w:val="004963A8"/>
    <w:rsid w:val="004973E5"/>
    <w:rsid w:val="0049776E"/>
    <w:rsid w:val="00497E2E"/>
    <w:rsid w:val="004A08F9"/>
    <w:rsid w:val="004A0900"/>
    <w:rsid w:val="004A097B"/>
    <w:rsid w:val="004A0A26"/>
    <w:rsid w:val="004A0B17"/>
    <w:rsid w:val="004A0D14"/>
    <w:rsid w:val="004A0D24"/>
    <w:rsid w:val="004A0D56"/>
    <w:rsid w:val="004A0F40"/>
    <w:rsid w:val="004A14C8"/>
    <w:rsid w:val="004A17BD"/>
    <w:rsid w:val="004A1D82"/>
    <w:rsid w:val="004A1E16"/>
    <w:rsid w:val="004A2BB6"/>
    <w:rsid w:val="004A2BD2"/>
    <w:rsid w:val="004A2C01"/>
    <w:rsid w:val="004A2D9E"/>
    <w:rsid w:val="004A34F4"/>
    <w:rsid w:val="004A3CA3"/>
    <w:rsid w:val="004A3D00"/>
    <w:rsid w:val="004A3F82"/>
    <w:rsid w:val="004A42EB"/>
    <w:rsid w:val="004A4A37"/>
    <w:rsid w:val="004A4CA1"/>
    <w:rsid w:val="004A4D40"/>
    <w:rsid w:val="004A5F2D"/>
    <w:rsid w:val="004A63C7"/>
    <w:rsid w:val="004A674E"/>
    <w:rsid w:val="004A73CE"/>
    <w:rsid w:val="004A7477"/>
    <w:rsid w:val="004B11A1"/>
    <w:rsid w:val="004B1786"/>
    <w:rsid w:val="004B192A"/>
    <w:rsid w:val="004B1A08"/>
    <w:rsid w:val="004B1AC9"/>
    <w:rsid w:val="004B26EF"/>
    <w:rsid w:val="004B2716"/>
    <w:rsid w:val="004B2CC2"/>
    <w:rsid w:val="004B2CE4"/>
    <w:rsid w:val="004B3730"/>
    <w:rsid w:val="004B3C4A"/>
    <w:rsid w:val="004B3CA3"/>
    <w:rsid w:val="004B3E51"/>
    <w:rsid w:val="004B42AC"/>
    <w:rsid w:val="004B4456"/>
    <w:rsid w:val="004B464E"/>
    <w:rsid w:val="004B4DFD"/>
    <w:rsid w:val="004B4FB6"/>
    <w:rsid w:val="004B557C"/>
    <w:rsid w:val="004B5A86"/>
    <w:rsid w:val="004B63B2"/>
    <w:rsid w:val="004B656E"/>
    <w:rsid w:val="004B72D3"/>
    <w:rsid w:val="004B7DF7"/>
    <w:rsid w:val="004C002A"/>
    <w:rsid w:val="004C0157"/>
    <w:rsid w:val="004C032F"/>
    <w:rsid w:val="004C052B"/>
    <w:rsid w:val="004C0552"/>
    <w:rsid w:val="004C09DC"/>
    <w:rsid w:val="004C1302"/>
    <w:rsid w:val="004C1879"/>
    <w:rsid w:val="004C195E"/>
    <w:rsid w:val="004C19D5"/>
    <w:rsid w:val="004C2062"/>
    <w:rsid w:val="004C2225"/>
    <w:rsid w:val="004C25BD"/>
    <w:rsid w:val="004C3076"/>
    <w:rsid w:val="004C362F"/>
    <w:rsid w:val="004C3D4C"/>
    <w:rsid w:val="004C3DF7"/>
    <w:rsid w:val="004C3F4C"/>
    <w:rsid w:val="004C4CD7"/>
    <w:rsid w:val="004C524F"/>
    <w:rsid w:val="004C54BD"/>
    <w:rsid w:val="004C594F"/>
    <w:rsid w:val="004C68AC"/>
    <w:rsid w:val="004C6CC5"/>
    <w:rsid w:val="004C71F4"/>
    <w:rsid w:val="004C7635"/>
    <w:rsid w:val="004C773C"/>
    <w:rsid w:val="004D0E66"/>
    <w:rsid w:val="004D0F1A"/>
    <w:rsid w:val="004D1035"/>
    <w:rsid w:val="004D1214"/>
    <w:rsid w:val="004D208D"/>
    <w:rsid w:val="004D335A"/>
    <w:rsid w:val="004D3B1B"/>
    <w:rsid w:val="004D49E3"/>
    <w:rsid w:val="004D4AFC"/>
    <w:rsid w:val="004D591B"/>
    <w:rsid w:val="004D5A23"/>
    <w:rsid w:val="004D5E56"/>
    <w:rsid w:val="004D5EBE"/>
    <w:rsid w:val="004D62E4"/>
    <w:rsid w:val="004D6372"/>
    <w:rsid w:val="004D6783"/>
    <w:rsid w:val="004D68CC"/>
    <w:rsid w:val="004D7A85"/>
    <w:rsid w:val="004D7F48"/>
    <w:rsid w:val="004D7FD0"/>
    <w:rsid w:val="004E04EB"/>
    <w:rsid w:val="004E05CB"/>
    <w:rsid w:val="004E0991"/>
    <w:rsid w:val="004E11B5"/>
    <w:rsid w:val="004E18D0"/>
    <w:rsid w:val="004E1C15"/>
    <w:rsid w:val="004E1C73"/>
    <w:rsid w:val="004E24B3"/>
    <w:rsid w:val="004E275F"/>
    <w:rsid w:val="004E29E6"/>
    <w:rsid w:val="004E3413"/>
    <w:rsid w:val="004E3E0B"/>
    <w:rsid w:val="004E4663"/>
    <w:rsid w:val="004E4689"/>
    <w:rsid w:val="004E48DA"/>
    <w:rsid w:val="004E4FC1"/>
    <w:rsid w:val="004E530B"/>
    <w:rsid w:val="004E5554"/>
    <w:rsid w:val="004E5AC7"/>
    <w:rsid w:val="004E613F"/>
    <w:rsid w:val="004E6670"/>
    <w:rsid w:val="004E6AFC"/>
    <w:rsid w:val="004E6F6E"/>
    <w:rsid w:val="004E7026"/>
    <w:rsid w:val="004E7CB7"/>
    <w:rsid w:val="004E7E47"/>
    <w:rsid w:val="004F06B6"/>
    <w:rsid w:val="004F0914"/>
    <w:rsid w:val="004F116D"/>
    <w:rsid w:val="004F145A"/>
    <w:rsid w:val="004F14B5"/>
    <w:rsid w:val="004F1966"/>
    <w:rsid w:val="004F1C97"/>
    <w:rsid w:val="004F1FF3"/>
    <w:rsid w:val="004F238A"/>
    <w:rsid w:val="004F26A4"/>
    <w:rsid w:val="004F36BB"/>
    <w:rsid w:val="004F3AC0"/>
    <w:rsid w:val="004F3DFA"/>
    <w:rsid w:val="004F3E38"/>
    <w:rsid w:val="004F3F77"/>
    <w:rsid w:val="004F45AE"/>
    <w:rsid w:val="004F4D5F"/>
    <w:rsid w:val="004F5437"/>
    <w:rsid w:val="004F6000"/>
    <w:rsid w:val="004F6007"/>
    <w:rsid w:val="004F694C"/>
    <w:rsid w:val="004F6C76"/>
    <w:rsid w:val="004F6FFC"/>
    <w:rsid w:val="004F7273"/>
    <w:rsid w:val="004F7C9F"/>
    <w:rsid w:val="004F7D6B"/>
    <w:rsid w:val="004F7ED5"/>
    <w:rsid w:val="004F7FCF"/>
    <w:rsid w:val="00500164"/>
    <w:rsid w:val="0050036A"/>
    <w:rsid w:val="00500525"/>
    <w:rsid w:val="00500753"/>
    <w:rsid w:val="00500795"/>
    <w:rsid w:val="005008D1"/>
    <w:rsid w:val="0050152A"/>
    <w:rsid w:val="005016B8"/>
    <w:rsid w:val="00501D0C"/>
    <w:rsid w:val="00501FBE"/>
    <w:rsid w:val="00502178"/>
    <w:rsid w:val="0050232B"/>
    <w:rsid w:val="00502B1B"/>
    <w:rsid w:val="0050313A"/>
    <w:rsid w:val="00503DDD"/>
    <w:rsid w:val="00504133"/>
    <w:rsid w:val="0050519A"/>
    <w:rsid w:val="005051A4"/>
    <w:rsid w:val="00505939"/>
    <w:rsid w:val="00505AE4"/>
    <w:rsid w:val="00505C45"/>
    <w:rsid w:val="00506038"/>
    <w:rsid w:val="005060B1"/>
    <w:rsid w:val="005061B7"/>
    <w:rsid w:val="00506243"/>
    <w:rsid w:val="0050636A"/>
    <w:rsid w:val="00506516"/>
    <w:rsid w:val="0050707C"/>
    <w:rsid w:val="00507288"/>
    <w:rsid w:val="00507D13"/>
    <w:rsid w:val="00507E74"/>
    <w:rsid w:val="005103CC"/>
    <w:rsid w:val="00510BC6"/>
    <w:rsid w:val="005113CD"/>
    <w:rsid w:val="00511667"/>
    <w:rsid w:val="005117AF"/>
    <w:rsid w:val="005118BE"/>
    <w:rsid w:val="005118C2"/>
    <w:rsid w:val="0051192E"/>
    <w:rsid w:val="00511ED7"/>
    <w:rsid w:val="00511FEE"/>
    <w:rsid w:val="0051205E"/>
    <w:rsid w:val="005121B7"/>
    <w:rsid w:val="00512737"/>
    <w:rsid w:val="00512B97"/>
    <w:rsid w:val="00512B9B"/>
    <w:rsid w:val="00512C0A"/>
    <w:rsid w:val="00512C15"/>
    <w:rsid w:val="00512E6C"/>
    <w:rsid w:val="005133DC"/>
    <w:rsid w:val="0051356E"/>
    <w:rsid w:val="005141BF"/>
    <w:rsid w:val="005148F3"/>
    <w:rsid w:val="005149FC"/>
    <w:rsid w:val="00514C3E"/>
    <w:rsid w:val="00515697"/>
    <w:rsid w:val="00516293"/>
    <w:rsid w:val="005163D3"/>
    <w:rsid w:val="00516F68"/>
    <w:rsid w:val="00517046"/>
    <w:rsid w:val="00517475"/>
    <w:rsid w:val="00517B37"/>
    <w:rsid w:val="00520027"/>
    <w:rsid w:val="0052016C"/>
    <w:rsid w:val="00520598"/>
    <w:rsid w:val="005205CD"/>
    <w:rsid w:val="005210E7"/>
    <w:rsid w:val="005217B5"/>
    <w:rsid w:val="00521E6C"/>
    <w:rsid w:val="0052297B"/>
    <w:rsid w:val="00522F30"/>
    <w:rsid w:val="005236B7"/>
    <w:rsid w:val="00523A96"/>
    <w:rsid w:val="00523C38"/>
    <w:rsid w:val="00523C96"/>
    <w:rsid w:val="00523DB8"/>
    <w:rsid w:val="00523E74"/>
    <w:rsid w:val="005247E7"/>
    <w:rsid w:val="0052487E"/>
    <w:rsid w:val="005249C5"/>
    <w:rsid w:val="00525628"/>
    <w:rsid w:val="005264AC"/>
    <w:rsid w:val="00526970"/>
    <w:rsid w:val="005278A9"/>
    <w:rsid w:val="005300AE"/>
    <w:rsid w:val="005303EF"/>
    <w:rsid w:val="00530598"/>
    <w:rsid w:val="0053096B"/>
    <w:rsid w:val="00530EB0"/>
    <w:rsid w:val="0053102C"/>
    <w:rsid w:val="00531136"/>
    <w:rsid w:val="00531144"/>
    <w:rsid w:val="0053142F"/>
    <w:rsid w:val="005314EF"/>
    <w:rsid w:val="005315F0"/>
    <w:rsid w:val="0053160E"/>
    <w:rsid w:val="00531624"/>
    <w:rsid w:val="00531A7F"/>
    <w:rsid w:val="00531DD9"/>
    <w:rsid w:val="00531F2B"/>
    <w:rsid w:val="00533232"/>
    <w:rsid w:val="00533623"/>
    <w:rsid w:val="0053367F"/>
    <w:rsid w:val="00533783"/>
    <w:rsid w:val="005337FD"/>
    <w:rsid w:val="00533C0B"/>
    <w:rsid w:val="00534301"/>
    <w:rsid w:val="005347A7"/>
    <w:rsid w:val="00534C4E"/>
    <w:rsid w:val="00535195"/>
    <w:rsid w:val="005352B4"/>
    <w:rsid w:val="005353BC"/>
    <w:rsid w:val="005357EB"/>
    <w:rsid w:val="00535A77"/>
    <w:rsid w:val="0053685D"/>
    <w:rsid w:val="005369C2"/>
    <w:rsid w:val="00536FCB"/>
    <w:rsid w:val="005371C4"/>
    <w:rsid w:val="00537C65"/>
    <w:rsid w:val="005416B7"/>
    <w:rsid w:val="00541868"/>
    <w:rsid w:val="00541C57"/>
    <w:rsid w:val="00541F42"/>
    <w:rsid w:val="0054202F"/>
    <w:rsid w:val="00542C0C"/>
    <w:rsid w:val="0054306A"/>
    <w:rsid w:val="00543615"/>
    <w:rsid w:val="00543D3A"/>
    <w:rsid w:val="0054466D"/>
    <w:rsid w:val="00545600"/>
    <w:rsid w:val="00545761"/>
    <w:rsid w:val="00545F01"/>
    <w:rsid w:val="005469E3"/>
    <w:rsid w:val="00546AC9"/>
    <w:rsid w:val="00546C4D"/>
    <w:rsid w:val="0054702F"/>
    <w:rsid w:val="0055010D"/>
    <w:rsid w:val="00550AE6"/>
    <w:rsid w:val="005510BE"/>
    <w:rsid w:val="0055126F"/>
    <w:rsid w:val="005516A5"/>
    <w:rsid w:val="00551926"/>
    <w:rsid w:val="00551A50"/>
    <w:rsid w:val="00551B4B"/>
    <w:rsid w:val="00551F6C"/>
    <w:rsid w:val="0055221F"/>
    <w:rsid w:val="0055237B"/>
    <w:rsid w:val="00552A90"/>
    <w:rsid w:val="00552C6F"/>
    <w:rsid w:val="00552FA4"/>
    <w:rsid w:val="00552FF1"/>
    <w:rsid w:val="00553968"/>
    <w:rsid w:val="00553B2E"/>
    <w:rsid w:val="00553C43"/>
    <w:rsid w:val="00553D22"/>
    <w:rsid w:val="00553F0B"/>
    <w:rsid w:val="005547BE"/>
    <w:rsid w:val="00554924"/>
    <w:rsid w:val="00554B3C"/>
    <w:rsid w:val="00554F22"/>
    <w:rsid w:val="0055528D"/>
    <w:rsid w:val="00555560"/>
    <w:rsid w:val="0055618C"/>
    <w:rsid w:val="00556BB9"/>
    <w:rsid w:val="00557757"/>
    <w:rsid w:val="0056002C"/>
    <w:rsid w:val="00560488"/>
    <w:rsid w:val="00560EEF"/>
    <w:rsid w:val="00560F2D"/>
    <w:rsid w:val="005610B9"/>
    <w:rsid w:val="00561159"/>
    <w:rsid w:val="005617DB"/>
    <w:rsid w:val="00561943"/>
    <w:rsid w:val="005619E6"/>
    <w:rsid w:val="00562AE8"/>
    <w:rsid w:val="00562C2F"/>
    <w:rsid w:val="00563769"/>
    <w:rsid w:val="00563AF7"/>
    <w:rsid w:val="00564827"/>
    <w:rsid w:val="00564B83"/>
    <w:rsid w:val="00564DBE"/>
    <w:rsid w:val="00565B71"/>
    <w:rsid w:val="00565D3B"/>
    <w:rsid w:val="00565FEB"/>
    <w:rsid w:val="0056601C"/>
    <w:rsid w:val="0056603C"/>
    <w:rsid w:val="005660E5"/>
    <w:rsid w:val="005669FB"/>
    <w:rsid w:val="00566F75"/>
    <w:rsid w:val="00567597"/>
    <w:rsid w:val="005675DD"/>
    <w:rsid w:val="005677C5"/>
    <w:rsid w:val="00567E38"/>
    <w:rsid w:val="00570106"/>
    <w:rsid w:val="005707D7"/>
    <w:rsid w:val="00570851"/>
    <w:rsid w:val="00570B2D"/>
    <w:rsid w:val="00570CCF"/>
    <w:rsid w:val="00570DED"/>
    <w:rsid w:val="0057105C"/>
    <w:rsid w:val="00571469"/>
    <w:rsid w:val="00571E2E"/>
    <w:rsid w:val="00571FEC"/>
    <w:rsid w:val="0057219E"/>
    <w:rsid w:val="0057232E"/>
    <w:rsid w:val="00572A52"/>
    <w:rsid w:val="00572C91"/>
    <w:rsid w:val="00572ED0"/>
    <w:rsid w:val="005733EE"/>
    <w:rsid w:val="0057355E"/>
    <w:rsid w:val="0057373D"/>
    <w:rsid w:val="00573EF9"/>
    <w:rsid w:val="005751DC"/>
    <w:rsid w:val="00575213"/>
    <w:rsid w:val="00576080"/>
    <w:rsid w:val="005763A8"/>
    <w:rsid w:val="005767BD"/>
    <w:rsid w:val="00576889"/>
    <w:rsid w:val="005778F0"/>
    <w:rsid w:val="005779B2"/>
    <w:rsid w:val="00580A17"/>
    <w:rsid w:val="00580F2F"/>
    <w:rsid w:val="00580F3E"/>
    <w:rsid w:val="005812DA"/>
    <w:rsid w:val="00581C57"/>
    <w:rsid w:val="0058292D"/>
    <w:rsid w:val="00582B29"/>
    <w:rsid w:val="00582C73"/>
    <w:rsid w:val="00582EF2"/>
    <w:rsid w:val="0058312C"/>
    <w:rsid w:val="005839D5"/>
    <w:rsid w:val="00583D59"/>
    <w:rsid w:val="00583D64"/>
    <w:rsid w:val="005842C4"/>
    <w:rsid w:val="0058490F"/>
    <w:rsid w:val="0058528D"/>
    <w:rsid w:val="005854AE"/>
    <w:rsid w:val="00585C70"/>
    <w:rsid w:val="00585EFB"/>
    <w:rsid w:val="005867ED"/>
    <w:rsid w:val="00586A27"/>
    <w:rsid w:val="00586B12"/>
    <w:rsid w:val="00586D54"/>
    <w:rsid w:val="00586F14"/>
    <w:rsid w:val="005871B6"/>
    <w:rsid w:val="00587836"/>
    <w:rsid w:val="00590020"/>
    <w:rsid w:val="0059042C"/>
    <w:rsid w:val="00590772"/>
    <w:rsid w:val="005908EB"/>
    <w:rsid w:val="00590984"/>
    <w:rsid w:val="00590A1F"/>
    <w:rsid w:val="00590DB3"/>
    <w:rsid w:val="00590F76"/>
    <w:rsid w:val="0059117D"/>
    <w:rsid w:val="0059123C"/>
    <w:rsid w:val="005924D8"/>
    <w:rsid w:val="005925D9"/>
    <w:rsid w:val="005931EE"/>
    <w:rsid w:val="005938FF"/>
    <w:rsid w:val="00594372"/>
    <w:rsid w:val="005947E1"/>
    <w:rsid w:val="005949B4"/>
    <w:rsid w:val="00594F9C"/>
    <w:rsid w:val="005950B6"/>
    <w:rsid w:val="005951EE"/>
    <w:rsid w:val="00595414"/>
    <w:rsid w:val="00595669"/>
    <w:rsid w:val="00596687"/>
    <w:rsid w:val="005967CE"/>
    <w:rsid w:val="00597ADE"/>
    <w:rsid w:val="005A03C6"/>
    <w:rsid w:val="005A06F2"/>
    <w:rsid w:val="005A2034"/>
    <w:rsid w:val="005A29F8"/>
    <w:rsid w:val="005A2BC1"/>
    <w:rsid w:val="005A3165"/>
    <w:rsid w:val="005A337E"/>
    <w:rsid w:val="005A3941"/>
    <w:rsid w:val="005A3ACD"/>
    <w:rsid w:val="005A4734"/>
    <w:rsid w:val="005A49F8"/>
    <w:rsid w:val="005A4CDE"/>
    <w:rsid w:val="005A4DD7"/>
    <w:rsid w:val="005A57C3"/>
    <w:rsid w:val="005A5B7B"/>
    <w:rsid w:val="005A6BB5"/>
    <w:rsid w:val="005A6C19"/>
    <w:rsid w:val="005A7046"/>
    <w:rsid w:val="005A7262"/>
    <w:rsid w:val="005A738D"/>
    <w:rsid w:val="005A773F"/>
    <w:rsid w:val="005B09B4"/>
    <w:rsid w:val="005B0A9A"/>
    <w:rsid w:val="005B0DF7"/>
    <w:rsid w:val="005B1089"/>
    <w:rsid w:val="005B125C"/>
    <w:rsid w:val="005B1A2F"/>
    <w:rsid w:val="005B1A8B"/>
    <w:rsid w:val="005B1AB9"/>
    <w:rsid w:val="005B24DA"/>
    <w:rsid w:val="005B268C"/>
    <w:rsid w:val="005B2876"/>
    <w:rsid w:val="005B2D4D"/>
    <w:rsid w:val="005B2E85"/>
    <w:rsid w:val="005B2F23"/>
    <w:rsid w:val="005B2F4F"/>
    <w:rsid w:val="005B3769"/>
    <w:rsid w:val="005B3CBB"/>
    <w:rsid w:val="005B3E33"/>
    <w:rsid w:val="005B4018"/>
    <w:rsid w:val="005B492D"/>
    <w:rsid w:val="005B4FA4"/>
    <w:rsid w:val="005B531B"/>
    <w:rsid w:val="005B5BFB"/>
    <w:rsid w:val="005B678D"/>
    <w:rsid w:val="005B696C"/>
    <w:rsid w:val="005B6B59"/>
    <w:rsid w:val="005B6DEC"/>
    <w:rsid w:val="005B7B45"/>
    <w:rsid w:val="005C0D66"/>
    <w:rsid w:val="005C14A2"/>
    <w:rsid w:val="005C19DD"/>
    <w:rsid w:val="005C21BB"/>
    <w:rsid w:val="005C234A"/>
    <w:rsid w:val="005C29DC"/>
    <w:rsid w:val="005C2ACF"/>
    <w:rsid w:val="005C35C4"/>
    <w:rsid w:val="005C3D09"/>
    <w:rsid w:val="005C457B"/>
    <w:rsid w:val="005C4793"/>
    <w:rsid w:val="005C504E"/>
    <w:rsid w:val="005C58F9"/>
    <w:rsid w:val="005C6422"/>
    <w:rsid w:val="005C691A"/>
    <w:rsid w:val="005C699A"/>
    <w:rsid w:val="005C6BEA"/>
    <w:rsid w:val="005C71A0"/>
    <w:rsid w:val="005C738D"/>
    <w:rsid w:val="005C7957"/>
    <w:rsid w:val="005D0162"/>
    <w:rsid w:val="005D109E"/>
    <w:rsid w:val="005D12DD"/>
    <w:rsid w:val="005D1B53"/>
    <w:rsid w:val="005D1BB9"/>
    <w:rsid w:val="005D1C9D"/>
    <w:rsid w:val="005D211C"/>
    <w:rsid w:val="005D2310"/>
    <w:rsid w:val="005D2678"/>
    <w:rsid w:val="005D268B"/>
    <w:rsid w:val="005D396D"/>
    <w:rsid w:val="005D44E9"/>
    <w:rsid w:val="005D4742"/>
    <w:rsid w:val="005D5A20"/>
    <w:rsid w:val="005D5D31"/>
    <w:rsid w:val="005D5D43"/>
    <w:rsid w:val="005D6151"/>
    <w:rsid w:val="005D67F5"/>
    <w:rsid w:val="005D6A1A"/>
    <w:rsid w:val="005D76B5"/>
    <w:rsid w:val="005D7D46"/>
    <w:rsid w:val="005E0AE2"/>
    <w:rsid w:val="005E0BA3"/>
    <w:rsid w:val="005E0CD6"/>
    <w:rsid w:val="005E1E01"/>
    <w:rsid w:val="005E22D6"/>
    <w:rsid w:val="005E2732"/>
    <w:rsid w:val="005E2791"/>
    <w:rsid w:val="005E2DFC"/>
    <w:rsid w:val="005E34C3"/>
    <w:rsid w:val="005E3619"/>
    <w:rsid w:val="005E3BBB"/>
    <w:rsid w:val="005E4450"/>
    <w:rsid w:val="005E53D2"/>
    <w:rsid w:val="005E541F"/>
    <w:rsid w:val="005E616E"/>
    <w:rsid w:val="005E65C1"/>
    <w:rsid w:val="005E6CA6"/>
    <w:rsid w:val="005E746A"/>
    <w:rsid w:val="005E7D58"/>
    <w:rsid w:val="005F0A37"/>
    <w:rsid w:val="005F0B23"/>
    <w:rsid w:val="005F11E1"/>
    <w:rsid w:val="005F1304"/>
    <w:rsid w:val="005F148C"/>
    <w:rsid w:val="005F15E9"/>
    <w:rsid w:val="005F1BEC"/>
    <w:rsid w:val="005F1ECB"/>
    <w:rsid w:val="005F239E"/>
    <w:rsid w:val="005F24D8"/>
    <w:rsid w:val="005F26B0"/>
    <w:rsid w:val="005F27A3"/>
    <w:rsid w:val="005F3207"/>
    <w:rsid w:val="005F43C3"/>
    <w:rsid w:val="005F4586"/>
    <w:rsid w:val="005F5081"/>
    <w:rsid w:val="005F509C"/>
    <w:rsid w:val="005F6A5C"/>
    <w:rsid w:val="005F711C"/>
    <w:rsid w:val="005F72AD"/>
    <w:rsid w:val="005F782B"/>
    <w:rsid w:val="006000FF"/>
    <w:rsid w:val="006007D6"/>
    <w:rsid w:val="0060087F"/>
    <w:rsid w:val="00600B27"/>
    <w:rsid w:val="00600C5A"/>
    <w:rsid w:val="0060141F"/>
    <w:rsid w:val="006026B0"/>
    <w:rsid w:val="00602B5E"/>
    <w:rsid w:val="00602B8B"/>
    <w:rsid w:val="006035B1"/>
    <w:rsid w:val="0060360B"/>
    <w:rsid w:val="00603750"/>
    <w:rsid w:val="00603914"/>
    <w:rsid w:val="0060399C"/>
    <w:rsid w:val="00603A53"/>
    <w:rsid w:val="00603EE8"/>
    <w:rsid w:val="00604643"/>
    <w:rsid w:val="00604A6A"/>
    <w:rsid w:val="00604ED0"/>
    <w:rsid w:val="00605047"/>
    <w:rsid w:val="00605F7A"/>
    <w:rsid w:val="00606584"/>
    <w:rsid w:val="006066E4"/>
    <w:rsid w:val="006067EC"/>
    <w:rsid w:val="00607276"/>
    <w:rsid w:val="00610038"/>
    <w:rsid w:val="006104D1"/>
    <w:rsid w:val="0061062C"/>
    <w:rsid w:val="006120F0"/>
    <w:rsid w:val="00612339"/>
    <w:rsid w:val="00612661"/>
    <w:rsid w:val="00612874"/>
    <w:rsid w:val="006129C4"/>
    <w:rsid w:val="00614AE7"/>
    <w:rsid w:val="00615219"/>
    <w:rsid w:val="00615A07"/>
    <w:rsid w:val="00615DA3"/>
    <w:rsid w:val="00616543"/>
    <w:rsid w:val="0061657E"/>
    <w:rsid w:val="00616BBF"/>
    <w:rsid w:val="00616E6C"/>
    <w:rsid w:val="0061704E"/>
    <w:rsid w:val="00617779"/>
    <w:rsid w:val="0062015A"/>
    <w:rsid w:val="0062035D"/>
    <w:rsid w:val="00620A07"/>
    <w:rsid w:val="00620B53"/>
    <w:rsid w:val="00620C55"/>
    <w:rsid w:val="00620D28"/>
    <w:rsid w:val="00621C7A"/>
    <w:rsid w:val="00622866"/>
    <w:rsid w:val="00622A81"/>
    <w:rsid w:val="00623440"/>
    <w:rsid w:val="0062360B"/>
    <w:rsid w:val="00624271"/>
    <w:rsid w:val="0062440A"/>
    <w:rsid w:val="00624761"/>
    <w:rsid w:val="0062495D"/>
    <w:rsid w:val="00624D4E"/>
    <w:rsid w:val="00624DDA"/>
    <w:rsid w:val="006254F2"/>
    <w:rsid w:val="00625B0D"/>
    <w:rsid w:val="00625D3C"/>
    <w:rsid w:val="00625DA9"/>
    <w:rsid w:val="00626210"/>
    <w:rsid w:val="00626628"/>
    <w:rsid w:val="00627C94"/>
    <w:rsid w:val="006302F5"/>
    <w:rsid w:val="00630813"/>
    <w:rsid w:val="0063167A"/>
    <w:rsid w:val="00632648"/>
    <w:rsid w:val="00632679"/>
    <w:rsid w:val="00632808"/>
    <w:rsid w:val="00632BE4"/>
    <w:rsid w:val="00633489"/>
    <w:rsid w:val="006334FA"/>
    <w:rsid w:val="00633503"/>
    <w:rsid w:val="00633696"/>
    <w:rsid w:val="00633C97"/>
    <w:rsid w:val="00634B23"/>
    <w:rsid w:val="0063522D"/>
    <w:rsid w:val="00635247"/>
    <w:rsid w:val="00635276"/>
    <w:rsid w:val="00635D06"/>
    <w:rsid w:val="006363C5"/>
    <w:rsid w:val="00636555"/>
    <w:rsid w:val="0063679A"/>
    <w:rsid w:val="00636F38"/>
    <w:rsid w:val="00637A86"/>
    <w:rsid w:val="00637B04"/>
    <w:rsid w:val="0064029C"/>
    <w:rsid w:val="006407A4"/>
    <w:rsid w:val="00640965"/>
    <w:rsid w:val="006409DC"/>
    <w:rsid w:val="00640DC9"/>
    <w:rsid w:val="00640EAD"/>
    <w:rsid w:val="00640F98"/>
    <w:rsid w:val="0064110D"/>
    <w:rsid w:val="00641AB3"/>
    <w:rsid w:val="00642134"/>
    <w:rsid w:val="00642172"/>
    <w:rsid w:val="00642780"/>
    <w:rsid w:val="00642F3D"/>
    <w:rsid w:val="00643367"/>
    <w:rsid w:val="006436FB"/>
    <w:rsid w:val="0064383D"/>
    <w:rsid w:val="00643DAF"/>
    <w:rsid w:val="006440A1"/>
    <w:rsid w:val="00644328"/>
    <w:rsid w:val="00644F7C"/>
    <w:rsid w:val="006450DC"/>
    <w:rsid w:val="00645110"/>
    <w:rsid w:val="006456E9"/>
    <w:rsid w:val="00645AA1"/>
    <w:rsid w:val="00646218"/>
    <w:rsid w:val="0064636E"/>
    <w:rsid w:val="006465EA"/>
    <w:rsid w:val="00646B98"/>
    <w:rsid w:val="00646D05"/>
    <w:rsid w:val="0064709C"/>
    <w:rsid w:val="006505B1"/>
    <w:rsid w:val="0065061F"/>
    <w:rsid w:val="006509F1"/>
    <w:rsid w:val="00650F06"/>
    <w:rsid w:val="0065134E"/>
    <w:rsid w:val="006513B7"/>
    <w:rsid w:val="0065145F"/>
    <w:rsid w:val="0065156A"/>
    <w:rsid w:val="00651ADB"/>
    <w:rsid w:val="00652457"/>
    <w:rsid w:val="006524D7"/>
    <w:rsid w:val="00652597"/>
    <w:rsid w:val="006525F0"/>
    <w:rsid w:val="00652E30"/>
    <w:rsid w:val="00653042"/>
    <w:rsid w:val="006531F0"/>
    <w:rsid w:val="0065339C"/>
    <w:rsid w:val="006536C6"/>
    <w:rsid w:val="00653BAE"/>
    <w:rsid w:val="00654010"/>
    <w:rsid w:val="006544F0"/>
    <w:rsid w:val="00654D9A"/>
    <w:rsid w:val="0065507A"/>
    <w:rsid w:val="006556E7"/>
    <w:rsid w:val="00656B5D"/>
    <w:rsid w:val="0065774F"/>
    <w:rsid w:val="00657EA1"/>
    <w:rsid w:val="0066021C"/>
    <w:rsid w:val="00660455"/>
    <w:rsid w:val="006607B0"/>
    <w:rsid w:val="00660844"/>
    <w:rsid w:val="006619E0"/>
    <w:rsid w:val="006621C3"/>
    <w:rsid w:val="006624A5"/>
    <w:rsid w:val="006625A6"/>
    <w:rsid w:val="006628EC"/>
    <w:rsid w:val="00662FBD"/>
    <w:rsid w:val="006637EE"/>
    <w:rsid w:val="00663ECD"/>
    <w:rsid w:val="00664A8C"/>
    <w:rsid w:val="00664CDF"/>
    <w:rsid w:val="00665235"/>
    <w:rsid w:val="00665304"/>
    <w:rsid w:val="00665456"/>
    <w:rsid w:val="00665625"/>
    <w:rsid w:val="006666F8"/>
    <w:rsid w:val="00666A55"/>
    <w:rsid w:val="00666BFA"/>
    <w:rsid w:val="00667471"/>
    <w:rsid w:val="006674CA"/>
    <w:rsid w:val="00667876"/>
    <w:rsid w:val="006678C2"/>
    <w:rsid w:val="006679AD"/>
    <w:rsid w:val="006701F7"/>
    <w:rsid w:val="00670203"/>
    <w:rsid w:val="00671395"/>
    <w:rsid w:val="0067209A"/>
    <w:rsid w:val="0067242C"/>
    <w:rsid w:val="00672B08"/>
    <w:rsid w:val="00672E33"/>
    <w:rsid w:val="00672FE9"/>
    <w:rsid w:val="006732BB"/>
    <w:rsid w:val="0067344B"/>
    <w:rsid w:val="00673BCF"/>
    <w:rsid w:val="00673D8F"/>
    <w:rsid w:val="00674C7D"/>
    <w:rsid w:val="00674FA0"/>
    <w:rsid w:val="006754EB"/>
    <w:rsid w:val="006755CF"/>
    <w:rsid w:val="006757DF"/>
    <w:rsid w:val="00675F29"/>
    <w:rsid w:val="00676141"/>
    <w:rsid w:val="00676A5D"/>
    <w:rsid w:val="00676ED9"/>
    <w:rsid w:val="00676F00"/>
    <w:rsid w:val="00677500"/>
    <w:rsid w:val="00677670"/>
    <w:rsid w:val="00677956"/>
    <w:rsid w:val="00677ACE"/>
    <w:rsid w:val="00677BE5"/>
    <w:rsid w:val="00677C35"/>
    <w:rsid w:val="00677E58"/>
    <w:rsid w:val="00677ED2"/>
    <w:rsid w:val="00677F79"/>
    <w:rsid w:val="00680079"/>
    <w:rsid w:val="006804C6"/>
    <w:rsid w:val="00680808"/>
    <w:rsid w:val="00680D37"/>
    <w:rsid w:val="006813A2"/>
    <w:rsid w:val="00681938"/>
    <w:rsid w:val="00681D32"/>
    <w:rsid w:val="006823BA"/>
    <w:rsid w:val="006827C4"/>
    <w:rsid w:val="00682890"/>
    <w:rsid w:val="00682FC4"/>
    <w:rsid w:val="006832E7"/>
    <w:rsid w:val="00683A77"/>
    <w:rsid w:val="00683B27"/>
    <w:rsid w:val="00683E26"/>
    <w:rsid w:val="00684A3A"/>
    <w:rsid w:val="00684D4F"/>
    <w:rsid w:val="00684ED8"/>
    <w:rsid w:val="0068571D"/>
    <w:rsid w:val="006861AD"/>
    <w:rsid w:val="00686CDC"/>
    <w:rsid w:val="0068724F"/>
    <w:rsid w:val="006903E8"/>
    <w:rsid w:val="00690EC8"/>
    <w:rsid w:val="0069127B"/>
    <w:rsid w:val="00691E48"/>
    <w:rsid w:val="006924D7"/>
    <w:rsid w:val="00692D05"/>
    <w:rsid w:val="006931E2"/>
    <w:rsid w:val="00693265"/>
    <w:rsid w:val="006932C1"/>
    <w:rsid w:val="00693469"/>
    <w:rsid w:val="006938C8"/>
    <w:rsid w:val="006945ED"/>
    <w:rsid w:val="00694755"/>
    <w:rsid w:val="00694F8D"/>
    <w:rsid w:val="00695FCF"/>
    <w:rsid w:val="006967D1"/>
    <w:rsid w:val="00696A4B"/>
    <w:rsid w:val="00696FD7"/>
    <w:rsid w:val="006970B1"/>
    <w:rsid w:val="00697208"/>
    <w:rsid w:val="00697557"/>
    <w:rsid w:val="006A047B"/>
    <w:rsid w:val="006A04CB"/>
    <w:rsid w:val="006A051C"/>
    <w:rsid w:val="006A0750"/>
    <w:rsid w:val="006A0AA1"/>
    <w:rsid w:val="006A0B45"/>
    <w:rsid w:val="006A18E8"/>
    <w:rsid w:val="006A1B9A"/>
    <w:rsid w:val="006A217F"/>
    <w:rsid w:val="006A2E9E"/>
    <w:rsid w:val="006A3050"/>
    <w:rsid w:val="006A44BF"/>
    <w:rsid w:val="006A44C4"/>
    <w:rsid w:val="006A472C"/>
    <w:rsid w:val="006A4AA3"/>
    <w:rsid w:val="006A4ABE"/>
    <w:rsid w:val="006A4B85"/>
    <w:rsid w:val="006A55C0"/>
    <w:rsid w:val="006A5680"/>
    <w:rsid w:val="006A5A2F"/>
    <w:rsid w:val="006A5AFC"/>
    <w:rsid w:val="006A5E76"/>
    <w:rsid w:val="006A692C"/>
    <w:rsid w:val="006A69E9"/>
    <w:rsid w:val="006A6FF3"/>
    <w:rsid w:val="006A70F9"/>
    <w:rsid w:val="006A72A0"/>
    <w:rsid w:val="006B0707"/>
    <w:rsid w:val="006B12A9"/>
    <w:rsid w:val="006B197E"/>
    <w:rsid w:val="006B19C4"/>
    <w:rsid w:val="006B1AD0"/>
    <w:rsid w:val="006B1B76"/>
    <w:rsid w:val="006B2BE9"/>
    <w:rsid w:val="006B2EA8"/>
    <w:rsid w:val="006B375B"/>
    <w:rsid w:val="006B3D8F"/>
    <w:rsid w:val="006B4473"/>
    <w:rsid w:val="006B56B7"/>
    <w:rsid w:val="006B575C"/>
    <w:rsid w:val="006B5836"/>
    <w:rsid w:val="006B5B69"/>
    <w:rsid w:val="006B6676"/>
    <w:rsid w:val="006B7671"/>
    <w:rsid w:val="006B7EC1"/>
    <w:rsid w:val="006C07EE"/>
    <w:rsid w:val="006C182F"/>
    <w:rsid w:val="006C1CE3"/>
    <w:rsid w:val="006C2500"/>
    <w:rsid w:val="006C27EC"/>
    <w:rsid w:val="006C2CAD"/>
    <w:rsid w:val="006C320F"/>
    <w:rsid w:val="006C3687"/>
    <w:rsid w:val="006C368C"/>
    <w:rsid w:val="006C36B0"/>
    <w:rsid w:val="006C3723"/>
    <w:rsid w:val="006C3DC5"/>
    <w:rsid w:val="006C4911"/>
    <w:rsid w:val="006C4997"/>
    <w:rsid w:val="006C537D"/>
    <w:rsid w:val="006C5E40"/>
    <w:rsid w:val="006C634C"/>
    <w:rsid w:val="006C66D5"/>
    <w:rsid w:val="006C6DAC"/>
    <w:rsid w:val="006C6FE7"/>
    <w:rsid w:val="006C743E"/>
    <w:rsid w:val="006C7B73"/>
    <w:rsid w:val="006D0682"/>
    <w:rsid w:val="006D0BF5"/>
    <w:rsid w:val="006D0D8C"/>
    <w:rsid w:val="006D0EF5"/>
    <w:rsid w:val="006D114E"/>
    <w:rsid w:val="006D16AB"/>
    <w:rsid w:val="006D1CDA"/>
    <w:rsid w:val="006D1F36"/>
    <w:rsid w:val="006D1FBF"/>
    <w:rsid w:val="006D25E1"/>
    <w:rsid w:val="006D29A1"/>
    <w:rsid w:val="006D34A1"/>
    <w:rsid w:val="006D38EC"/>
    <w:rsid w:val="006D3921"/>
    <w:rsid w:val="006D3986"/>
    <w:rsid w:val="006D3D60"/>
    <w:rsid w:val="006D3DA4"/>
    <w:rsid w:val="006D4182"/>
    <w:rsid w:val="006D4366"/>
    <w:rsid w:val="006D4E8B"/>
    <w:rsid w:val="006D5336"/>
    <w:rsid w:val="006D5994"/>
    <w:rsid w:val="006D5B62"/>
    <w:rsid w:val="006D5F38"/>
    <w:rsid w:val="006D5FA0"/>
    <w:rsid w:val="006D6446"/>
    <w:rsid w:val="006D674D"/>
    <w:rsid w:val="006D682C"/>
    <w:rsid w:val="006D69DE"/>
    <w:rsid w:val="006D6E6C"/>
    <w:rsid w:val="006D7194"/>
    <w:rsid w:val="006D7537"/>
    <w:rsid w:val="006D77A3"/>
    <w:rsid w:val="006D7C3C"/>
    <w:rsid w:val="006E050A"/>
    <w:rsid w:val="006E0563"/>
    <w:rsid w:val="006E14D2"/>
    <w:rsid w:val="006E1C54"/>
    <w:rsid w:val="006E1FF9"/>
    <w:rsid w:val="006E2417"/>
    <w:rsid w:val="006E241F"/>
    <w:rsid w:val="006E3385"/>
    <w:rsid w:val="006E4B75"/>
    <w:rsid w:val="006E4E64"/>
    <w:rsid w:val="006E57E3"/>
    <w:rsid w:val="006E5840"/>
    <w:rsid w:val="006E5A08"/>
    <w:rsid w:val="006E5D0E"/>
    <w:rsid w:val="006E6EC4"/>
    <w:rsid w:val="006E73E3"/>
    <w:rsid w:val="006E7BD9"/>
    <w:rsid w:val="006E7EEB"/>
    <w:rsid w:val="006F1342"/>
    <w:rsid w:val="006F1D61"/>
    <w:rsid w:val="006F2154"/>
    <w:rsid w:val="006F22FE"/>
    <w:rsid w:val="006F23D2"/>
    <w:rsid w:val="006F268D"/>
    <w:rsid w:val="006F26B5"/>
    <w:rsid w:val="006F2F66"/>
    <w:rsid w:val="006F3503"/>
    <w:rsid w:val="006F364B"/>
    <w:rsid w:val="006F36BF"/>
    <w:rsid w:val="006F390D"/>
    <w:rsid w:val="006F3FEB"/>
    <w:rsid w:val="006F411F"/>
    <w:rsid w:val="006F414A"/>
    <w:rsid w:val="006F42B8"/>
    <w:rsid w:val="006F43C0"/>
    <w:rsid w:val="006F43FE"/>
    <w:rsid w:val="006F46E2"/>
    <w:rsid w:val="006F47F5"/>
    <w:rsid w:val="006F49C8"/>
    <w:rsid w:val="006F4FCB"/>
    <w:rsid w:val="006F5896"/>
    <w:rsid w:val="006F5B83"/>
    <w:rsid w:val="006F5D4A"/>
    <w:rsid w:val="006F604C"/>
    <w:rsid w:val="006F64BD"/>
    <w:rsid w:val="006F6545"/>
    <w:rsid w:val="006F687D"/>
    <w:rsid w:val="006F70F4"/>
    <w:rsid w:val="006F74B6"/>
    <w:rsid w:val="006F756E"/>
    <w:rsid w:val="006F75F3"/>
    <w:rsid w:val="006F77B4"/>
    <w:rsid w:val="006F7A56"/>
    <w:rsid w:val="007005B3"/>
    <w:rsid w:val="007010ED"/>
    <w:rsid w:val="00701443"/>
    <w:rsid w:val="00701BF6"/>
    <w:rsid w:val="00701F6F"/>
    <w:rsid w:val="0070283D"/>
    <w:rsid w:val="007029E0"/>
    <w:rsid w:val="00702DA4"/>
    <w:rsid w:val="00703295"/>
    <w:rsid w:val="00703758"/>
    <w:rsid w:val="00704933"/>
    <w:rsid w:val="00704BFD"/>
    <w:rsid w:val="00705277"/>
    <w:rsid w:val="00705B05"/>
    <w:rsid w:val="00705B49"/>
    <w:rsid w:val="00705EFB"/>
    <w:rsid w:val="007061DD"/>
    <w:rsid w:val="007063A6"/>
    <w:rsid w:val="007067E8"/>
    <w:rsid w:val="007070D8"/>
    <w:rsid w:val="00707652"/>
    <w:rsid w:val="007076BE"/>
    <w:rsid w:val="0070775C"/>
    <w:rsid w:val="0070797A"/>
    <w:rsid w:val="00710790"/>
    <w:rsid w:val="007126CB"/>
    <w:rsid w:val="0071301B"/>
    <w:rsid w:val="0071381C"/>
    <w:rsid w:val="00713BA1"/>
    <w:rsid w:val="00713F9F"/>
    <w:rsid w:val="007147D9"/>
    <w:rsid w:val="00714A05"/>
    <w:rsid w:val="00715498"/>
    <w:rsid w:val="007155A9"/>
    <w:rsid w:val="0071565A"/>
    <w:rsid w:val="0071588E"/>
    <w:rsid w:val="00715F97"/>
    <w:rsid w:val="00716398"/>
    <w:rsid w:val="00716682"/>
    <w:rsid w:val="00716859"/>
    <w:rsid w:val="00716CF4"/>
    <w:rsid w:val="00717441"/>
    <w:rsid w:val="007179E3"/>
    <w:rsid w:val="00717B1D"/>
    <w:rsid w:val="00717CBC"/>
    <w:rsid w:val="00720800"/>
    <w:rsid w:val="00720F5D"/>
    <w:rsid w:val="00721843"/>
    <w:rsid w:val="00721A6E"/>
    <w:rsid w:val="00721C32"/>
    <w:rsid w:val="00721CC5"/>
    <w:rsid w:val="0072266B"/>
    <w:rsid w:val="00722B0C"/>
    <w:rsid w:val="00722E49"/>
    <w:rsid w:val="007235F1"/>
    <w:rsid w:val="00723DDD"/>
    <w:rsid w:val="00723E7C"/>
    <w:rsid w:val="007243F3"/>
    <w:rsid w:val="00724911"/>
    <w:rsid w:val="00724D80"/>
    <w:rsid w:val="00724E2C"/>
    <w:rsid w:val="00725570"/>
    <w:rsid w:val="007259C8"/>
    <w:rsid w:val="00725C3D"/>
    <w:rsid w:val="007260AF"/>
    <w:rsid w:val="00726B4B"/>
    <w:rsid w:val="00726BFB"/>
    <w:rsid w:val="007272B6"/>
    <w:rsid w:val="00727905"/>
    <w:rsid w:val="00727B1D"/>
    <w:rsid w:val="00727B99"/>
    <w:rsid w:val="00727F73"/>
    <w:rsid w:val="00727F97"/>
    <w:rsid w:val="007308A2"/>
    <w:rsid w:val="007309A5"/>
    <w:rsid w:val="007313FC"/>
    <w:rsid w:val="0073141B"/>
    <w:rsid w:val="007316EC"/>
    <w:rsid w:val="007316FC"/>
    <w:rsid w:val="0073198A"/>
    <w:rsid w:val="00731BDD"/>
    <w:rsid w:val="007321A2"/>
    <w:rsid w:val="00732544"/>
    <w:rsid w:val="007328DF"/>
    <w:rsid w:val="00732A42"/>
    <w:rsid w:val="00733B01"/>
    <w:rsid w:val="00733C3B"/>
    <w:rsid w:val="00733F3B"/>
    <w:rsid w:val="00734068"/>
    <w:rsid w:val="007342EA"/>
    <w:rsid w:val="007343D2"/>
    <w:rsid w:val="007346DD"/>
    <w:rsid w:val="00735503"/>
    <w:rsid w:val="007355B7"/>
    <w:rsid w:val="007367E7"/>
    <w:rsid w:val="00736AA2"/>
    <w:rsid w:val="00736BC3"/>
    <w:rsid w:val="00736EF7"/>
    <w:rsid w:val="00737075"/>
    <w:rsid w:val="00737405"/>
    <w:rsid w:val="007378DB"/>
    <w:rsid w:val="007379BE"/>
    <w:rsid w:val="00737EE2"/>
    <w:rsid w:val="00740232"/>
    <w:rsid w:val="0074058B"/>
    <w:rsid w:val="00740671"/>
    <w:rsid w:val="007406B7"/>
    <w:rsid w:val="00740E4F"/>
    <w:rsid w:val="0074126B"/>
    <w:rsid w:val="007415F1"/>
    <w:rsid w:val="00741D3A"/>
    <w:rsid w:val="007427FA"/>
    <w:rsid w:val="00742AC3"/>
    <w:rsid w:val="0074344C"/>
    <w:rsid w:val="00743844"/>
    <w:rsid w:val="007449E8"/>
    <w:rsid w:val="00745014"/>
    <w:rsid w:val="0074567C"/>
    <w:rsid w:val="00745C30"/>
    <w:rsid w:val="00745E1B"/>
    <w:rsid w:val="00746119"/>
    <w:rsid w:val="00746139"/>
    <w:rsid w:val="00746808"/>
    <w:rsid w:val="00746AC3"/>
    <w:rsid w:val="00747EAA"/>
    <w:rsid w:val="0075059B"/>
    <w:rsid w:val="007505B3"/>
    <w:rsid w:val="007507DC"/>
    <w:rsid w:val="0075089C"/>
    <w:rsid w:val="00750B16"/>
    <w:rsid w:val="00750D79"/>
    <w:rsid w:val="00750D81"/>
    <w:rsid w:val="007517FF"/>
    <w:rsid w:val="00751E8C"/>
    <w:rsid w:val="00751F78"/>
    <w:rsid w:val="0075210C"/>
    <w:rsid w:val="007526BB"/>
    <w:rsid w:val="0075357C"/>
    <w:rsid w:val="0075383D"/>
    <w:rsid w:val="00753A3F"/>
    <w:rsid w:val="00753DCF"/>
    <w:rsid w:val="007545C2"/>
    <w:rsid w:val="00754854"/>
    <w:rsid w:val="0075499D"/>
    <w:rsid w:val="00754BC7"/>
    <w:rsid w:val="00754CE8"/>
    <w:rsid w:val="00755DF8"/>
    <w:rsid w:val="00755EF7"/>
    <w:rsid w:val="0075655B"/>
    <w:rsid w:val="00756CDB"/>
    <w:rsid w:val="007571AE"/>
    <w:rsid w:val="007579C9"/>
    <w:rsid w:val="00757DE8"/>
    <w:rsid w:val="0076048C"/>
    <w:rsid w:val="007609C9"/>
    <w:rsid w:val="007609E0"/>
    <w:rsid w:val="00760BA8"/>
    <w:rsid w:val="00760D09"/>
    <w:rsid w:val="00760F1E"/>
    <w:rsid w:val="00760F84"/>
    <w:rsid w:val="00761A1E"/>
    <w:rsid w:val="00761AB1"/>
    <w:rsid w:val="00761AB2"/>
    <w:rsid w:val="00761C51"/>
    <w:rsid w:val="00762277"/>
    <w:rsid w:val="0076228E"/>
    <w:rsid w:val="00762371"/>
    <w:rsid w:val="007627C6"/>
    <w:rsid w:val="00762894"/>
    <w:rsid w:val="00762F04"/>
    <w:rsid w:val="00763FD8"/>
    <w:rsid w:val="00764011"/>
    <w:rsid w:val="00765474"/>
    <w:rsid w:val="007658CE"/>
    <w:rsid w:val="00765F17"/>
    <w:rsid w:val="0076636E"/>
    <w:rsid w:val="0076672B"/>
    <w:rsid w:val="00766D1A"/>
    <w:rsid w:val="00766D26"/>
    <w:rsid w:val="007672A1"/>
    <w:rsid w:val="00767D60"/>
    <w:rsid w:val="00770187"/>
    <w:rsid w:val="00770AD8"/>
    <w:rsid w:val="00770D34"/>
    <w:rsid w:val="00771720"/>
    <w:rsid w:val="007718C9"/>
    <w:rsid w:val="00771BAC"/>
    <w:rsid w:val="00771EEB"/>
    <w:rsid w:val="00772AC6"/>
    <w:rsid w:val="00772E51"/>
    <w:rsid w:val="00773E8A"/>
    <w:rsid w:val="00774352"/>
    <w:rsid w:val="00774363"/>
    <w:rsid w:val="00774AB2"/>
    <w:rsid w:val="00774CFF"/>
    <w:rsid w:val="00775298"/>
    <w:rsid w:val="00775E10"/>
    <w:rsid w:val="00775F04"/>
    <w:rsid w:val="007761DA"/>
    <w:rsid w:val="007762B0"/>
    <w:rsid w:val="0077651E"/>
    <w:rsid w:val="00777219"/>
    <w:rsid w:val="00777466"/>
    <w:rsid w:val="00777A2F"/>
    <w:rsid w:val="00777D35"/>
    <w:rsid w:val="007816D5"/>
    <w:rsid w:val="007818C1"/>
    <w:rsid w:val="00781DC5"/>
    <w:rsid w:val="0078236D"/>
    <w:rsid w:val="007823EE"/>
    <w:rsid w:val="00782A2D"/>
    <w:rsid w:val="00782F20"/>
    <w:rsid w:val="00783894"/>
    <w:rsid w:val="0078419C"/>
    <w:rsid w:val="00784784"/>
    <w:rsid w:val="00785099"/>
    <w:rsid w:val="00785611"/>
    <w:rsid w:val="007858F1"/>
    <w:rsid w:val="00785F4A"/>
    <w:rsid w:val="00786891"/>
    <w:rsid w:val="007876DE"/>
    <w:rsid w:val="00787F8C"/>
    <w:rsid w:val="00790690"/>
    <w:rsid w:val="00790F28"/>
    <w:rsid w:val="00791B11"/>
    <w:rsid w:val="00792215"/>
    <w:rsid w:val="007925FF"/>
    <w:rsid w:val="007929EF"/>
    <w:rsid w:val="00792C51"/>
    <w:rsid w:val="0079301E"/>
    <w:rsid w:val="00793077"/>
    <w:rsid w:val="00793F0C"/>
    <w:rsid w:val="00794A81"/>
    <w:rsid w:val="00794E37"/>
    <w:rsid w:val="00795058"/>
    <w:rsid w:val="007955E9"/>
    <w:rsid w:val="00795AE6"/>
    <w:rsid w:val="007967F8"/>
    <w:rsid w:val="007969F3"/>
    <w:rsid w:val="00796AEC"/>
    <w:rsid w:val="00796C39"/>
    <w:rsid w:val="00797375"/>
    <w:rsid w:val="007973E3"/>
    <w:rsid w:val="007973F4"/>
    <w:rsid w:val="007976D6"/>
    <w:rsid w:val="00797C6C"/>
    <w:rsid w:val="00797DC1"/>
    <w:rsid w:val="007A0F62"/>
    <w:rsid w:val="007A1267"/>
    <w:rsid w:val="007A1E9F"/>
    <w:rsid w:val="007A1F3F"/>
    <w:rsid w:val="007A2305"/>
    <w:rsid w:val="007A3EEA"/>
    <w:rsid w:val="007A49A3"/>
    <w:rsid w:val="007A4AF6"/>
    <w:rsid w:val="007A4D73"/>
    <w:rsid w:val="007A5131"/>
    <w:rsid w:val="007A53C1"/>
    <w:rsid w:val="007A542E"/>
    <w:rsid w:val="007A5A8B"/>
    <w:rsid w:val="007A61CA"/>
    <w:rsid w:val="007A620E"/>
    <w:rsid w:val="007A6860"/>
    <w:rsid w:val="007A6A28"/>
    <w:rsid w:val="007A6D36"/>
    <w:rsid w:val="007A706B"/>
    <w:rsid w:val="007A7412"/>
    <w:rsid w:val="007A759C"/>
    <w:rsid w:val="007A7794"/>
    <w:rsid w:val="007B054C"/>
    <w:rsid w:val="007B0C15"/>
    <w:rsid w:val="007B14E9"/>
    <w:rsid w:val="007B1794"/>
    <w:rsid w:val="007B1EED"/>
    <w:rsid w:val="007B2561"/>
    <w:rsid w:val="007B2C3B"/>
    <w:rsid w:val="007B2C6D"/>
    <w:rsid w:val="007B3B47"/>
    <w:rsid w:val="007B437B"/>
    <w:rsid w:val="007B4DEC"/>
    <w:rsid w:val="007B507F"/>
    <w:rsid w:val="007B5383"/>
    <w:rsid w:val="007B5504"/>
    <w:rsid w:val="007B5621"/>
    <w:rsid w:val="007B56F1"/>
    <w:rsid w:val="007B5900"/>
    <w:rsid w:val="007B59CF"/>
    <w:rsid w:val="007B5AC7"/>
    <w:rsid w:val="007B68B7"/>
    <w:rsid w:val="007B6C13"/>
    <w:rsid w:val="007B6F79"/>
    <w:rsid w:val="007B701D"/>
    <w:rsid w:val="007B7054"/>
    <w:rsid w:val="007B72F5"/>
    <w:rsid w:val="007B75D9"/>
    <w:rsid w:val="007C03EA"/>
    <w:rsid w:val="007C0895"/>
    <w:rsid w:val="007C0A19"/>
    <w:rsid w:val="007C0F1E"/>
    <w:rsid w:val="007C102C"/>
    <w:rsid w:val="007C1294"/>
    <w:rsid w:val="007C1603"/>
    <w:rsid w:val="007C1785"/>
    <w:rsid w:val="007C1F4F"/>
    <w:rsid w:val="007C2085"/>
    <w:rsid w:val="007C2729"/>
    <w:rsid w:val="007C28CC"/>
    <w:rsid w:val="007C3456"/>
    <w:rsid w:val="007C3A19"/>
    <w:rsid w:val="007C3BA0"/>
    <w:rsid w:val="007C3D79"/>
    <w:rsid w:val="007C4103"/>
    <w:rsid w:val="007C420F"/>
    <w:rsid w:val="007C42B6"/>
    <w:rsid w:val="007C4695"/>
    <w:rsid w:val="007C4897"/>
    <w:rsid w:val="007C4AEE"/>
    <w:rsid w:val="007C526E"/>
    <w:rsid w:val="007C530D"/>
    <w:rsid w:val="007C5689"/>
    <w:rsid w:val="007C6238"/>
    <w:rsid w:val="007C6E89"/>
    <w:rsid w:val="007C72E5"/>
    <w:rsid w:val="007C748B"/>
    <w:rsid w:val="007C7721"/>
    <w:rsid w:val="007C7D25"/>
    <w:rsid w:val="007C7F0C"/>
    <w:rsid w:val="007D0BB7"/>
    <w:rsid w:val="007D0E8F"/>
    <w:rsid w:val="007D1336"/>
    <w:rsid w:val="007D1448"/>
    <w:rsid w:val="007D1F14"/>
    <w:rsid w:val="007D2193"/>
    <w:rsid w:val="007D21C0"/>
    <w:rsid w:val="007D30F4"/>
    <w:rsid w:val="007D3284"/>
    <w:rsid w:val="007D364D"/>
    <w:rsid w:val="007D4256"/>
    <w:rsid w:val="007D4636"/>
    <w:rsid w:val="007D4D4B"/>
    <w:rsid w:val="007D4D82"/>
    <w:rsid w:val="007D5CE5"/>
    <w:rsid w:val="007D5DE3"/>
    <w:rsid w:val="007D5DF0"/>
    <w:rsid w:val="007D774C"/>
    <w:rsid w:val="007D7A4E"/>
    <w:rsid w:val="007D7D38"/>
    <w:rsid w:val="007D7FFB"/>
    <w:rsid w:val="007E164B"/>
    <w:rsid w:val="007E1AAB"/>
    <w:rsid w:val="007E1C71"/>
    <w:rsid w:val="007E23E6"/>
    <w:rsid w:val="007E2464"/>
    <w:rsid w:val="007E262D"/>
    <w:rsid w:val="007E282B"/>
    <w:rsid w:val="007E2AAE"/>
    <w:rsid w:val="007E2AB5"/>
    <w:rsid w:val="007E3DA4"/>
    <w:rsid w:val="007E474F"/>
    <w:rsid w:val="007E4BCE"/>
    <w:rsid w:val="007E5069"/>
    <w:rsid w:val="007E59C2"/>
    <w:rsid w:val="007E5B29"/>
    <w:rsid w:val="007E5BAC"/>
    <w:rsid w:val="007E5D9D"/>
    <w:rsid w:val="007E6945"/>
    <w:rsid w:val="007E7844"/>
    <w:rsid w:val="007E7E13"/>
    <w:rsid w:val="007E7E58"/>
    <w:rsid w:val="007E7FF6"/>
    <w:rsid w:val="007F0453"/>
    <w:rsid w:val="007F07B2"/>
    <w:rsid w:val="007F0B50"/>
    <w:rsid w:val="007F1026"/>
    <w:rsid w:val="007F1200"/>
    <w:rsid w:val="007F18F9"/>
    <w:rsid w:val="007F1ABF"/>
    <w:rsid w:val="007F1E40"/>
    <w:rsid w:val="007F2456"/>
    <w:rsid w:val="007F2501"/>
    <w:rsid w:val="007F27D2"/>
    <w:rsid w:val="007F28E9"/>
    <w:rsid w:val="007F293B"/>
    <w:rsid w:val="007F3017"/>
    <w:rsid w:val="007F32AE"/>
    <w:rsid w:val="007F343D"/>
    <w:rsid w:val="007F344F"/>
    <w:rsid w:val="007F3B6D"/>
    <w:rsid w:val="007F414D"/>
    <w:rsid w:val="007F4676"/>
    <w:rsid w:val="007F523D"/>
    <w:rsid w:val="007F55E9"/>
    <w:rsid w:val="007F56B2"/>
    <w:rsid w:val="007F56E0"/>
    <w:rsid w:val="007F6067"/>
    <w:rsid w:val="007F669C"/>
    <w:rsid w:val="007F6776"/>
    <w:rsid w:val="007F7244"/>
    <w:rsid w:val="007F743F"/>
    <w:rsid w:val="007F74CD"/>
    <w:rsid w:val="007F7554"/>
    <w:rsid w:val="007F76D1"/>
    <w:rsid w:val="007F7934"/>
    <w:rsid w:val="008003B5"/>
    <w:rsid w:val="00800527"/>
    <w:rsid w:val="00800D86"/>
    <w:rsid w:val="00801750"/>
    <w:rsid w:val="00801E89"/>
    <w:rsid w:val="00801F72"/>
    <w:rsid w:val="00802604"/>
    <w:rsid w:val="00802C89"/>
    <w:rsid w:val="00802FE0"/>
    <w:rsid w:val="0080353E"/>
    <w:rsid w:val="0080384E"/>
    <w:rsid w:val="00803DB0"/>
    <w:rsid w:val="00803DF3"/>
    <w:rsid w:val="00803FB1"/>
    <w:rsid w:val="00804416"/>
    <w:rsid w:val="00804D2A"/>
    <w:rsid w:val="00804F04"/>
    <w:rsid w:val="008050E2"/>
    <w:rsid w:val="00805275"/>
    <w:rsid w:val="008066EB"/>
    <w:rsid w:val="00806700"/>
    <w:rsid w:val="00806CBB"/>
    <w:rsid w:val="00806E96"/>
    <w:rsid w:val="0080710E"/>
    <w:rsid w:val="008073F7"/>
    <w:rsid w:val="008075EE"/>
    <w:rsid w:val="008079BE"/>
    <w:rsid w:val="00807EC0"/>
    <w:rsid w:val="00810B42"/>
    <w:rsid w:val="00810B90"/>
    <w:rsid w:val="00810C32"/>
    <w:rsid w:val="00811355"/>
    <w:rsid w:val="00811853"/>
    <w:rsid w:val="00812B27"/>
    <w:rsid w:val="00813772"/>
    <w:rsid w:val="00813798"/>
    <w:rsid w:val="00813886"/>
    <w:rsid w:val="008144DB"/>
    <w:rsid w:val="00814E04"/>
    <w:rsid w:val="00814E8F"/>
    <w:rsid w:val="00814F4E"/>
    <w:rsid w:val="00815571"/>
    <w:rsid w:val="0081557E"/>
    <w:rsid w:val="00815D62"/>
    <w:rsid w:val="0081679E"/>
    <w:rsid w:val="00816BC6"/>
    <w:rsid w:val="00816FE8"/>
    <w:rsid w:val="008176CA"/>
    <w:rsid w:val="0081776A"/>
    <w:rsid w:val="00817898"/>
    <w:rsid w:val="008178ED"/>
    <w:rsid w:val="00817A08"/>
    <w:rsid w:val="00817B3B"/>
    <w:rsid w:val="008209D1"/>
    <w:rsid w:val="0082163F"/>
    <w:rsid w:val="00821B7A"/>
    <w:rsid w:val="0082206F"/>
    <w:rsid w:val="008225A2"/>
    <w:rsid w:val="00822890"/>
    <w:rsid w:val="008228DC"/>
    <w:rsid w:val="00822E89"/>
    <w:rsid w:val="008230E8"/>
    <w:rsid w:val="0082351F"/>
    <w:rsid w:val="008239AF"/>
    <w:rsid w:val="00823D1D"/>
    <w:rsid w:val="00824671"/>
    <w:rsid w:val="008246C2"/>
    <w:rsid w:val="00824851"/>
    <w:rsid w:val="0082588A"/>
    <w:rsid w:val="00825B11"/>
    <w:rsid w:val="00825B72"/>
    <w:rsid w:val="008261AD"/>
    <w:rsid w:val="00826495"/>
    <w:rsid w:val="00827651"/>
    <w:rsid w:val="00827762"/>
    <w:rsid w:val="00827DE9"/>
    <w:rsid w:val="00827E30"/>
    <w:rsid w:val="0083066F"/>
    <w:rsid w:val="0083125C"/>
    <w:rsid w:val="00831BB2"/>
    <w:rsid w:val="00831C06"/>
    <w:rsid w:val="00831C9A"/>
    <w:rsid w:val="008320B4"/>
    <w:rsid w:val="00832195"/>
    <w:rsid w:val="0083223A"/>
    <w:rsid w:val="0083253B"/>
    <w:rsid w:val="00832C07"/>
    <w:rsid w:val="00833199"/>
    <w:rsid w:val="008333B3"/>
    <w:rsid w:val="008333FB"/>
    <w:rsid w:val="00833562"/>
    <w:rsid w:val="0083366E"/>
    <w:rsid w:val="008338F7"/>
    <w:rsid w:val="00833995"/>
    <w:rsid w:val="00833B37"/>
    <w:rsid w:val="008347B4"/>
    <w:rsid w:val="00834D06"/>
    <w:rsid w:val="0083503B"/>
    <w:rsid w:val="008354C2"/>
    <w:rsid w:val="008357B0"/>
    <w:rsid w:val="00835A41"/>
    <w:rsid w:val="00835C28"/>
    <w:rsid w:val="00836D44"/>
    <w:rsid w:val="00837155"/>
    <w:rsid w:val="00837CBB"/>
    <w:rsid w:val="00840C35"/>
    <w:rsid w:val="00841734"/>
    <w:rsid w:val="00841ACF"/>
    <w:rsid w:val="00841D4C"/>
    <w:rsid w:val="00841DAD"/>
    <w:rsid w:val="00841F58"/>
    <w:rsid w:val="00842C26"/>
    <w:rsid w:val="00842D00"/>
    <w:rsid w:val="00842F76"/>
    <w:rsid w:val="00843233"/>
    <w:rsid w:val="00843B41"/>
    <w:rsid w:val="008444E0"/>
    <w:rsid w:val="00845884"/>
    <w:rsid w:val="00846230"/>
    <w:rsid w:val="008465C2"/>
    <w:rsid w:val="00846B7F"/>
    <w:rsid w:val="00846EF1"/>
    <w:rsid w:val="00847069"/>
    <w:rsid w:val="00847266"/>
    <w:rsid w:val="00847CE1"/>
    <w:rsid w:val="008504B7"/>
    <w:rsid w:val="008506E7"/>
    <w:rsid w:val="00850BBC"/>
    <w:rsid w:val="00850F69"/>
    <w:rsid w:val="00851212"/>
    <w:rsid w:val="00851215"/>
    <w:rsid w:val="0085148A"/>
    <w:rsid w:val="00851590"/>
    <w:rsid w:val="00851975"/>
    <w:rsid w:val="00851BB1"/>
    <w:rsid w:val="00852B50"/>
    <w:rsid w:val="00852B6A"/>
    <w:rsid w:val="00852BFD"/>
    <w:rsid w:val="008536E3"/>
    <w:rsid w:val="008537FC"/>
    <w:rsid w:val="00853AAF"/>
    <w:rsid w:val="00853BDE"/>
    <w:rsid w:val="00853D1A"/>
    <w:rsid w:val="00854B1D"/>
    <w:rsid w:val="00854D5C"/>
    <w:rsid w:val="00854F77"/>
    <w:rsid w:val="00855131"/>
    <w:rsid w:val="0085520F"/>
    <w:rsid w:val="0085583B"/>
    <w:rsid w:val="00855D99"/>
    <w:rsid w:val="00855DB2"/>
    <w:rsid w:val="00855E71"/>
    <w:rsid w:val="00856226"/>
    <w:rsid w:val="008562DF"/>
    <w:rsid w:val="00856479"/>
    <w:rsid w:val="00856776"/>
    <w:rsid w:val="008567CA"/>
    <w:rsid w:val="00857577"/>
    <w:rsid w:val="008575C0"/>
    <w:rsid w:val="00857628"/>
    <w:rsid w:val="008578B2"/>
    <w:rsid w:val="008602C5"/>
    <w:rsid w:val="00860363"/>
    <w:rsid w:val="00860635"/>
    <w:rsid w:val="008607B4"/>
    <w:rsid w:val="008607D3"/>
    <w:rsid w:val="00860986"/>
    <w:rsid w:val="00860F04"/>
    <w:rsid w:val="00861D69"/>
    <w:rsid w:val="00861D84"/>
    <w:rsid w:val="008636E1"/>
    <w:rsid w:val="008638FC"/>
    <w:rsid w:val="008640DB"/>
    <w:rsid w:val="008642BA"/>
    <w:rsid w:val="00864C27"/>
    <w:rsid w:val="0086502D"/>
    <w:rsid w:val="008650EB"/>
    <w:rsid w:val="00865701"/>
    <w:rsid w:val="00865857"/>
    <w:rsid w:val="00866375"/>
    <w:rsid w:val="008663EF"/>
    <w:rsid w:val="0086691F"/>
    <w:rsid w:val="00866AF1"/>
    <w:rsid w:val="00866E60"/>
    <w:rsid w:val="00867D90"/>
    <w:rsid w:val="00870172"/>
    <w:rsid w:val="00870299"/>
    <w:rsid w:val="008702DF"/>
    <w:rsid w:val="00870365"/>
    <w:rsid w:val="0087047C"/>
    <w:rsid w:val="00870E74"/>
    <w:rsid w:val="00870EB7"/>
    <w:rsid w:val="008714B0"/>
    <w:rsid w:val="0087238A"/>
    <w:rsid w:val="00872A81"/>
    <w:rsid w:val="00872ABB"/>
    <w:rsid w:val="00872EBF"/>
    <w:rsid w:val="00873393"/>
    <w:rsid w:val="00873629"/>
    <w:rsid w:val="00873984"/>
    <w:rsid w:val="00873AA9"/>
    <w:rsid w:val="00873F73"/>
    <w:rsid w:val="008744F4"/>
    <w:rsid w:val="00874AC5"/>
    <w:rsid w:val="00874B19"/>
    <w:rsid w:val="00874B3A"/>
    <w:rsid w:val="00874B3F"/>
    <w:rsid w:val="00874EC4"/>
    <w:rsid w:val="0087514D"/>
    <w:rsid w:val="0087597E"/>
    <w:rsid w:val="00875A7C"/>
    <w:rsid w:val="00876F56"/>
    <w:rsid w:val="008771CF"/>
    <w:rsid w:val="0087728B"/>
    <w:rsid w:val="008775D2"/>
    <w:rsid w:val="008776B9"/>
    <w:rsid w:val="00877C1B"/>
    <w:rsid w:val="008803ED"/>
    <w:rsid w:val="00880800"/>
    <w:rsid w:val="00881D75"/>
    <w:rsid w:val="00881E47"/>
    <w:rsid w:val="0088220B"/>
    <w:rsid w:val="00882224"/>
    <w:rsid w:val="00883444"/>
    <w:rsid w:val="008838BE"/>
    <w:rsid w:val="00884244"/>
    <w:rsid w:val="0088465B"/>
    <w:rsid w:val="008858E3"/>
    <w:rsid w:val="0088597D"/>
    <w:rsid w:val="00885BD4"/>
    <w:rsid w:val="00885DB8"/>
    <w:rsid w:val="00886C0E"/>
    <w:rsid w:val="00886D6A"/>
    <w:rsid w:val="00886ECB"/>
    <w:rsid w:val="00887658"/>
    <w:rsid w:val="00887C4A"/>
    <w:rsid w:val="00887E61"/>
    <w:rsid w:val="008905F8"/>
    <w:rsid w:val="0089060D"/>
    <w:rsid w:val="0089064A"/>
    <w:rsid w:val="00890829"/>
    <w:rsid w:val="008908B4"/>
    <w:rsid w:val="008908F9"/>
    <w:rsid w:val="00891098"/>
    <w:rsid w:val="00891262"/>
    <w:rsid w:val="008912A1"/>
    <w:rsid w:val="00891D2C"/>
    <w:rsid w:val="00892059"/>
    <w:rsid w:val="008921EF"/>
    <w:rsid w:val="00892C8E"/>
    <w:rsid w:val="00892D7A"/>
    <w:rsid w:val="00893EA5"/>
    <w:rsid w:val="00894169"/>
    <w:rsid w:val="008946E1"/>
    <w:rsid w:val="00894D96"/>
    <w:rsid w:val="00894EAD"/>
    <w:rsid w:val="00895263"/>
    <w:rsid w:val="00895F15"/>
    <w:rsid w:val="00895F94"/>
    <w:rsid w:val="00896187"/>
    <w:rsid w:val="0089621E"/>
    <w:rsid w:val="00896228"/>
    <w:rsid w:val="00896313"/>
    <w:rsid w:val="0089649B"/>
    <w:rsid w:val="008965AC"/>
    <w:rsid w:val="00896D36"/>
    <w:rsid w:val="00896E0D"/>
    <w:rsid w:val="00896ECC"/>
    <w:rsid w:val="00897182"/>
    <w:rsid w:val="00897486"/>
    <w:rsid w:val="00897AC5"/>
    <w:rsid w:val="00897CA8"/>
    <w:rsid w:val="008A002F"/>
    <w:rsid w:val="008A0713"/>
    <w:rsid w:val="008A0C4F"/>
    <w:rsid w:val="008A0CCA"/>
    <w:rsid w:val="008A11F5"/>
    <w:rsid w:val="008A173E"/>
    <w:rsid w:val="008A1C95"/>
    <w:rsid w:val="008A1F15"/>
    <w:rsid w:val="008A1F3C"/>
    <w:rsid w:val="008A1F65"/>
    <w:rsid w:val="008A2094"/>
    <w:rsid w:val="008A2C7F"/>
    <w:rsid w:val="008A2CD8"/>
    <w:rsid w:val="008A3282"/>
    <w:rsid w:val="008A32B8"/>
    <w:rsid w:val="008A4410"/>
    <w:rsid w:val="008A4B42"/>
    <w:rsid w:val="008A5241"/>
    <w:rsid w:val="008A569D"/>
    <w:rsid w:val="008A5700"/>
    <w:rsid w:val="008A5CBB"/>
    <w:rsid w:val="008A61C8"/>
    <w:rsid w:val="008A70B9"/>
    <w:rsid w:val="008A75D0"/>
    <w:rsid w:val="008A7616"/>
    <w:rsid w:val="008A784B"/>
    <w:rsid w:val="008B0191"/>
    <w:rsid w:val="008B0334"/>
    <w:rsid w:val="008B0402"/>
    <w:rsid w:val="008B0C09"/>
    <w:rsid w:val="008B0CDC"/>
    <w:rsid w:val="008B10FF"/>
    <w:rsid w:val="008B16AA"/>
    <w:rsid w:val="008B1FE7"/>
    <w:rsid w:val="008B3CF6"/>
    <w:rsid w:val="008B405A"/>
    <w:rsid w:val="008B4A0B"/>
    <w:rsid w:val="008B540E"/>
    <w:rsid w:val="008B54D8"/>
    <w:rsid w:val="008B572B"/>
    <w:rsid w:val="008B5B4B"/>
    <w:rsid w:val="008B5CA0"/>
    <w:rsid w:val="008B64AF"/>
    <w:rsid w:val="008B66A7"/>
    <w:rsid w:val="008B688F"/>
    <w:rsid w:val="008B6C41"/>
    <w:rsid w:val="008B7BA5"/>
    <w:rsid w:val="008B7C0F"/>
    <w:rsid w:val="008C052F"/>
    <w:rsid w:val="008C0569"/>
    <w:rsid w:val="008C0756"/>
    <w:rsid w:val="008C0E13"/>
    <w:rsid w:val="008C0F71"/>
    <w:rsid w:val="008C17C5"/>
    <w:rsid w:val="008C1A84"/>
    <w:rsid w:val="008C1C3D"/>
    <w:rsid w:val="008C224C"/>
    <w:rsid w:val="008C22B6"/>
    <w:rsid w:val="008C2933"/>
    <w:rsid w:val="008C2D60"/>
    <w:rsid w:val="008C4266"/>
    <w:rsid w:val="008C429E"/>
    <w:rsid w:val="008C48A9"/>
    <w:rsid w:val="008C4E11"/>
    <w:rsid w:val="008C4F7C"/>
    <w:rsid w:val="008C5118"/>
    <w:rsid w:val="008C53F7"/>
    <w:rsid w:val="008C561A"/>
    <w:rsid w:val="008C5790"/>
    <w:rsid w:val="008C593B"/>
    <w:rsid w:val="008C5960"/>
    <w:rsid w:val="008C6B1A"/>
    <w:rsid w:val="008C70D6"/>
    <w:rsid w:val="008C7104"/>
    <w:rsid w:val="008C7375"/>
    <w:rsid w:val="008D00DD"/>
    <w:rsid w:val="008D026A"/>
    <w:rsid w:val="008D03F1"/>
    <w:rsid w:val="008D04A1"/>
    <w:rsid w:val="008D0584"/>
    <w:rsid w:val="008D0A3F"/>
    <w:rsid w:val="008D0DB4"/>
    <w:rsid w:val="008D1073"/>
    <w:rsid w:val="008D18A2"/>
    <w:rsid w:val="008D1E94"/>
    <w:rsid w:val="008D1F0F"/>
    <w:rsid w:val="008D2E6E"/>
    <w:rsid w:val="008D366B"/>
    <w:rsid w:val="008D3DC1"/>
    <w:rsid w:val="008D40F5"/>
    <w:rsid w:val="008D441D"/>
    <w:rsid w:val="008D48E3"/>
    <w:rsid w:val="008D4AD8"/>
    <w:rsid w:val="008D4BD6"/>
    <w:rsid w:val="008D4D90"/>
    <w:rsid w:val="008D5437"/>
    <w:rsid w:val="008D5596"/>
    <w:rsid w:val="008D56BD"/>
    <w:rsid w:val="008D61FE"/>
    <w:rsid w:val="008D66C4"/>
    <w:rsid w:val="008D6CB0"/>
    <w:rsid w:val="008D73D0"/>
    <w:rsid w:val="008D7781"/>
    <w:rsid w:val="008D7A1B"/>
    <w:rsid w:val="008D7B48"/>
    <w:rsid w:val="008E02D9"/>
    <w:rsid w:val="008E03EF"/>
    <w:rsid w:val="008E0695"/>
    <w:rsid w:val="008E08A5"/>
    <w:rsid w:val="008E0955"/>
    <w:rsid w:val="008E0AE6"/>
    <w:rsid w:val="008E1DDB"/>
    <w:rsid w:val="008E203A"/>
    <w:rsid w:val="008E2287"/>
    <w:rsid w:val="008E2304"/>
    <w:rsid w:val="008E2487"/>
    <w:rsid w:val="008E2502"/>
    <w:rsid w:val="008E2A4F"/>
    <w:rsid w:val="008E2AA9"/>
    <w:rsid w:val="008E3489"/>
    <w:rsid w:val="008E3757"/>
    <w:rsid w:val="008E3B69"/>
    <w:rsid w:val="008E3E5F"/>
    <w:rsid w:val="008E4A01"/>
    <w:rsid w:val="008E517A"/>
    <w:rsid w:val="008E5598"/>
    <w:rsid w:val="008E5ED0"/>
    <w:rsid w:val="008E5EFF"/>
    <w:rsid w:val="008E6095"/>
    <w:rsid w:val="008E61CF"/>
    <w:rsid w:val="008E6B94"/>
    <w:rsid w:val="008E6BF3"/>
    <w:rsid w:val="008E7183"/>
    <w:rsid w:val="008E721C"/>
    <w:rsid w:val="008E7ACF"/>
    <w:rsid w:val="008F01BC"/>
    <w:rsid w:val="008F0793"/>
    <w:rsid w:val="008F0954"/>
    <w:rsid w:val="008F0BA8"/>
    <w:rsid w:val="008F14C3"/>
    <w:rsid w:val="008F15E1"/>
    <w:rsid w:val="008F16AD"/>
    <w:rsid w:val="008F1D2C"/>
    <w:rsid w:val="008F35A1"/>
    <w:rsid w:val="008F3879"/>
    <w:rsid w:val="008F3A98"/>
    <w:rsid w:val="008F4535"/>
    <w:rsid w:val="008F4AA5"/>
    <w:rsid w:val="008F4FE6"/>
    <w:rsid w:val="008F530F"/>
    <w:rsid w:val="008F549F"/>
    <w:rsid w:val="008F5F95"/>
    <w:rsid w:val="008F6423"/>
    <w:rsid w:val="008F6474"/>
    <w:rsid w:val="008F65A2"/>
    <w:rsid w:val="008F65A9"/>
    <w:rsid w:val="008F661B"/>
    <w:rsid w:val="008F6B23"/>
    <w:rsid w:val="008F6C25"/>
    <w:rsid w:val="008F6D9C"/>
    <w:rsid w:val="008F7272"/>
    <w:rsid w:val="008F7AAB"/>
    <w:rsid w:val="008F7B0A"/>
    <w:rsid w:val="008F7BE9"/>
    <w:rsid w:val="008F7C7E"/>
    <w:rsid w:val="009009D7"/>
    <w:rsid w:val="00901083"/>
    <w:rsid w:val="009011F6"/>
    <w:rsid w:val="0090132E"/>
    <w:rsid w:val="00901823"/>
    <w:rsid w:val="009018C1"/>
    <w:rsid w:val="00901B61"/>
    <w:rsid w:val="00901E61"/>
    <w:rsid w:val="00902C13"/>
    <w:rsid w:val="00903182"/>
    <w:rsid w:val="0090371A"/>
    <w:rsid w:val="009038DD"/>
    <w:rsid w:val="00903FBA"/>
    <w:rsid w:val="0090415D"/>
    <w:rsid w:val="009049EF"/>
    <w:rsid w:val="00904F55"/>
    <w:rsid w:val="009052E1"/>
    <w:rsid w:val="00905C66"/>
    <w:rsid w:val="00905E94"/>
    <w:rsid w:val="009064DB"/>
    <w:rsid w:val="009067ED"/>
    <w:rsid w:val="00907657"/>
    <w:rsid w:val="0090772E"/>
    <w:rsid w:val="00907EA7"/>
    <w:rsid w:val="0091139C"/>
    <w:rsid w:val="00911452"/>
    <w:rsid w:val="00911456"/>
    <w:rsid w:val="00911603"/>
    <w:rsid w:val="00912A98"/>
    <w:rsid w:val="0091302A"/>
    <w:rsid w:val="009132DB"/>
    <w:rsid w:val="009137B0"/>
    <w:rsid w:val="00913DEB"/>
    <w:rsid w:val="00914967"/>
    <w:rsid w:val="009151B2"/>
    <w:rsid w:val="00915833"/>
    <w:rsid w:val="00915932"/>
    <w:rsid w:val="0091594F"/>
    <w:rsid w:val="00915A53"/>
    <w:rsid w:val="00915BCA"/>
    <w:rsid w:val="00916C67"/>
    <w:rsid w:val="00916D9D"/>
    <w:rsid w:val="0091752B"/>
    <w:rsid w:val="009177F2"/>
    <w:rsid w:val="00917E51"/>
    <w:rsid w:val="0092098E"/>
    <w:rsid w:val="00920B88"/>
    <w:rsid w:val="00920C21"/>
    <w:rsid w:val="00920FDC"/>
    <w:rsid w:val="00921816"/>
    <w:rsid w:val="00921BA1"/>
    <w:rsid w:val="00921FD0"/>
    <w:rsid w:val="00921FDA"/>
    <w:rsid w:val="00922000"/>
    <w:rsid w:val="00922A8D"/>
    <w:rsid w:val="00922BB4"/>
    <w:rsid w:val="00922C0C"/>
    <w:rsid w:val="00922D16"/>
    <w:rsid w:val="00922DBD"/>
    <w:rsid w:val="00923B5E"/>
    <w:rsid w:val="00923DC4"/>
    <w:rsid w:val="00923F01"/>
    <w:rsid w:val="00923F0C"/>
    <w:rsid w:val="00924032"/>
    <w:rsid w:val="009250EA"/>
    <w:rsid w:val="009251E5"/>
    <w:rsid w:val="009252D6"/>
    <w:rsid w:val="00925D16"/>
    <w:rsid w:val="00925F0D"/>
    <w:rsid w:val="00926472"/>
    <w:rsid w:val="00926872"/>
    <w:rsid w:val="00927259"/>
    <w:rsid w:val="00927351"/>
    <w:rsid w:val="0092757E"/>
    <w:rsid w:val="0092759F"/>
    <w:rsid w:val="00927645"/>
    <w:rsid w:val="00930226"/>
    <w:rsid w:val="0093160A"/>
    <w:rsid w:val="009317E3"/>
    <w:rsid w:val="00931D85"/>
    <w:rsid w:val="00931DB3"/>
    <w:rsid w:val="00931E50"/>
    <w:rsid w:val="00931FA8"/>
    <w:rsid w:val="009323F1"/>
    <w:rsid w:val="009326B9"/>
    <w:rsid w:val="009326D5"/>
    <w:rsid w:val="00932ACA"/>
    <w:rsid w:val="00932B9B"/>
    <w:rsid w:val="00932EAC"/>
    <w:rsid w:val="0093375C"/>
    <w:rsid w:val="009337DB"/>
    <w:rsid w:val="00934394"/>
    <w:rsid w:val="00934540"/>
    <w:rsid w:val="009347F6"/>
    <w:rsid w:val="009348D4"/>
    <w:rsid w:val="00935644"/>
    <w:rsid w:val="009366D3"/>
    <w:rsid w:val="00936EDC"/>
    <w:rsid w:val="00936FFB"/>
    <w:rsid w:val="0093706E"/>
    <w:rsid w:val="00937974"/>
    <w:rsid w:val="00937C88"/>
    <w:rsid w:val="00937EFA"/>
    <w:rsid w:val="009405C2"/>
    <w:rsid w:val="00941726"/>
    <w:rsid w:val="00941A8B"/>
    <w:rsid w:val="00941D74"/>
    <w:rsid w:val="0094205D"/>
    <w:rsid w:val="00942344"/>
    <w:rsid w:val="00943B12"/>
    <w:rsid w:val="00943B6F"/>
    <w:rsid w:val="00944B2F"/>
    <w:rsid w:val="00945054"/>
    <w:rsid w:val="0094562D"/>
    <w:rsid w:val="00946BC7"/>
    <w:rsid w:val="00946DDE"/>
    <w:rsid w:val="00946E2C"/>
    <w:rsid w:val="00947A15"/>
    <w:rsid w:val="00947A3C"/>
    <w:rsid w:val="00947BDA"/>
    <w:rsid w:val="00947D14"/>
    <w:rsid w:val="00950424"/>
    <w:rsid w:val="00950927"/>
    <w:rsid w:val="00950A9F"/>
    <w:rsid w:val="00950E9E"/>
    <w:rsid w:val="00950F79"/>
    <w:rsid w:val="0095115D"/>
    <w:rsid w:val="00952216"/>
    <w:rsid w:val="009524A7"/>
    <w:rsid w:val="00953330"/>
    <w:rsid w:val="0095357D"/>
    <w:rsid w:val="00953961"/>
    <w:rsid w:val="00954779"/>
    <w:rsid w:val="0095532D"/>
    <w:rsid w:val="00955AC0"/>
    <w:rsid w:val="00955F8C"/>
    <w:rsid w:val="00955F90"/>
    <w:rsid w:val="009565FD"/>
    <w:rsid w:val="00956610"/>
    <w:rsid w:val="0095680C"/>
    <w:rsid w:val="00956A5A"/>
    <w:rsid w:val="00956F28"/>
    <w:rsid w:val="00956FCA"/>
    <w:rsid w:val="00957927"/>
    <w:rsid w:val="009603A2"/>
    <w:rsid w:val="00960620"/>
    <w:rsid w:val="00960AC2"/>
    <w:rsid w:val="00961140"/>
    <w:rsid w:val="009615AC"/>
    <w:rsid w:val="009615ED"/>
    <w:rsid w:val="00961653"/>
    <w:rsid w:val="009619FE"/>
    <w:rsid w:val="00961BCE"/>
    <w:rsid w:val="00961BE5"/>
    <w:rsid w:val="00961C82"/>
    <w:rsid w:val="0096217A"/>
    <w:rsid w:val="00962F7A"/>
    <w:rsid w:val="009630D4"/>
    <w:rsid w:val="0096403D"/>
    <w:rsid w:val="00964A76"/>
    <w:rsid w:val="00964B7E"/>
    <w:rsid w:val="00965428"/>
    <w:rsid w:val="00965691"/>
    <w:rsid w:val="00965A22"/>
    <w:rsid w:val="00965AF6"/>
    <w:rsid w:val="00965B6C"/>
    <w:rsid w:val="00965FCE"/>
    <w:rsid w:val="009661CC"/>
    <w:rsid w:val="009667C3"/>
    <w:rsid w:val="009667CB"/>
    <w:rsid w:val="00966B1A"/>
    <w:rsid w:val="00966CCC"/>
    <w:rsid w:val="00966DDB"/>
    <w:rsid w:val="00966EE5"/>
    <w:rsid w:val="0096702C"/>
    <w:rsid w:val="009673D9"/>
    <w:rsid w:val="00967C1D"/>
    <w:rsid w:val="0097096A"/>
    <w:rsid w:val="00970F3C"/>
    <w:rsid w:val="00971180"/>
    <w:rsid w:val="0097142C"/>
    <w:rsid w:val="00971FDF"/>
    <w:rsid w:val="00972B5A"/>
    <w:rsid w:val="009730F0"/>
    <w:rsid w:val="009735A7"/>
    <w:rsid w:val="00974329"/>
    <w:rsid w:val="00974807"/>
    <w:rsid w:val="0097484D"/>
    <w:rsid w:val="00974D95"/>
    <w:rsid w:val="0097538C"/>
    <w:rsid w:val="0097562F"/>
    <w:rsid w:val="00975632"/>
    <w:rsid w:val="0097597A"/>
    <w:rsid w:val="00975D30"/>
    <w:rsid w:val="00975DE1"/>
    <w:rsid w:val="00976401"/>
    <w:rsid w:val="009765E0"/>
    <w:rsid w:val="00976D0F"/>
    <w:rsid w:val="00976D55"/>
    <w:rsid w:val="0097734E"/>
    <w:rsid w:val="00977372"/>
    <w:rsid w:val="00977638"/>
    <w:rsid w:val="0097769F"/>
    <w:rsid w:val="009777D3"/>
    <w:rsid w:val="00977CFB"/>
    <w:rsid w:val="009808F4"/>
    <w:rsid w:val="00980A2C"/>
    <w:rsid w:val="0098133A"/>
    <w:rsid w:val="00981F16"/>
    <w:rsid w:val="009824AE"/>
    <w:rsid w:val="00982875"/>
    <w:rsid w:val="00982DEE"/>
    <w:rsid w:val="009837BD"/>
    <w:rsid w:val="00983928"/>
    <w:rsid w:val="00985364"/>
    <w:rsid w:val="009859A6"/>
    <w:rsid w:val="00986137"/>
    <w:rsid w:val="009861C9"/>
    <w:rsid w:val="009863D5"/>
    <w:rsid w:val="00986446"/>
    <w:rsid w:val="00986B24"/>
    <w:rsid w:val="00986C4C"/>
    <w:rsid w:val="00986F49"/>
    <w:rsid w:val="009872EE"/>
    <w:rsid w:val="009879CF"/>
    <w:rsid w:val="0099018D"/>
    <w:rsid w:val="00990890"/>
    <w:rsid w:val="0099101E"/>
    <w:rsid w:val="00991147"/>
    <w:rsid w:val="00991225"/>
    <w:rsid w:val="00991709"/>
    <w:rsid w:val="00992A5E"/>
    <w:rsid w:val="00993F06"/>
    <w:rsid w:val="0099406A"/>
    <w:rsid w:val="009941D1"/>
    <w:rsid w:val="009944E9"/>
    <w:rsid w:val="00995020"/>
    <w:rsid w:val="0099536B"/>
    <w:rsid w:val="009953E0"/>
    <w:rsid w:val="00995691"/>
    <w:rsid w:val="00995846"/>
    <w:rsid w:val="00995CC4"/>
    <w:rsid w:val="0099639B"/>
    <w:rsid w:val="00996475"/>
    <w:rsid w:val="00996C95"/>
    <w:rsid w:val="00997001"/>
    <w:rsid w:val="00997F58"/>
    <w:rsid w:val="009A0BC9"/>
    <w:rsid w:val="009A12E0"/>
    <w:rsid w:val="009A1438"/>
    <w:rsid w:val="009A188E"/>
    <w:rsid w:val="009A18FD"/>
    <w:rsid w:val="009A1F12"/>
    <w:rsid w:val="009A29CB"/>
    <w:rsid w:val="009A2F65"/>
    <w:rsid w:val="009A3BF3"/>
    <w:rsid w:val="009A428F"/>
    <w:rsid w:val="009A46AB"/>
    <w:rsid w:val="009A4AED"/>
    <w:rsid w:val="009A4AFA"/>
    <w:rsid w:val="009A51A1"/>
    <w:rsid w:val="009A5A86"/>
    <w:rsid w:val="009A65EB"/>
    <w:rsid w:val="009A7D3C"/>
    <w:rsid w:val="009B03E4"/>
    <w:rsid w:val="009B092B"/>
    <w:rsid w:val="009B0F78"/>
    <w:rsid w:val="009B11EB"/>
    <w:rsid w:val="009B1365"/>
    <w:rsid w:val="009B1380"/>
    <w:rsid w:val="009B1A62"/>
    <w:rsid w:val="009B1D1E"/>
    <w:rsid w:val="009B22E7"/>
    <w:rsid w:val="009B265D"/>
    <w:rsid w:val="009B2B23"/>
    <w:rsid w:val="009B30EB"/>
    <w:rsid w:val="009B3537"/>
    <w:rsid w:val="009B392B"/>
    <w:rsid w:val="009B456E"/>
    <w:rsid w:val="009B4701"/>
    <w:rsid w:val="009B4A27"/>
    <w:rsid w:val="009B4AAC"/>
    <w:rsid w:val="009B4E13"/>
    <w:rsid w:val="009B5075"/>
    <w:rsid w:val="009B5350"/>
    <w:rsid w:val="009B5401"/>
    <w:rsid w:val="009B59C4"/>
    <w:rsid w:val="009B5B4C"/>
    <w:rsid w:val="009B5D9A"/>
    <w:rsid w:val="009B6282"/>
    <w:rsid w:val="009B6878"/>
    <w:rsid w:val="009B6C68"/>
    <w:rsid w:val="009C04B5"/>
    <w:rsid w:val="009C0DB4"/>
    <w:rsid w:val="009C0E90"/>
    <w:rsid w:val="009C131A"/>
    <w:rsid w:val="009C1512"/>
    <w:rsid w:val="009C262E"/>
    <w:rsid w:val="009C26A1"/>
    <w:rsid w:val="009C2753"/>
    <w:rsid w:val="009C2F37"/>
    <w:rsid w:val="009C3443"/>
    <w:rsid w:val="009C366B"/>
    <w:rsid w:val="009C3DBE"/>
    <w:rsid w:val="009C3F82"/>
    <w:rsid w:val="009C4AF7"/>
    <w:rsid w:val="009C4BF1"/>
    <w:rsid w:val="009C6566"/>
    <w:rsid w:val="009C6A7D"/>
    <w:rsid w:val="009C6D65"/>
    <w:rsid w:val="009C6FE4"/>
    <w:rsid w:val="009C717F"/>
    <w:rsid w:val="009C7448"/>
    <w:rsid w:val="009C764F"/>
    <w:rsid w:val="009C7CC4"/>
    <w:rsid w:val="009D0531"/>
    <w:rsid w:val="009D18A9"/>
    <w:rsid w:val="009D1B31"/>
    <w:rsid w:val="009D2022"/>
    <w:rsid w:val="009D253B"/>
    <w:rsid w:val="009D28D1"/>
    <w:rsid w:val="009D2DCD"/>
    <w:rsid w:val="009D2F81"/>
    <w:rsid w:val="009D3D6A"/>
    <w:rsid w:val="009D3E71"/>
    <w:rsid w:val="009D4177"/>
    <w:rsid w:val="009D41BC"/>
    <w:rsid w:val="009D46D8"/>
    <w:rsid w:val="009D4B88"/>
    <w:rsid w:val="009D4DA0"/>
    <w:rsid w:val="009D4E4A"/>
    <w:rsid w:val="009D53B0"/>
    <w:rsid w:val="009D56DF"/>
    <w:rsid w:val="009D582B"/>
    <w:rsid w:val="009D6161"/>
    <w:rsid w:val="009D6A77"/>
    <w:rsid w:val="009D721E"/>
    <w:rsid w:val="009D7220"/>
    <w:rsid w:val="009D7401"/>
    <w:rsid w:val="009D7B58"/>
    <w:rsid w:val="009D7ECF"/>
    <w:rsid w:val="009E1BEE"/>
    <w:rsid w:val="009E1D5E"/>
    <w:rsid w:val="009E2C31"/>
    <w:rsid w:val="009E33E5"/>
    <w:rsid w:val="009E3610"/>
    <w:rsid w:val="009E374D"/>
    <w:rsid w:val="009E3B23"/>
    <w:rsid w:val="009E4595"/>
    <w:rsid w:val="009E467A"/>
    <w:rsid w:val="009E4A4A"/>
    <w:rsid w:val="009E4A71"/>
    <w:rsid w:val="009E4DD0"/>
    <w:rsid w:val="009E513C"/>
    <w:rsid w:val="009E53EA"/>
    <w:rsid w:val="009E594C"/>
    <w:rsid w:val="009E5C4A"/>
    <w:rsid w:val="009E5E0A"/>
    <w:rsid w:val="009E6047"/>
    <w:rsid w:val="009E63A4"/>
    <w:rsid w:val="009E7766"/>
    <w:rsid w:val="009E77B8"/>
    <w:rsid w:val="009E7881"/>
    <w:rsid w:val="009E7A45"/>
    <w:rsid w:val="009E7F48"/>
    <w:rsid w:val="009F130F"/>
    <w:rsid w:val="009F16D3"/>
    <w:rsid w:val="009F2709"/>
    <w:rsid w:val="009F2812"/>
    <w:rsid w:val="009F28D2"/>
    <w:rsid w:val="009F2F63"/>
    <w:rsid w:val="009F31EC"/>
    <w:rsid w:val="009F334B"/>
    <w:rsid w:val="009F43BF"/>
    <w:rsid w:val="009F46D4"/>
    <w:rsid w:val="009F5316"/>
    <w:rsid w:val="009F55FC"/>
    <w:rsid w:val="009F5B12"/>
    <w:rsid w:val="009F6104"/>
    <w:rsid w:val="009F61CE"/>
    <w:rsid w:val="009F67F6"/>
    <w:rsid w:val="009F6F3F"/>
    <w:rsid w:val="009F73B2"/>
    <w:rsid w:val="009F7681"/>
    <w:rsid w:val="009F7C32"/>
    <w:rsid w:val="009F7ED6"/>
    <w:rsid w:val="00A0076C"/>
    <w:rsid w:val="00A00B9F"/>
    <w:rsid w:val="00A012BA"/>
    <w:rsid w:val="00A0238E"/>
    <w:rsid w:val="00A0393D"/>
    <w:rsid w:val="00A04A00"/>
    <w:rsid w:val="00A04A44"/>
    <w:rsid w:val="00A04D8F"/>
    <w:rsid w:val="00A051A9"/>
    <w:rsid w:val="00A053B9"/>
    <w:rsid w:val="00A0559E"/>
    <w:rsid w:val="00A05DD4"/>
    <w:rsid w:val="00A06001"/>
    <w:rsid w:val="00A063C4"/>
    <w:rsid w:val="00A06472"/>
    <w:rsid w:val="00A06720"/>
    <w:rsid w:val="00A06D13"/>
    <w:rsid w:val="00A0765A"/>
    <w:rsid w:val="00A10DBD"/>
    <w:rsid w:val="00A11006"/>
    <w:rsid w:val="00A1142F"/>
    <w:rsid w:val="00A11FFD"/>
    <w:rsid w:val="00A12110"/>
    <w:rsid w:val="00A124D5"/>
    <w:rsid w:val="00A12B1D"/>
    <w:rsid w:val="00A12B3F"/>
    <w:rsid w:val="00A13200"/>
    <w:rsid w:val="00A13710"/>
    <w:rsid w:val="00A13CB3"/>
    <w:rsid w:val="00A14457"/>
    <w:rsid w:val="00A146A0"/>
    <w:rsid w:val="00A14B8B"/>
    <w:rsid w:val="00A150F3"/>
    <w:rsid w:val="00A15B60"/>
    <w:rsid w:val="00A15F6C"/>
    <w:rsid w:val="00A16947"/>
    <w:rsid w:val="00A16A1C"/>
    <w:rsid w:val="00A16F7D"/>
    <w:rsid w:val="00A17064"/>
    <w:rsid w:val="00A175CA"/>
    <w:rsid w:val="00A20134"/>
    <w:rsid w:val="00A204E4"/>
    <w:rsid w:val="00A20732"/>
    <w:rsid w:val="00A21461"/>
    <w:rsid w:val="00A21DDE"/>
    <w:rsid w:val="00A22072"/>
    <w:rsid w:val="00A222B2"/>
    <w:rsid w:val="00A22D80"/>
    <w:rsid w:val="00A234C8"/>
    <w:rsid w:val="00A23503"/>
    <w:rsid w:val="00A2396D"/>
    <w:rsid w:val="00A244AA"/>
    <w:rsid w:val="00A245FE"/>
    <w:rsid w:val="00A246F1"/>
    <w:rsid w:val="00A24769"/>
    <w:rsid w:val="00A24D46"/>
    <w:rsid w:val="00A250A5"/>
    <w:rsid w:val="00A254F2"/>
    <w:rsid w:val="00A26123"/>
    <w:rsid w:val="00A2636B"/>
    <w:rsid w:val="00A26726"/>
    <w:rsid w:val="00A26B61"/>
    <w:rsid w:val="00A26C3F"/>
    <w:rsid w:val="00A27241"/>
    <w:rsid w:val="00A27791"/>
    <w:rsid w:val="00A27AD2"/>
    <w:rsid w:val="00A27D16"/>
    <w:rsid w:val="00A27D66"/>
    <w:rsid w:val="00A27F47"/>
    <w:rsid w:val="00A30388"/>
    <w:rsid w:val="00A3050C"/>
    <w:rsid w:val="00A30709"/>
    <w:rsid w:val="00A30BEC"/>
    <w:rsid w:val="00A312EF"/>
    <w:rsid w:val="00A3132B"/>
    <w:rsid w:val="00A31A34"/>
    <w:rsid w:val="00A3232E"/>
    <w:rsid w:val="00A326D7"/>
    <w:rsid w:val="00A3271B"/>
    <w:rsid w:val="00A32CA5"/>
    <w:rsid w:val="00A32E77"/>
    <w:rsid w:val="00A3313A"/>
    <w:rsid w:val="00A33F27"/>
    <w:rsid w:val="00A345B9"/>
    <w:rsid w:val="00A3469F"/>
    <w:rsid w:val="00A34C32"/>
    <w:rsid w:val="00A34F29"/>
    <w:rsid w:val="00A35780"/>
    <w:rsid w:val="00A35A57"/>
    <w:rsid w:val="00A361C2"/>
    <w:rsid w:val="00A369A1"/>
    <w:rsid w:val="00A36A82"/>
    <w:rsid w:val="00A37495"/>
    <w:rsid w:val="00A375CC"/>
    <w:rsid w:val="00A37F12"/>
    <w:rsid w:val="00A37F24"/>
    <w:rsid w:val="00A40390"/>
    <w:rsid w:val="00A404B0"/>
    <w:rsid w:val="00A405B0"/>
    <w:rsid w:val="00A40A5F"/>
    <w:rsid w:val="00A40F1B"/>
    <w:rsid w:val="00A41100"/>
    <w:rsid w:val="00A41667"/>
    <w:rsid w:val="00A41730"/>
    <w:rsid w:val="00A419F7"/>
    <w:rsid w:val="00A41A12"/>
    <w:rsid w:val="00A41E51"/>
    <w:rsid w:val="00A41F08"/>
    <w:rsid w:val="00A422AD"/>
    <w:rsid w:val="00A42D28"/>
    <w:rsid w:val="00A42D67"/>
    <w:rsid w:val="00A42E84"/>
    <w:rsid w:val="00A435BA"/>
    <w:rsid w:val="00A43747"/>
    <w:rsid w:val="00A4434B"/>
    <w:rsid w:val="00A44443"/>
    <w:rsid w:val="00A44730"/>
    <w:rsid w:val="00A44757"/>
    <w:rsid w:val="00A44B59"/>
    <w:rsid w:val="00A4563F"/>
    <w:rsid w:val="00A46B3F"/>
    <w:rsid w:val="00A47285"/>
    <w:rsid w:val="00A477FA"/>
    <w:rsid w:val="00A4785E"/>
    <w:rsid w:val="00A47A72"/>
    <w:rsid w:val="00A47C0A"/>
    <w:rsid w:val="00A5031C"/>
    <w:rsid w:val="00A5040E"/>
    <w:rsid w:val="00A50AF4"/>
    <w:rsid w:val="00A50E19"/>
    <w:rsid w:val="00A50FD3"/>
    <w:rsid w:val="00A5104F"/>
    <w:rsid w:val="00A51155"/>
    <w:rsid w:val="00A5190A"/>
    <w:rsid w:val="00A51980"/>
    <w:rsid w:val="00A52178"/>
    <w:rsid w:val="00A523AB"/>
    <w:rsid w:val="00A52860"/>
    <w:rsid w:val="00A52A42"/>
    <w:rsid w:val="00A52BA4"/>
    <w:rsid w:val="00A52EA7"/>
    <w:rsid w:val="00A531A4"/>
    <w:rsid w:val="00A531AF"/>
    <w:rsid w:val="00A5400A"/>
    <w:rsid w:val="00A542C6"/>
    <w:rsid w:val="00A54440"/>
    <w:rsid w:val="00A548D0"/>
    <w:rsid w:val="00A54C4E"/>
    <w:rsid w:val="00A55A54"/>
    <w:rsid w:val="00A55B97"/>
    <w:rsid w:val="00A55E67"/>
    <w:rsid w:val="00A55FEF"/>
    <w:rsid w:val="00A56190"/>
    <w:rsid w:val="00A56294"/>
    <w:rsid w:val="00A563BD"/>
    <w:rsid w:val="00A565A2"/>
    <w:rsid w:val="00A565D7"/>
    <w:rsid w:val="00A56704"/>
    <w:rsid w:val="00A56D3B"/>
    <w:rsid w:val="00A570A1"/>
    <w:rsid w:val="00A570D5"/>
    <w:rsid w:val="00A57927"/>
    <w:rsid w:val="00A603C8"/>
    <w:rsid w:val="00A60899"/>
    <w:rsid w:val="00A6137F"/>
    <w:rsid w:val="00A62216"/>
    <w:rsid w:val="00A62238"/>
    <w:rsid w:val="00A62CE5"/>
    <w:rsid w:val="00A6323D"/>
    <w:rsid w:val="00A632E4"/>
    <w:rsid w:val="00A63304"/>
    <w:rsid w:val="00A63461"/>
    <w:rsid w:val="00A64A7C"/>
    <w:rsid w:val="00A6515D"/>
    <w:rsid w:val="00A65199"/>
    <w:rsid w:val="00A651E4"/>
    <w:rsid w:val="00A65328"/>
    <w:rsid w:val="00A65D09"/>
    <w:rsid w:val="00A66420"/>
    <w:rsid w:val="00A6643D"/>
    <w:rsid w:val="00A6652B"/>
    <w:rsid w:val="00A669F2"/>
    <w:rsid w:val="00A66AB9"/>
    <w:rsid w:val="00A66F13"/>
    <w:rsid w:val="00A6748E"/>
    <w:rsid w:val="00A675A8"/>
    <w:rsid w:val="00A677D0"/>
    <w:rsid w:val="00A700F8"/>
    <w:rsid w:val="00A706EB"/>
    <w:rsid w:val="00A70761"/>
    <w:rsid w:val="00A70961"/>
    <w:rsid w:val="00A712AE"/>
    <w:rsid w:val="00A7173E"/>
    <w:rsid w:val="00A717BC"/>
    <w:rsid w:val="00A722CC"/>
    <w:rsid w:val="00A7250D"/>
    <w:rsid w:val="00A7272B"/>
    <w:rsid w:val="00A72983"/>
    <w:rsid w:val="00A72F21"/>
    <w:rsid w:val="00A731FE"/>
    <w:rsid w:val="00A73C72"/>
    <w:rsid w:val="00A7435B"/>
    <w:rsid w:val="00A74493"/>
    <w:rsid w:val="00A74AF4"/>
    <w:rsid w:val="00A7504E"/>
    <w:rsid w:val="00A75817"/>
    <w:rsid w:val="00A758E3"/>
    <w:rsid w:val="00A770D4"/>
    <w:rsid w:val="00A772F2"/>
    <w:rsid w:val="00A773E6"/>
    <w:rsid w:val="00A7748C"/>
    <w:rsid w:val="00A7751B"/>
    <w:rsid w:val="00A77BEC"/>
    <w:rsid w:val="00A77EC4"/>
    <w:rsid w:val="00A801DC"/>
    <w:rsid w:val="00A805AB"/>
    <w:rsid w:val="00A808AE"/>
    <w:rsid w:val="00A80AEE"/>
    <w:rsid w:val="00A80E9A"/>
    <w:rsid w:val="00A80FD7"/>
    <w:rsid w:val="00A813A9"/>
    <w:rsid w:val="00A81574"/>
    <w:rsid w:val="00A816EE"/>
    <w:rsid w:val="00A81B1A"/>
    <w:rsid w:val="00A81BBC"/>
    <w:rsid w:val="00A81D88"/>
    <w:rsid w:val="00A82008"/>
    <w:rsid w:val="00A821BC"/>
    <w:rsid w:val="00A8221D"/>
    <w:rsid w:val="00A82E94"/>
    <w:rsid w:val="00A835E8"/>
    <w:rsid w:val="00A8361E"/>
    <w:rsid w:val="00A836C2"/>
    <w:rsid w:val="00A83902"/>
    <w:rsid w:val="00A83C0E"/>
    <w:rsid w:val="00A83C3A"/>
    <w:rsid w:val="00A850BD"/>
    <w:rsid w:val="00A85145"/>
    <w:rsid w:val="00A85146"/>
    <w:rsid w:val="00A857B5"/>
    <w:rsid w:val="00A85FC2"/>
    <w:rsid w:val="00A85FED"/>
    <w:rsid w:val="00A86380"/>
    <w:rsid w:val="00A86BE2"/>
    <w:rsid w:val="00A87284"/>
    <w:rsid w:val="00A87603"/>
    <w:rsid w:val="00A90C47"/>
    <w:rsid w:val="00A91196"/>
    <w:rsid w:val="00A913EB"/>
    <w:rsid w:val="00A914EE"/>
    <w:rsid w:val="00A92197"/>
    <w:rsid w:val="00A92326"/>
    <w:rsid w:val="00A92375"/>
    <w:rsid w:val="00A92596"/>
    <w:rsid w:val="00A926C2"/>
    <w:rsid w:val="00A9296B"/>
    <w:rsid w:val="00A92C18"/>
    <w:rsid w:val="00A93365"/>
    <w:rsid w:val="00A93BBB"/>
    <w:rsid w:val="00A93C06"/>
    <w:rsid w:val="00A93F94"/>
    <w:rsid w:val="00A941B5"/>
    <w:rsid w:val="00A948DC"/>
    <w:rsid w:val="00A95235"/>
    <w:rsid w:val="00A95A2C"/>
    <w:rsid w:val="00A95D4D"/>
    <w:rsid w:val="00A9710B"/>
    <w:rsid w:val="00A97DAF"/>
    <w:rsid w:val="00AA006A"/>
    <w:rsid w:val="00AA0384"/>
    <w:rsid w:val="00AA0A04"/>
    <w:rsid w:val="00AA0CD9"/>
    <w:rsid w:val="00AA0F4E"/>
    <w:rsid w:val="00AA19A6"/>
    <w:rsid w:val="00AA1DAA"/>
    <w:rsid w:val="00AA1E9E"/>
    <w:rsid w:val="00AA2114"/>
    <w:rsid w:val="00AA21E5"/>
    <w:rsid w:val="00AA323B"/>
    <w:rsid w:val="00AA35FC"/>
    <w:rsid w:val="00AA3892"/>
    <w:rsid w:val="00AA38AD"/>
    <w:rsid w:val="00AA3D25"/>
    <w:rsid w:val="00AA3FF7"/>
    <w:rsid w:val="00AA421A"/>
    <w:rsid w:val="00AA47DE"/>
    <w:rsid w:val="00AA4F38"/>
    <w:rsid w:val="00AA4FC0"/>
    <w:rsid w:val="00AA55EB"/>
    <w:rsid w:val="00AA56FF"/>
    <w:rsid w:val="00AA5964"/>
    <w:rsid w:val="00AA6E8A"/>
    <w:rsid w:val="00AA7569"/>
    <w:rsid w:val="00AA76E6"/>
    <w:rsid w:val="00AA77A9"/>
    <w:rsid w:val="00AA7A1D"/>
    <w:rsid w:val="00AA7EE2"/>
    <w:rsid w:val="00AB02C6"/>
    <w:rsid w:val="00AB0467"/>
    <w:rsid w:val="00AB0619"/>
    <w:rsid w:val="00AB0CFD"/>
    <w:rsid w:val="00AB13C4"/>
    <w:rsid w:val="00AB1A81"/>
    <w:rsid w:val="00AB1C09"/>
    <w:rsid w:val="00AB23B3"/>
    <w:rsid w:val="00AB2E67"/>
    <w:rsid w:val="00AB32E4"/>
    <w:rsid w:val="00AB4218"/>
    <w:rsid w:val="00AB4BE1"/>
    <w:rsid w:val="00AB59A7"/>
    <w:rsid w:val="00AB5F78"/>
    <w:rsid w:val="00AB5FAE"/>
    <w:rsid w:val="00AB67B0"/>
    <w:rsid w:val="00AB6D0D"/>
    <w:rsid w:val="00AB71D5"/>
    <w:rsid w:val="00AB773F"/>
    <w:rsid w:val="00AB7CE8"/>
    <w:rsid w:val="00AB7EF5"/>
    <w:rsid w:val="00AB7F0A"/>
    <w:rsid w:val="00AC01A9"/>
    <w:rsid w:val="00AC109A"/>
    <w:rsid w:val="00AC1691"/>
    <w:rsid w:val="00AC198A"/>
    <w:rsid w:val="00AC1CEE"/>
    <w:rsid w:val="00AC1D45"/>
    <w:rsid w:val="00AC23B7"/>
    <w:rsid w:val="00AC293D"/>
    <w:rsid w:val="00AC2E53"/>
    <w:rsid w:val="00AC32A8"/>
    <w:rsid w:val="00AC3C7C"/>
    <w:rsid w:val="00AC4735"/>
    <w:rsid w:val="00AC4817"/>
    <w:rsid w:val="00AC48C4"/>
    <w:rsid w:val="00AC4F38"/>
    <w:rsid w:val="00AC524D"/>
    <w:rsid w:val="00AC525C"/>
    <w:rsid w:val="00AC5C7D"/>
    <w:rsid w:val="00AC5E3C"/>
    <w:rsid w:val="00AC6597"/>
    <w:rsid w:val="00AC683D"/>
    <w:rsid w:val="00AC7221"/>
    <w:rsid w:val="00AC7E37"/>
    <w:rsid w:val="00AD1EDD"/>
    <w:rsid w:val="00AD2759"/>
    <w:rsid w:val="00AD282B"/>
    <w:rsid w:val="00AD32D1"/>
    <w:rsid w:val="00AD3ABF"/>
    <w:rsid w:val="00AD3CCB"/>
    <w:rsid w:val="00AD3CD2"/>
    <w:rsid w:val="00AD40CA"/>
    <w:rsid w:val="00AD57A1"/>
    <w:rsid w:val="00AD5DF7"/>
    <w:rsid w:val="00AD5E56"/>
    <w:rsid w:val="00AD7476"/>
    <w:rsid w:val="00AD76E9"/>
    <w:rsid w:val="00AD7C91"/>
    <w:rsid w:val="00AE01A9"/>
    <w:rsid w:val="00AE02F7"/>
    <w:rsid w:val="00AE0703"/>
    <w:rsid w:val="00AE09D3"/>
    <w:rsid w:val="00AE0FBD"/>
    <w:rsid w:val="00AE10C0"/>
    <w:rsid w:val="00AE22C9"/>
    <w:rsid w:val="00AE23F7"/>
    <w:rsid w:val="00AE2736"/>
    <w:rsid w:val="00AE2997"/>
    <w:rsid w:val="00AE2B62"/>
    <w:rsid w:val="00AE311D"/>
    <w:rsid w:val="00AE3268"/>
    <w:rsid w:val="00AE3349"/>
    <w:rsid w:val="00AE4128"/>
    <w:rsid w:val="00AE44D9"/>
    <w:rsid w:val="00AE4529"/>
    <w:rsid w:val="00AE4AB6"/>
    <w:rsid w:val="00AE4B06"/>
    <w:rsid w:val="00AE4D95"/>
    <w:rsid w:val="00AE4E90"/>
    <w:rsid w:val="00AE5003"/>
    <w:rsid w:val="00AE510B"/>
    <w:rsid w:val="00AE57B5"/>
    <w:rsid w:val="00AE5E57"/>
    <w:rsid w:val="00AE6367"/>
    <w:rsid w:val="00AE6C08"/>
    <w:rsid w:val="00AE6C84"/>
    <w:rsid w:val="00AE6F01"/>
    <w:rsid w:val="00AE7976"/>
    <w:rsid w:val="00AF041B"/>
    <w:rsid w:val="00AF0A63"/>
    <w:rsid w:val="00AF15B6"/>
    <w:rsid w:val="00AF165E"/>
    <w:rsid w:val="00AF1BBA"/>
    <w:rsid w:val="00AF295A"/>
    <w:rsid w:val="00AF2AF7"/>
    <w:rsid w:val="00AF3109"/>
    <w:rsid w:val="00AF3160"/>
    <w:rsid w:val="00AF319A"/>
    <w:rsid w:val="00AF3471"/>
    <w:rsid w:val="00AF348D"/>
    <w:rsid w:val="00AF42DA"/>
    <w:rsid w:val="00AF46FC"/>
    <w:rsid w:val="00AF476F"/>
    <w:rsid w:val="00AF51B5"/>
    <w:rsid w:val="00AF52C8"/>
    <w:rsid w:val="00AF6851"/>
    <w:rsid w:val="00AF6BF3"/>
    <w:rsid w:val="00AF6C53"/>
    <w:rsid w:val="00AF6CFE"/>
    <w:rsid w:val="00AF784E"/>
    <w:rsid w:val="00B00234"/>
    <w:rsid w:val="00B0072B"/>
    <w:rsid w:val="00B00B29"/>
    <w:rsid w:val="00B0110C"/>
    <w:rsid w:val="00B01408"/>
    <w:rsid w:val="00B01515"/>
    <w:rsid w:val="00B01758"/>
    <w:rsid w:val="00B017DF"/>
    <w:rsid w:val="00B01B06"/>
    <w:rsid w:val="00B01BB4"/>
    <w:rsid w:val="00B01D4F"/>
    <w:rsid w:val="00B01D5E"/>
    <w:rsid w:val="00B0299E"/>
    <w:rsid w:val="00B03136"/>
    <w:rsid w:val="00B03675"/>
    <w:rsid w:val="00B03C28"/>
    <w:rsid w:val="00B03D96"/>
    <w:rsid w:val="00B03EE4"/>
    <w:rsid w:val="00B0425C"/>
    <w:rsid w:val="00B04428"/>
    <w:rsid w:val="00B04FFC"/>
    <w:rsid w:val="00B0507F"/>
    <w:rsid w:val="00B05352"/>
    <w:rsid w:val="00B056D9"/>
    <w:rsid w:val="00B05732"/>
    <w:rsid w:val="00B05C48"/>
    <w:rsid w:val="00B063F5"/>
    <w:rsid w:val="00B06674"/>
    <w:rsid w:val="00B06C73"/>
    <w:rsid w:val="00B06E73"/>
    <w:rsid w:val="00B079A0"/>
    <w:rsid w:val="00B07EB0"/>
    <w:rsid w:val="00B1015A"/>
    <w:rsid w:val="00B1024C"/>
    <w:rsid w:val="00B109DD"/>
    <w:rsid w:val="00B11793"/>
    <w:rsid w:val="00B11CFC"/>
    <w:rsid w:val="00B12318"/>
    <w:rsid w:val="00B12666"/>
    <w:rsid w:val="00B12E0F"/>
    <w:rsid w:val="00B136A0"/>
    <w:rsid w:val="00B13D06"/>
    <w:rsid w:val="00B1418E"/>
    <w:rsid w:val="00B14699"/>
    <w:rsid w:val="00B14B6B"/>
    <w:rsid w:val="00B15BCC"/>
    <w:rsid w:val="00B15FE3"/>
    <w:rsid w:val="00B16E54"/>
    <w:rsid w:val="00B17EFD"/>
    <w:rsid w:val="00B209B5"/>
    <w:rsid w:val="00B20D16"/>
    <w:rsid w:val="00B20F33"/>
    <w:rsid w:val="00B212BB"/>
    <w:rsid w:val="00B215BE"/>
    <w:rsid w:val="00B21B56"/>
    <w:rsid w:val="00B21E65"/>
    <w:rsid w:val="00B22476"/>
    <w:rsid w:val="00B225FA"/>
    <w:rsid w:val="00B23043"/>
    <w:rsid w:val="00B2334D"/>
    <w:rsid w:val="00B23396"/>
    <w:rsid w:val="00B233CD"/>
    <w:rsid w:val="00B235A8"/>
    <w:rsid w:val="00B23B84"/>
    <w:rsid w:val="00B23D6B"/>
    <w:rsid w:val="00B245A7"/>
    <w:rsid w:val="00B24DCE"/>
    <w:rsid w:val="00B24E36"/>
    <w:rsid w:val="00B258C7"/>
    <w:rsid w:val="00B26066"/>
    <w:rsid w:val="00B26441"/>
    <w:rsid w:val="00B265C2"/>
    <w:rsid w:val="00B265ED"/>
    <w:rsid w:val="00B3006B"/>
    <w:rsid w:val="00B3017A"/>
    <w:rsid w:val="00B30184"/>
    <w:rsid w:val="00B3069F"/>
    <w:rsid w:val="00B30888"/>
    <w:rsid w:val="00B31565"/>
    <w:rsid w:val="00B31E01"/>
    <w:rsid w:val="00B31ECB"/>
    <w:rsid w:val="00B32090"/>
    <w:rsid w:val="00B3212A"/>
    <w:rsid w:val="00B32756"/>
    <w:rsid w:val="00B336CB"/>
    <w:rsid w:val="00B3398B"/>
    <w:rsid w:val="00B33C5F"/>
    <w:rsid w:val="00B34C84"/>
    <w:rsid w:val="00B352EC"/>
    <w:rsid w:val="00B35860"/>
    <w:rsid w:val="00B36CBE"/>
    <w:rsid w:val="00B37B6E"/>
    <w:rsid w:val="00B37BD9"/>
    <w:rsid w:val="00B40461"/>
    <w:rsid w:val="00B40906"/>
    <w:rsid w:val="00B41B5A"/>
    <w:rsid w:val="00B4212A"/>
    <w:rsid w:val="00B42296"/>
    <w:rsid w:val="00B4423D"/>
    <w:rsid w:val="00B443EA"/>
    <w:rsid w:val="00B44949"/>
    <w:rsid w:val="00B451C5"/>
    <w:rsid w:val="00B455D2"/>
    <w:rsid w:val="00B45E67"/>
    <w:rsid w:val="00B460B3"/>
    <w:rsid w:val="00B4651B"/>
    <w:rsid w:val="00B477A9"/>
    <w:rsid w:val="00B47F28"/>
    <w:rsid w:val="00B502DE"/>
    <w:rsid w:val="00B50786"/>
    <w:rsid w:val="00B50BFC"/>
    <w:rsid w:val="00B50F02"/>
    <w:rsid w:val="00B5149D"/>
    <w:rsid w:val="00B51D23"/>
    <w:rsid w:val="00B5208C"/>
    <w:rsid w:val="00B5268A"/>
    <w:rsid w:val="00B52A4D"/>
    <w:rsid w:val="00B52C12"/>
    <w:rsid w:val="00B52E93"/>
    <w:rsid w:val="00B52EC2"/>
    <w:rsid w:val="00B52FB8"/>
    <w:rsid w:val="00B5320D"/>
    <w:rsid w:val="00B53B5C"/>
    <w:rsid w:val="00B53D85"/>
    <w:rsid w:val="00B54053"/>
    <w:rsid w:val="00B540A4"/>
    <w:rsid w:val="00B54285"/>
    <w:rsid w:val="00B54394"/>
    <w:rsid w:val="00B54A2B"/>
    <w:rsid w:val="00B54B50"/>
    <w:rsid w:val="00B54C22"/>
    <w:rsid w:val="00B54C69"/>
    <w:rsid w:val="00B54CFF"/>
    <w:rsid w:val="00B55B4E"/>
    <w:rsid w:val="00B55C9F"/>
    <w:rsid w:val="00B57114"/>
    <w:rsid w:val="00B571C6"/>
    <w:rsid w:val="00B57208"/>
    <w:rsid w:val="00B60439"/>
    <w:rsid w:val="00B60A46"/>
    <w:rsid w:val="00B60B4A"/>
    <w:rsid w:val="00B60BDD"/>
    <w:rsid w:val="00B6167B"/>
    <w:rsid w:val="00B61D4B"/>
    <w:rsid w:val="00B61D68"/>
    <w:rsid w:val="00B622A2"/>
    <w:rsid w:val="00B6235B"/>
    <w:rsid w:val="00B62A46"/>
    <w:rsid w:val="00B62D7A"/>
    <w:rsid w:val="00B630CB"/>
    <w:rsid w:val="00B6383E"/>
    <w:rsid w:val="00B63EFC"/>
    <w:rsid w:val="00B6456D"/>
    <w:rsid w:val="00B65026"/>
    <w:rsid w:val="00B65056"/>
    <w:rsid w:val="00B65231"/>
    <w:rsid w:val="00B6528E"/>
    <w:rsid w:val="00B653FD"/>
    <w:rsid w:val="00B67126"/>
    <w:rsid w:val="00B676CF"/>
    <w:rsid w:val="00B679A3"/>
    <w:rsid w:val="00B7048E"/>
    <w:rsid w:val="00B7052A"/>
    <w:rsid w:val="00B70704"/>
    <w:rsid w:val="00B709A9"/>
    <w:rsid w:val="00B70F08"/>
    <w:rsid w:val="00B71743"/>
    <w:rsid w:val="00B7199A"/>
    <w:rsid w:val="00B719FF"/>
    <w:rsid w:val="00B71A08"/>
    <w:rsid w:val="00B71CE4"/>
    <w:rsid w:val="00B71F0C"/>
    <w:rsid w:val="00B72174"/>
    <w:rsid w:val="00B72359"/>
    <w:rsid w:val="00B725B3"/>
    <w:rsid w:val="00B7276C"/>
    <w:rsid w:val="00B728EC"/>
    <w:rsid w:val="00B72F41"/>
    <w:rsid w:val="00B73231"/>
    <w:rsid w:val="00B74AF1"/>
    <w:rsid w:val="00B75306"/>
    <w:rsid w:val="00B7541B"/>
    <w:rsid w:val="00B7550B"/>
    <w:rsid w:val="00B75A70"/>
    <w:rsid w:val="00B75CD9"/>
    <w:rsid w:val="00B76644"/>
    <w:rsid w:val="00B7672C"/>
    <w:rsid w:val="00B76863"/>
    <w:rsid w:val="00B7720D"/>
    <w:rsid w:val="00B77224"/>
    <w:rsid w:val="00B77971"/>
    <w:rsid w:val="00B77E16"/>
    <w:rsid w:val="00B80537"/>
    <w:rsid w:val="00B80927"/>
    <w:rsid w:val="00B80FCA"/>
    <w:rsid w:val="00B812C0"/>
    <w:rsid w:val="00B8173E"/>
    <w:rsid w:val="00B81937"/>
    <w:rsid w:val="00B81BF2"/>
    <w:rsid w:val="00B81C91"/>
    <w:rsid w:val="00B828D0"/>
    <w:rsid w:val="00B829A3"/>
    <w:rsid w:val="00B82C1A"/>
    <w:rsid w:val="00B82E1D"/>
    <w:rsid w:val="00B832D4"/>
    <w:rsid w:val="00B8339F"/>
    <w:rsid w:val="00B837FD"/>
    <w:rsid w:val="00B83BD7"/>
    <w:rsid w:val="00B84585"/>
    <w:rsid w:val="00B8465F"/>
    <w:rsid w:val="00B84945"/>
    <w:rsid w:val="00B84984"/>
    <w:rsid w:val="00B851D5"/>
    <w:rsid w:val="00B85A01"/>
    <w:rsid w:val="00B863F4"/>
    <w:rsid w:val="00B8653A"/>
    <w:rsid w:val="00B86C77"/>
    <w:rsid w:val="00B86F0D"/>
    <w:rsid w:val="00B873CB"/>
    <w:rsid w:val="00B87C89"/>
    <w:rsid w:val="00B902BF"/>
    <w:rsid w:val="00B90622"/>
    <w:rsid w:val="00B90ED3"/>
    <w:rsid w:val="00B91083"/>
    <w:rsid w:val="00B91215"/>
    <w:rsid w:val="00B912D8"/>
    <w:rsid w:val="00B91D30"/>
    <w:rsid w:val="00B91EBE"/>
    <w:rsid w:val="00B91F14"/>
    <w:rsid w:val="00B923F3"/>
    <w:rsid w:val="00B924CD"/>
    <w:rsid w:val="00B92CC8"/>
    <w:rsid w:val="00B92F38"/>
    <w:rsid w:val="00B93073"/>
    <w:rsid w:val="00B933FA"/>
    <w:rsid w:val="00B937F6"/>
    <w:rsid w:val="00B94144"/>
    <w:rsid w:val="00B9423A"/>
    <w:rsid w:val="00B9490C"/>
    <w:rsid w:val="00B94940"/>
    <w:rsid w:val="00B94B20"/>
    <w:rsid w:val="00B94E0A"/>
    <w:rsid w:val="00B9585E"/>
    <w:rsid w:val="00B95EBD"/>
    <w:rsid w:val="00B96045"/>
    <w:rsid w:val="00B960C1"/>
    <w:rsid w:val="00B961E5"/>
    <w:rsid w:val="00B96296"/>
    <w:rsid w:val="00B9697C"/>
    <w:rsid w:val="00B97025"/>
    <w:rsid w:val="00B97C1B"/>
    <w:rsid w:val="00B97DBF"/>
    <w:rsid w:val="00BA0197"/>
    <w:rsid w:val="00BA04C2"/>
    <w:rsid w:val="00BA0D65"/>
    <w:rsid w:val="00BA0D69"/>
    <w:rsid w:val="00BA0FB1"/>
    <w:rsid w:val="00BA1212"/>
    <w:rsid w:val="00BA1670"/>
    <w:rsid w:val="00BA19F2"/>
    <w:rsid w:val="00BA1B1C"/>
    <w:rsid w:val="00BA2791"/>
    <w:rsid w:val="00BA29EE"/>
    <w:rsid w:val="00BA2FFF"/>
    <w:rsid w:val="00BA3551"/>
    <w:rsid w:val="00BA3E8C"/>
    <w:rsid w:val="00BA3ECF"/>
    <w:rsid w:val="00BA3F99"/>
    <w:rsid w:val="00BA4364"/>
    <w:rsid w:val="00BA460A"/>
    <w:rsid w:val="00BA4D31"/>
    <w:rsid w:val="00BA4FDC"/>
    <w:rsid w:val="00BA52E8"/>
    <w:rsid w:val="00BA54E6"/>
    <w:rsid w:val="00BA5841"/>
    <w:rsid w:val="00BA62B8"/>
    <w:rsid w:val="00BA62FC"/>
    <w:rsid w:val="00BA70E6"/>
    <w:rsid w:val="00BA71E1"/>
    <w:rsid w:val="00BA7536"/>
    <w:rsid w:val="00BA7B22"/>
    <w:rsid w:val="00BA7E8D"/>
    <w:rsid w:val="00BB0277"/>
    <w:rsid w:val="00BB0301"/>
    <w:rsid w:val="00BB0417"/>
    <w:rsid w:val="00BB0BFB"/>
    <w:rsid w:val="00BB1154"/>
    <w:rsid w:val="00BB17A7"/>
    <w:rsid w:val="00BB1A6E"/>
    <w:rsid w:val="00BB201F"/>
    <w:rsid w:val="00BB20AB"/>
    <w:rsid w:val="00BB2760"/>
    <w:rsid w:val="00BB2EF2"/>
    <w:rsid w:val="00BB30CF"/>
    <w:rsid w:val="00BB31D3"/>
    <w:rsid w:val="00BB346B"/>
    <w:rsid w:val="00BB37F6"/>
    <w:rsid w:val="00BB39CB"/>
    <w:rsid w:val="00BB3C2D"/>
    <w:rsid w:val="00BB4366"/>
    <w:rsid w:val="00BB4682"/>
    <w:rsid w:val="00BB48A0"/>
    <w:rsid w:val="00BB4D06"/>
    <w:rsid w:val="00BB4D53"/>
    <w:rsid w:val="00BB5639"/>
    <w:rsid w:val="00BB5817"/>
    <w:rsid w:val="00BB5E89"/>
    <w:rsid w:val="00BB7C3E"/>
    <w:rsid w:val="00BC056B"/>
    <w:rsid w:val="00BC0787"/>
    <w:rsid w:val="00BC0AE6"/>
    <w:rsid w:val="00BC0DDC"/>
    <w:rsid w:val="00BC100E"/>
    <w:rsid w:val="00BC11E7"/>
    <w:rsid w:val="00BC13B6"/>
    <w:rsid w:val="00BC1B28"/>
    <w:rsid w:val="00BC2021"/>
    <w:rsid w:val="00BC21BF"/>
    <w:rsid w:val="00BC21C5"/>
    <w:rsid w:val="00BC24C3"/>
    <w:rsid w:val="00BC2DA2"/>
    <w:rsid w:val="00BC3069"/>
    <w:rsid w:val="00BC3202"/>
    <w:rsid w:val="00BC32FE"/>
    <w:rsid w:val="00BC3D7E"/>
    <w:rsid w:val="00BC3DE4"/>
    <w:rsid w:val="00BC4069"/>
    <w:rsid w:val="00BC4AA3"/>
    <w:rsid w:val="00BC4CB9"/>
    <w:rsid w:val="00BC50FE"/>
    <w:rsid w:val="00BC5420"/>
    <w:rsid w:val="00BC5C1C"/>
    <w:rsid w:val="00BC5DCC"/>
    <w:rsid w:val="00BC61F8"/>
    <w:rsid w:val="00BC64A5"/>
    <w:rsid w:val="00BC71F9"/>
    <w:rsid w:val="00BC7475"/>
    <w:rsid w:val="00BC76FA"/>
    <w:rsid w:val="00BC78F0"/>
    <w:rsid w:val="00BC7CF8"/>
    <w:rsid w:val="00BD05AF"/>
    <w:rsid w:val="00BD0AAF"/>
    <w:rsid w:val="00BD150D"/>
    <w:rsid w:val="00BD1ECE"/>
    <w:rsid w:val="00BD1F8D"/>
    <w:rsid w:val="00BD2244"/>
    <w:rsid w:val="00BD25BF"/>
    <w:rsid w:val="00BD26D2"/>
    <w:rsid w:val="00BD2B9B"/>
    <w:rsid w:val="00BD3372"/>
    <w:rsid w:val="00BD415F"/>
    <w:rsid w:val="00BD4BB4"/>
    <w:rsid w:val="00BD4D2A"/>
    <w:rsid w:val="00BD5CE0"/>
    <w:rsid w:val="00BD62D7"/>
    <w:rsid w:val="00BD6412"/>
    <w:rsid w:val="00BD66A2"/>
    <w:rsid w:val="00BD6745"/>
    <w:rsid w:val="00BD6AF6"/>
    <w:rsid w:val="00BD7337"/>
    <w:rsid w:val="00BD7D08"/>
    <w:rsid w:val="00BD7EE1"/>
    <w:rsid w:val="00BE00C3"/>
    <w:rsid w:val="00BE027B"/>
    <w:rsid w:val="00BE02A7"/>
    <w:rsid w:val="00BE1029"/>
    <w:rsid w:val="00BE154D"/>
    <w:rsid w:val="00BE22C6"/>
    <w:rsid w:val="00BE30F3"/>
    <w:rsid w:val="00BE31AF"/>
    <w:rsid w:val="00BE3294"/>
    <w:rsid w:val="00BE422C"/>
    <w:rsid w:val="00BE427C"/>
    <w:rsid w:val="00BE43C3"/>
    <w:rsid w:val="00BE480A"/>
    <w:rsid w:val="00BE49FD"/>
    <w:rsid w:val="00BE4A03"/>
    <w:rsid w:val="00BE5777"/>
    <w:rsid w:val="00BE5856"/>
    <w:rsid w:val="00BE5C08"/>
    <w:rsid w:val="00BE64EE"/>
    <w:rsid w:val="00BE6D6D"/>
    <w:rsid w:val="00BE71F1"/>
    <w:rsid w:val="00BE7466"/>
    <w:rsid w:val="00BF0B06"/>
    <w:rsid w:val="00BF0C1D"/>
    <w:rsid w:val="00BF1005"/>
    <w:rsid w:val="00BF1096"/>
    <w:rsid w:val="00BF12AB"/>
    <w:rsid w:val="00BF151A"/>
    <w:rsid w:val="00BF1689"/>
    <w:rsid w:val="00BF1983"/>
    <w:rsid w:val="00BF1D5F"/>
    <w:rsid w:val="00BF2365"/>
    <w:rsid w:val="00BF2748"/>
    <w:rsid w:val="00BF2E38"/>
    <w:rsid w:val="00BF3050"/>
    <w:rsid w:val="00BF30A0"/>
    <w:rsid w:val="00BF3179"/>
    <w:rsid w:val="00BF31B5"/>
    <w:rsid w:val="00BF35CA"/>
    <w:rsid w:val="00BF360E"/>
    <w:rsid w:val="00BF3C23"/>
    <w:rsid w:val="00BF3EFC"/>
    <w:rsid w:val="00BF3F71"/>
    <w:rsid w:val="00BF4247"/>
    <w:rsid w:val="00BF4C25"/>
    <w:rsid w:val="00BF4C7F"/>
    <w:rsid w:val="00BF4CD8"/>
    <w:rsid w:val="00BF5BD6"/>
    <w:rsid w:val="00BF5F64"/>
    <w:rsid w:val="00BF5F97"/>
    <w:rsid w:val="00BF60CD"/>
    <w:rsid w:val="00BF67D8"/>
    <w:rsid w:val="00BF6C08"/>
    <w:rsid w:val="00BF6E58"/>
    <w:rsid w:val="00BF6F67"/>
    <w:rsid w:val="00BF7097"/>
    <w:rsid w:val="00BF71DB"/>
    <w:rsid w:val="00BF72F5"/>
    <w:rsid w:val="00BF7991"/>
    <w:rsid w:val="00BF7C51"/>
    <w:rsid w:val="00BF7EA0"/>
    <w:rsid w:val="00C0096E"/>
    <w:rsid w:val="00C00B10"/>
    <w:rsid w:val="00C00B41"/>
    <w:rsid w:val="00C012F3"/>
    <w:rsid w:val="00C0148D"/>
    <w:rsid w:val="00C01710"/>
    <w:rsid w:val="00C01AF1"/>
    <w:rsid w:val="00C01B20"/>
    <w:rsid w:val="00C01D55"/>
    <w:rsid w:val="00C02826"/>
    <w:rsid w:val="00C02969"/>
    <w:rsid w:val="00C02D50"/>
    <w:rsid w:val="00C02D6F"/>
    <w:rsid w:val="00C02DEF"/>
    <w:rsid w:val="00C02F46"/>
    <w:rsid w:val="00C0308F"/>
    <w:rsid w:val="00C03212"/>
    <w:rsid w:val="00C03355"/>
    <w:rsid w:val="00C0345C"/>
    <w:rsid w:val="00C036A8"/>
    <w:rsid w:val="00C03AFC"/>
    <w:rsid w:val="00C04760"/>
    <w:rsid w:val="00C0600F"/>
    <w:rsid w:val="00C06206"/>
    <w:rsid w:val="00C06358"/>
    <w:rsid w:val="00C06665"/>
    <w:rsid w:val="00C06748"/>
    <w:rsid w:val="00C075FF"/>
    <w:rsid w:val="00C079AB"/>
    <w:rsid w:val="00C07CC0"/>
    <w:rsid w:val="00C07E80"/>
    <w:rsid w:val="00C07EF0"/>
    <w:rsid w:val="00C07FBC"/>
    <w:rsid w:val="00C10339"/>
    <w:rsid w:val="00C10E9F"/>
    <w:rsid w:val="00C10EDE"/>
    <w:rsid w:val="00C110C1"/>
    <w:rsid w:val="00C11A19"/>
    <w:rsid w:val="00C11B9C"/>
    <w:rsid w:val="00C13250"/>
    <w:rsid w:val="00C1347B"/>
    <w:rsid w:val="00C1379C"/>
    <w:rsid w:val="00C13A46"/>
    <w:rsid w:val="00C13BD8"/>
    <w:rsid w:val="00C13CFC"/>
    <w:rsid w:val="00C13F89"/>
    <w:rsid w:val="00C145CF"/>
    <w:rsid w:val="00C15994"/>
    <w:rsid w:val="00C160AE"/>
    <w:rsid w:val="00C1659E"/>
    <w:rsid w:val="00C16852"/>
    <w:rsid w:val="00C168D9"/>
    <w:rsid w:val="00C17010"/>
    <w:rsid w:val="00C1753F"/>
    <w:rsid w:val="00C175B3"/>
    <w:rsid w:val="00C20239"/>
    <w:rsid w:val="00C20257"/>
    <w:rsid w:val="00C205FE"/>
    <w:rsid w:val="00C20902"/>
    <w:rsid w:val="00C20AB0"/>
    <w:rsid w:val="00C20D55"/>
    <w:rsid w:val="00C20E9B"/>
    <w:rsid w:val="00C21A06"/>
    <w:rsid w:val="00C21DD9"/>
    <w:rsid w:val="00C21E99"/>
    <w:rsid w:val="00C22011"/>
    <w:rsid w:val="00C2242A"/>
    <w:rsid w:val="00C22507"/>
    <w:rsid w:val="00C22B81"/>
    <w:rsid w:val="00C2344B"/>
    <w:rsid w:val="00C234D3"/>
    <w:rsid w:val="00C23712"/>
    <w:rsid w:val="00C23C34"/>
    <w:rsid w:val="00C242FA"/>
    <w:rsid w:val="00C2452A"/>
    <w:rsid w:val="00C2470F"/>
    <w:rsid w:val="00C24947"/>
    <w:rsid w:val="00C24C10"/>
    <w:rsid w:val="00C24DFD"/>
    <w:rsid w:val="00C25244"/>
    <w:rsid w:val="00C25336"/>
    <w:rsid w:val="00C257AE"/>
    <w:rsid w:val="00C25D53"/>
    <w:rsid w:val="00C26300"/>
    <w:rsid w:val="00C268D5"/>
    <w:rsid w:val="00C2742E"/>
    <w:rsid w:val="00C2747D"/>
    <w:rsid w:val="00C274BE"/>
    <w:rsid w:val="00C27577"/>
    <w:rsid w:val="00C2758C"/>
    <w:rsid w:val="00C2783E"/>
    <w:rsid w:val="00C27945"/>
    <w:rsid w:val="00C27CB0"/>
    <w:rsid w:val="00C30326"/>
    <w:rsid w:val="00C3060A"/>
    <w:rsid w:val="00C30885"/>
    <w:rsid w:val="00C309E6"/>
    <w:rsid w:val="00C30E57"/>
    <w:rsid w:val="00C319B3"/>
    <w:rsid w:val="00C329F8"/>
    <w:rsid w:val="00C34773"/>
    <w:rsid w:val="00C34D6B"/>
    <w:rsid w:val="00C34DD5"/>
    <w:rsid w:val="00C34E8A"/>
    <w:rsid w:val="00C34FB1"/>
    <w:rsid w:val="00C35101"/>
    <w:rsid w:val="00C35222"/>
    <w:rsid w:val="00C358C7"/>
    <w:rsid w:val="00C35B97"/>
    <w:rsid w:val="00C363EE"/>
    <w:rsid w:val="00C36467"/>
    <w:rsid w:val="00C36605"/>
    <w:rsid w:val="00C36DEB"/>
    <w:rsid w:val="00C36E2B"/>
    <w:rsid w:val="00C37141"/>
    <w:rsid w:val="00C3794F"/>
    <w:rsid w:val="00C37958"/>
    <w:rsid w:val="00C37BC1"/>
    <w:rsid w:val="00C37D69"/>
    <w:rsid w:val="00C40742"/>
    <w:rsid w:val="00C409A5"/>
    <w:rsid w:val="00C4109E"/>
    <w:rsid w:val="00C41307"/>
    <w:rsid w:val="00C415FB"/>
    <w:rsid w:val="00C41F14"/>
    <w:rsid w:val="00C42002"/>
    <w:rsid w:val="00C42295"/>
    <w:rsid w:val="00C422B6"/>
    <w:rsid w:val="00C42CBF"/>
    <w:rsid w:val="00C4369B"/>
    <w:rsid w:val="00C437FF"/>
    <w:rsid w:val="00C43B99"/>
    <w:rsid w:val="00C4429A"/>
    <w:rsid w:val="00C449D1"/>
    <w:rsid w:val="00C45032"/>
    <w:rsid w:val="00C45043"/>
    <w:rsid w:val="00C450E8"/>
    <w:rsid w:val="00C45327"/>
    <w:rsid w:val="00C4573D"/>
    <w:rsid w:val="00C457FD"/>
    <w:rsid w:val="00C45888"/>
    <w:rsid w:val="00C45D7A"/>
    <w:rsid w:val="00C45E25"/>
    <w:rsid w:val="00C460B4"/>
    <w:rsid w:val="00C4652E"/>
    <w:rsid w:val="00C4685E"/>
    <w:rsid w:val="00C46D98"/>
    <w:rsid w:val="00C471D7"/>
    <w:rsid w:val="00C4744D"/>
    <w:rsid w:val="00C47907"/>
    <w:rsid w:val="00C47B90"/>
    <w:rsid w:val="00C5006C"/>
    <w:rsid w:val="00C505B4"/>
    <w:rsid w:val="00C508B0"/>
    <w:rsid w:val="00C50D27"/>
    <w:rsid w:val="00C51824"/>
    <w:rsid w:val="00C52149"/>
    <w:rsid w:val="00C52852"/>
    <w:rsid w:val="00C529EF"/>
    <w:rsid w:val="00C53537"/>
    <w:rsid w:val="00C53C2C"/>
    <w:rsid w:val="00C53F31"/>
    <w:rsid w:val="00C545B9"/>
    <w:rsid w:val="00C55388"/>
    <w:rsid w:val="00C55909"/>
    <w:rsid w:val="00C56869"/>
    <w:rsid w:val="00C56A22"/>
    <w:rsid w:val="00C57032"/>
    <w:rsid w:val="00C60284"/>
    <w:rsid w:val="00C60B57"/>
    <w:rsid w:val="00C60B5E"/>
    <w:rsid w:val="00C60C9C"/>
    <w:rsid w:val="00C61B6B"/>
    <w:rsid w:val="00C61BB0"/>
    <w:rsid w:val="00C626DD"/>
    <w:rsid w:val="00C630BE"/>
    <w:rsid w:val="00C6371C"/>
    <w:rsid w:val="00C63771"/>
    <w:rsid w:val="00C63D19"/>
    <w:rsid w:val="00C6477A"/>
    <w:rsid w:val="00C64ACE"/>
    <w:rsid w:val="00C65493"/>
    <w:rsid w:val="00C658AA"/>
    <w:rsid w:val="00C664C8"/>
    <w:rsid w:val="00C66AA5"/>
    <w:rsid w:val="00C66D9F"/>
    <w:rsid w:val="00C66EB3"/>
    <w:rsid w:val="00C67AF2"/>
    <w:rsid w:val="00C67B5A"/>
    <w:rsid w:val="00C67DCA"/>
    <w:rsid w:val="00C70913"/>
    <w:rsid w:val="00C71DFF"/>
    <w:rsid w:val="00C72078"/>
    <w:rsid w:val="00C72473"/>
    <w:rsid w:val="00C725CC"/>
    <w:rsid w:val="00C72A46"/>
    <w:rsid w:val="00C72D41"/>
    <w:rsid w:val="00C72E2D"/>
    <w:rsid w:val="00C72F29"/>
    <w:rsid w:val="00C73878"/>
    <w:rsid w:val="00C739AA"/>
    <w:rsid w:val="00C73E02"/>
    <w:rsid w:val="00C73FA4"/>
    <w:rsid w:val="00C744D2"/>
    <w:rsid w:val="00C74B40"/>
    <w:rsid w:val="00C74F0F"/>
    <w:rsid w:val="00C750A6"/>
    <w:rsid w:val="00C754FC"/>
    <w:rsid w:val="00C75865"/>
    <w:rsid w:val="00C766B7"/>
    <w:rsid w:val="00C76906"/>
    <w:rsid w:val="00C769E1"/>
    <w:rsid w:val="00C76FD2"/>
    <w:rsid w:val="00C77034"/>
    <w:rsid w:val="00C77389"/>
    <w:rsid w:val="00C7779B"/>
    <w:rsid w:val="00C778B3"/>
    <w:rsid w:val="00C77919"/>
    <w:rsid w:val="00C77D52"/>
    <w:rsid w:val="00C77E26"/>
    <w:rsid w:val="00C77E42"/>
    <w:rsid w:val="00C77EB9"/>
    <w:rsid w:val="00C8033A"/>
    <w:rsid w:val="00C811F0"/>
    <w:rsid w:val="00C813B6"/>
    <w:rsid w:val="00C8192F"/>
    <w:rsid w:val="00C8258E"/>
    <w:rsid w:val="00C8272D"/>
    <w:rsid w:val="00C82B7F"/>
    <w:rsid w:val="00C840D2"/>
    <w:rsid w:val="00C8447B"/>
    <w:rsid w:val="00C851C1"/>
    <w:rsid w:val="00C85A8C"/>
    <w:rsid w:val="00C85B11"/>
    <w:rsid w:val="00C85C82"/>
    <w:rsid w:val="00C86067"/>
    <w:rsid w:val="00C865ED"/>
    <w:rsid w:val="00C86628"/>
    <w:rsid w:val="00C86CDE"/>
    <w:rsid w:val="00C86DC3"/>
    <w:rsid w:val="00C87048"/>
    <w:rsid w:val="00C872A0"/>
    <w:rsid w:val="00C87DEE"/>
    <w:rsid w:val="00C907C8"/>
    <w:rsid w:val="00C90B81"/>
    <w:rsid w:val="00C90FE7"/>
    <w:rsid w:val="00C9100B"/>
    <w:rsid w:val="00C913E3"/>
    <w:rsid w:val="00C922E9"/>
    <w:rsid w:val="00C924BF"/>
    <w:rsid w:val="00C935CE"/>
    <w:rsid w:val="00C938CF"/>
    <w:rsid w:val="00C938FA"/>
    <w:rsid w:val="00C953C7"/>
    <w:rsid w:val="00C95AF4"/>
    <w:rsid w:val="00C95D81"/>
    <w:rsid w:val="00C962AB"/>
    <w:rsid w:val="00C96D2D"/>
    <w:rsid w:val="00C97261"/>
    <w:rsid w:val="00C97640"/>
    <w:rsid w:val="00C979A6"/>
    <w:rsid w:val="00C97F06"/>
    <w:rsid w:val="00CA023F"/>
    <w:rsid w:val="00CA0244"/>
    <w:rsid w:val="00CA065D"/>
    <w:rsid w:val="00CA078F"/>
    <w:rsid w:val="00CA0800"/>
    <w:rsid w:val="00CA09CA"/>
    <w:rsid w:val="00CA0A7F"/>
    <w:rsid w:val="00CA0BAB"/>
    <w:rsid w:val="00CA0CB5"/>
    <w:rsid w:val="00CA14A0"/>
    <w:rsid w:val="00CA1684"/>
    <w:rsid w:val="00CA2C6D"/>
    <w:rsid w:val="00CA2D3A"/>
    <w:rsid w:val="00CA2F09"/>
    <w:rsid w:val="00CA3B4E"/>
    <w:rsid w:val="00CA4685"/>
    <w:rsid w:val="00CA4872"/>
    <w:rsid w:val="00CA4CD5"/>
    <w:rsid w:val="00CA4ECA"/>
    <w:rsid w:val="00CA52A4"/>
    <w:rsid w:val="00CA5435"/>
    <w:rsid w:val="00CA544E"/>
    <w:rsid w:val="00CA5940"/>
    <w:rsid w:val="00CA675D"/>
    <w:rsid w:val="00CA696A"/>
    <w:rsid w:val="00CA6ACA"/>
    <w:rsid w:val="00CA74CB"/>
    <w:rsid w:val="00CA7ECF"/>
    <w:rsid w:val="00CB00E0"/>
    <w:rsid w:val="00CB0D31"/>
    <w:rsid w:val="00CB2898"/>
    <w:rsid w:val="00CB2EEB"/>
    <w:rsid w:val="00CB3DC3"/>
    <w:rsid w:val="00CB3F20"/>
    <w:rsid w:val="00CB51E0"/>
    <w:rsid w:val="00CB5783"/>
    <w:rsid w:val="00CB5890"/>
    <w:rsid w:val="00CB5FD6"/>
    <w:rsid w:val="00CB690A"/>
    <w:rsid w:val="00CB6B8B"/>
    <w:rsid w:val="00CB70CD"/>
    <w:rsid w:val="00CB7534"/>
    <w:rsid w:val="00CB78B9"/>
    <w:rsid w:val="00CB7924"/>
    <w:rsid w:val="00CB7A91"/>
    <w:rsid w:val="00CB7BF2"/>
    <w:rsid w:val="00CB7D7B"/>
    <w:rsid w:val="00CB7ECD"/>
    <w:rsid w:val="00CC01B6"/>
    <w:rsid w:val="00CC023B"/>
    <w:rsid w:val="00CC0867"/>
    <w:rsid w:val="00CC15AA"/>
    <w:rsid w:val="00CC2151"/>
    <w:rsid w:val="00CC2459"/>
    <w:rsid w:val="00CC2B43"/>
    <w:rsid w:val="00CC2BAB"/>
    <w:rsid w:val="00CC2D33"/>
    <w:rsid w:val="00CC3CF4"/>
    <w:rsid w:val="00CC400A"/>
    <w:rsid w:val="00CC465B"/>
    <w:rsid w:val="00CC4D48"/>
    <w:rsid w:val="00CC57D3"/>
    <w:rsid w:val="00CC5801"/>
    <w:rsid w:val="00CC58B8"/>
    <w:rsid w:val="00CC5AA3"/>
    <w:rsid w:val="00CC5C2E"/>
    <w:rsid w:val="00CC5CB7"/>
    <w:rsid w:val="00CC6364"/>
    <w:rsid w:val="00CC643A"/>
    <w:rsid w:val="00CC6BBC"/>
    <w:rsid w:val="00CC7112"/>
    <w:rsid w:val="00CC73CA"/>
    <w:rsid w:val="00CC7B53"/>
    <w:rsid w:val="00CD042B"/>
    <w:rsid w:val="00CD043C"/>
    <w:rsid w:val="00CD06C1"/>
    <w:rsid w:val="00CD1516"/>
    <w:rsid w:val="00CD1658"/>
    <w:rsid w:val="00CD1846"/>
    <w:rsid w:val="00CD1CAB"/>
    <w:rsid w:val="00CD1EAF"/>
    <w:rsid w:val="00CD20F7"/>
    <w:rsid w:val="00CD25FD"/>
    <w:rsid w:val="00CD27BD"/>
    <w:rsid w:val="00CD32C6"/>
    <w:rsid w:val="00CD3C6F"/>
    <w:rsid w:val="00CD3E6D"/>
    <w:rsid w:val="00CD4637"/>
    <w:rsid w:val="00CD48B3"/>
    <w:rsid w:val="00CD5B83"/>
    <w:rsid w:val="00CD5F9B"/>
    <w:rsid w:val="00CD63A0"/>
    <w:rsid w:val="00CD660F"/>
    <w:rsid w:val="00CD6B04"/>
    <w:rsid w:val="00CE000D"/>
    <w:rsid w:val="00CE036C"/>
    <w:rsid w:val="00CE06C9"/>
    <w:rsid w:val="00CE0DDA"/>
    <w:rsid w:val="00CE0E7C"/>
    <w:rsid w:val="00CE19CA"/>
    <w:rsid w:val="00CE1A18"/>
    <w:rsid w:val="00CE234C"/>
    <w:rsid w:val="00CE24A9"/>
    <w:rsid w:val="00CE2717"/>
    <w:rsid w:val="00CE27A6"/>
    <w:rsid w:val="00CE3183"/>
    <w:rsid w:val="00CE34BC"/>
    <w:rsid w:val="00CE3C69"/>
    <w:rsid w:val="00CE3DFB"/>
    <w:rsid w:val="00CE4C75"/>
    <w:rsid w:val="00CE4DF0"/>
    <w:rsid w:val="00CE5013"/>
    <w:rsid w:val="00CE55D4"/>
    <w:rsid w:val="00CE58E7"/>
    <w:rsid w:val="00CE67A6"/>
    <w:rsid w:val="00CE68B1"/>
    <w:rsid w:val="00CE6F69"/>
    <w:rsid w:val="00CE709F"/>
    <w:rsid w:val="00CE758F"/>
    <w:rsid w:val="00CF0BFF"/>
    <w:rsid w:val="00CF11F4"/>
    <w:rsid w:val="00CF1F54"/>
    <w:rsid w:val="00CF2095"/>
    <w:rsid w:val="00CF2317"/>
    <w:rsid w:val="00CF231D"/>
    <w:rsid w:val="00CF24FE"/>
    <w:rsid w:val="00CF2910"/>
    <w:rsid w:val="00CF2C58"/>
    <w:rsid w:val="00CF2D3D"/>
    <w:rsid w:val="00CF3002"/>
    <w:rsid w:val="00CF30ED"/>
    <w:rsid w:val="00CF335C"/>
    <w:rsid w:val="00CF3AD6"/>
    <w:rsid w:val="00CF3B82"/>
    <w:rsid w:val="00CF4E54"/>
    <w:rsid w:val="00CF50F8"/>
    <w:rsid w:val="00CF548C"/>
    <w:rsid w:val="00CF58A2"/>
    <w:rsid w:val="00CF61FA"/>
    <w:rsid w:val="00CF6DF3"/>
    <w:rsid w:val="00CF70CA"/>
    <w:rsid w:val="00CF755E"/>
    <w:rsid w:val="00CF7710"/>
    <w:rsid w:val="00CF7C72"/>
    <w:rsid w:val="00D01114"/>
    <w:rsid w:val="00D0170E"/>
    <w:rsid w:val="00D018E9"/>
    <w:rsid w:val="00D018FB"/>
    <w:rsid w:val="00D01C48"/>
    <w:rsid w:val="00D01FC5"/>
    <w:rsid w:val="00D024C4"/>
    <w:rsid w:val="00D02590"/>
    <w:rsid w:val="00D028A5"/>
    <w:rsid w:val="00D042E6"/>
    <w:rsid w:val="00D044A0"/>
    <w:rsid w:val="00D04632"/>
    <w:rsid w:val="00D054ED"/>
    <w:rsid w:val="00D05942"/>
    <w:rsid w:val="00D063EF"/>
    <w:rsid w:val="00D064C6"/>
    <w:rsid w:val="00D06D76"/>
    <w:rsid w:val="00D073E2"/>
    <w:rsid w:val="00D0742F"/>
    <w:rsid w:val="00D0767C"/>
    <w:rsid w:val="00D077C1"/>
    <w:rsid w:val="00D07807"/>
    <w:rsid w:val="00D07E26"/>
    <w:rsid w:val="00D07E6C"/>
    <w:rsid w:val="00D101AC"/>
    <w:rsid w:val="00D1059A"/>
    <w:rsid w:val="00D111FC"/>
    <w:rsid w:val="00D114F5"/>
    <w:rsid w:val="00D12158"/>
    <w:rsid w:val="00D121B8"/>
    <w:rsid w:val="00D128BF"/>
    <w:rsid w:val="00D12AA6"/>
    <w:rsid w:val="00D12BF4"/>
    <w:rsid w:val="00D12EA1"/>
    <w:rsid w:val="00D1367C"/>
    <w:rsid w:val="00D13728"/>
    <w:rsid w:val="00D13ACD"/>
    <w:rsid w:val="00D13BAA"/>
    <w:rsid w:val="00D13D31"/>
    <w:rsid w:val="00D13E91"/>
    <w:rsid w:val="00D14A3B"/>
    <w:rsid w:val="00D14CF8"/>
    <w:rsid w:val="00D15771"/>
    <w:rsid w:val="00D15BF7"/>
    <w:rsid w:val="00D15E5D"/>
    <w:rsid w:val="00D1633A"/>
    <w:rsid w:val="00D1649E"/>
    <w:rsid w:val="00D16FAA"/>
    <w:rsid w:val="00D171D4"/>
    <w:rsid w:val="00D17700"/>
    <w:rsid w:val="00D17709"/>
    <w:rsid w:val="00D17A64"/>
    <w:rsid w:val="00D203C3"/>
    <w:rsid w:val="00D20C76"/>
    <w:rsid w:val="00D20EDC"/>
    <w:rsid w:val="00D21559"/>
    <w:rsid w:val="00D216AB"/>
    <w:rsid w:val="00D21D03"/>
    <w:rsid w:val="00D21F93"/>
    <w:rsid w:val="00D224E9"/>
    <w:rsid w:val="00D22DB5"/>
    <w:rsid w:val="00D23334"/>
    <w:rsid w:val="00D24FCC"/>
    <w:rsid w:val="00D25012"/>
    <w:rsid w:val="00D251CF"/>
    <w:rsid w:val="00D25E7F"/>
    <w:rsid w:val="00D25FC4"/>
    <w:rsid w:val="00D26101"/>
    <w:rsid w:val="00D262BC"/>
    <w:rsid w:val="00D2679C"/>
    <w:rsid w:val="00D2679E"/>
    <w:rsid w:val="00D26ED9"/>
    <w:rsid w:val="00D27213"/>
    <w:rsid w:val="00D2796E"/>
    <w:rsid w:val="00D27C10"/>
    <w:rsid w:val="00D30703"/>
    <w:rsid w:val="00D3071D"/>
    <w:rsid w:val="00D30AD1"/>
    <w:rsid w:val="00D30EAC"/>
    <w:rsid w:val="00D310C8"/>
    <w:rsid w:val="00D3190B"/>
    <w:rsid w:val="00D31E0C"/>
    <w:rsid w:val="00D31E2F"/>
    <w:rsid w:val="00D3223C"/>
    <w:rsid w:val="00D32797"/>
    <w:rsid w:val="00D335D6"/>
    <w:rsid w:val="00D3361F"/>
    <w:rsid w:val="00D33A39"/>
    <w:rsid w:val="00D33C23"/>
    <w:rsid w:val="00D33CCA"/>
    <w:rsid w:val="00D34406"/>
    <w:rsid w:val="00D3449F"/>
    <w:rsid w:val="00D34720"/>
    <w:rsid w:val="00D3478F"/>
    <w:rsid w:val="00D34BC9"/>
    <w:rsid w:val="00D34FB7"/>
    <w:rsid w:val="00D3576C"/>
    <w:rsid w:val="00D35997"/>
    <w:rsid w:val="00D35A87"/>
    <w:rsid w:val="00D36497"/>
    <w:rsid w:val="00D36609"/>
    <w:rsid w:val="00D36B06"/>
    <w:rsid w:val="00D36F54"/>
    <w:rsid w:val="00D371D3"/>
    <w:rsid w:val="00D37228"/>
    <w:rsid w:val="00D37969"/>
    <w:rsid w:val="00D410AF"/>
    <w:rsid w:val="00D41982"/>
    <w:rsid w:val="00D41DAE"/>
    <w:rsid w:val="00D41EAC"/>
    <w:rsid w:val="00D42B83"/>
    <w:rsid w:val="00D42E09"/>
    <w:rsid w:val="00D4302D"/>
    <w:rsid w:val="00D439CF"/>
    <w:rsid w:val="00D43ACC"/>
    <w:rsid w:val="00D44238"/>
    <w:rsid w:val="00D446B0"/>
    <w:rsid w:val="00D44AAA"/>
    <w:rsid w:val="00D45C71"/>
    <w:rsid w:val="00D462A3"/>
    <w:rsid w:val="00D46397"/>
    <w:rsid w:val="00D469E9"/>
    <w:rsid w:val="00D477D0"/>
    <w:rsid w:val="00D47B94"/>
    <w:rsid w:val="00D47CD7"/>
    <w:rsid w:val="00D50739"/>
    <w:rsid w:val="00D50BD6"/>
    <w:rsid w:val="00D50BFD"/>
    <w:rsid w:val="00D50DBF"/>
    <w:rsid w:val="00D50DD8"/>
    <w:rsid w:val="00D511C4"/>
    <w:rsid w:val="00D514A6"/>
    <w:rsid w:val="00D51707"/>
    <w:rsid w:val="00D519AA"/>
    <w:rsid w:val="00D51B8D"/>
    <w:rsid w:val="00D51D47"/>
    <w:rsid w:val="00D51FE7"/>
    <w:rsid w:val="00D5225A"/>
    <w:rsid w:val="00D5261E"/>
    <w:rsid w:val="00D53426"/>
    <w:rsid w:val="00D534D5"/>
    <w:rsid w:val="00D53546"/>
    <w:rsid w:val="00D53D0B"/>
    <w:rsid w:val="00D540E4"/>
    <w:rsid w:val="00D546A7"/>
    <w:rsid w:val="00D54706"/>
    <w:rsid w:val="00D54B17"/>
    <w:rsid w:val="00D54BF9"/>
    <w:rsid w:val="00D54EDC"/>
    <w:rsid w:val="00D5541C"/>
    <w:rsid w:val="00D5554D"/>
    <w:rsid w:val="00D555E3"/>
    <w:rsid w:val="00D5608F"/>
    <w:rsid w:val="00D561B0"/>
    <w:rsid w:val="00D561C5"/>
    <w:rsid w:val="00D5631E"/>
    <w:rsid w:val="00D565FE"/>
    <w:rsid w:val="00D572CE"/>
    <w:rsid w:val="00D57315"/>
    <w:rsid w:val="00D5732C"/>
    <w:rsid w:val="00D5798D"/>
    <w:rsid w:val="00D57D45"/>
    <w:rsid w:val="00D57DB1"/>
    <w:rsid w:val="00D601F0"/>
    <w:rsid w:val="00D604BD"/>
    <w:rsid w:val="00D60667"/>
    <w:rsid w:val="00D60805"/>
    <w:rsid w:val="00D60D25"/>
    <w:rsid w:val="00D60DE3"/>
    <w:rsid w:val="00D60E55"/>
    <w:rsid w:val="00D61400"/>
    <w:rsid w:val="00D6171D"/>
    <w:rsid w:val="00D61E74"/>
    <w:rsid w:val="00D626C7"/>
    <w:rsid w:val="00D631D1"/>
    <w:rsid w:val="00D639E8"/>
    <w:rsid w:val="00D63AE3"/>
    <w:rsid w:val="00D63DFF"/>
    <w:rsid w:val="00D64006"/>
    <w:rsid w:val="00D641F8"/>
    <w:rsid w:val="00D645FC"/>
    <w:rsid w:val="00D64E85"/>
    <w:rsid w:val="00D64F6D"/>
    <w:rsid w:val="00D6510B"/>
    <w:rsid w:val="00D65543"/>
    <w:rsid w:val="00D655B1"/>
    <w:rsid w:val="00D656C0"/>
    <w:rsid w:val="00D656D6"/>
    <w:rsid w:val="00D6593F"/>
    <w:rsid w:val="00D6596C"/>
    <w:rsid w:val="00D65D73"/>
    <w:rsid w:val="00D661AF"/>
    <w:rsid w:val="00D661EC"/>
    <w:rsid w:val="00D66294"/>
    <w:rsid w:val="00D663C5"/>
    <w:rsid w:val="00D666E6"/>
    <w:rsid w:val="00D67C31"/>
    <w:rsid w:val="00D70389"/>
    <w:rsid w:val="00D7042A"/>
    <w:rsid w:val="00D70A28"/>
    <w:rsid w:val="00D70DB1"/>
    <w:rsid w:val="00D70E6E"/>
    <w:rsid w:val="00D71676"/>
    <w:rsid w:val="00D71B15"/>
    <w:rsid w:val="00D71DE3"/>
    <w:rsid w:val="00D72107"/>
    <w:rsid w:val="00D726F3"/>
    <w:rsid w:val="00D7293E"/>
    <w:rsid w:val="00D732F5"/>
    <w:rsid w:val="00D7352D"/>
    <w:rsid w:val="00D735AC"/>
    <w:rsid w:val="00D74789"/>
    <w:rsid w:val="00D751D4"/>
    <w:rsid w:val="00D7695E"/>
    <w:rsid w:val="00D76B8E"/>
    <w:rsid w:val="00D7711F"/>
    <w:rsid w:val="00D7712D"/>
    <w:rsid w:val="00D77498"/>
    <w:rsid w:val="00D7792B"/>
    <w:rsid w:val="00D77E25"/>
    <w:rsid w:val="00D80185"/>
    <w:rsid w:val="00D80260"/>
    <w:rsid w:val="00D80635"/>
    <w:rsid w:val="00D8067D"/>
    <w:rsid w:val="00D80FA2"/>
    <w:rsid w:val="00D8118A"/>
    <w:rsid w:val="00D81679"/>
    <w:rsid w:val="00D81CD3"/>
    <w:rsid w:val="00D81D48"/>
    <w:rsid w:val="00D8236A"/>
    <w:rsid w:val="00D824C4"/>
    <w:rsid w:val="00D82882"/>
    <w:rsid w:val="00D829FC"/>
    <w:rsid w:val="00D82CC1"/>
    <w:rsid w:val="00D82E83"/>
    <w:rsid w:val="00D83278"/>
    <w:rsid w:val="00D849A9"/>
    <w:rsid w:val="00D8580F"/>
    <w:rsid w:val="00D85D38"/>
    <w:rsid w:val="00D8684F"/>
    <w:rsid w:val="00D86B9D"/>
    <w:rsid w:val="00D87D0B"/>
    <w:rsid w:val="00D90613"/>
    <w:rsid w:val="00D90AAA"/>
    <w:rsid w:val="00D90E99"/>
    <w:rsid w:val="00D91524"/>
    <w:rsid w:val="00D919A4"/>
    <w:rsid w:val="00D92F77"/>
    <w:rsid w:val="00D93EBC"/>
    <w:rsid w:val="00D9403D"/>
    <w:rsid w:val="00D94156"/>
    <w:rsid w:val="00D94237"/>
    <w:rsid w:val="00D947E8"/>
    <w:rsid w:val="00D94865"/>
    <w:rsid w:val="00D952CD"/>
    <w:rsid w:val="00D952F8"/>
    <w:rsid w:val="00D954CA"/>
    <w:rsid w:val="00D954EC"/>
    <w:rsid w:val="00D95AF6"/>
    <w:rsid w:val="00D95FA3"/>
    <w:rsid w:val="00D9602C"/>
    <w:rsid w:val="00D962CD"/>
    <w:rsid w:val="00D96416"/>
    <w:rsid w:val="00D964FC"/>
    <w:rsid w:val="00D96B72"/>
    <w:rsid w:val="00D96F61"/>
    <w:rsid w:val="00D97E0F"/>
    <w:rsid w:val="00DA0DED"/>
    <w:rsid w:val="00DA0E18"/>
    <w:rsid w:val="00DA0E87"/>
    <w:rsid w:val="00DA1202"/>
    <w:rsid w:val="00DA12F0"/>
    <w:rsid w:val="00DA1CE2"/>
    <w:rsid w:val="00DA1E52"/>
    <w:rsid w:val="00DA2760"/>
    <w:rsid w:val="00DA2DFA"/>
    <w:rsid w:val="00DA2E29"/>
    <w:rsid w:val="00DA37C7"/>
    <w:rsid w:val="00DA3A74"/>
    <w:rsid w:val="00DA3D2E"/>
    <w:rsid w:val="00DA3DDB"/>
    <w:rsid w:val="00DA3DEB"/>
    <w:rsid w:val="00DA4879"/>
    <w:rsid w:val="00DA4B72"/>
    <w:rsid w:val="00DA4C22"/>
    <w:rsid w:val="00DA4DC2"/>
    <w:rsid w:val="00DA57BE"/>
    <w:rsid w:val="00DA5AF4"/>
    <w:rsid w:val="00DA5E75"/>
    <w:rsid w:val="00DA5FF8"/>
    <w:rsid w:val="00DA6022"/>
    <w:rsid w:val="00DA612E"/>
    <w:rsid w:val="00DA64A0"/>
    <w:rsid w:val="00DA67A2"/>
    <w:rsid w:val="00DA6A64"/>
    <w:rsid w:val="00DA7488"/>
    <w:rsid w:val="00DA7F7F"/>
    <w:rsid w:val="00DB0B1F"/>
    <w:rsid w:val="00DB0B2C"/>
    <w:rsid w:val="00DB144E"/>
    <w:rsid w:val="00DB1768"/>
    <w:rsid w:val="00DB1978"/>
    <w:rsid w:val="00DB1A16"/>
    <w:rsid w:val="00DB1ACE"/>
    <w:rsid w:val="00DB1EEC"/>
    <w:rsid w:val="00DB2223"/>
    <w:rsid w:val="00DB22E0"/>
    <w:rsid w:val="00DB2321"/>
    <w:rsid w:val="00DB23B9"/>
    <w:rsid w:val="00DB2FCF"/>
    <w:rsid w:val="00DB3267"/>
    <w:rsid w:val="00DB3283"/>
    <w:rsid w:val="00DB343A"/>
    <w:rsid w:val="00DB3BAD"/>
    <w:rsid w:val="00DB410E"/>
    <w:rsid w:val="00DB451C"/>
    <w:rsid w:val="00DB456D"/>
    <w:rsid w:val="00DB50B0"/>
    <w:rsid w:val="00DB562E"/>
    <w:rsid w:val="00DB59DE"/>
    <w:rsid w:val="00DB5A1F"/>
    <w:rsid w:val="00DB5C16"/>
    <w:rsid w:val="00DB5F0A"/>
    <w:rsid w:val="00DB61FB"/>
    <w:rsid w:val="00DB6B95"/>
    <w:rsid w:val="00DB6D5B"/>
    <w:rsid w:val="00DB714B"/>
    <w:rsid w:val="00DB7456"/>
    <w:rsid w:val="00DB74B8"/>
    <w:rsid w:val="00DB7A72"/>
    <w:rsid w:val="00DC00E3"/>
    <w:rsid w:val="00DC0546"/>
    <w:rsid w:val="00DC05F4"/>
    <w:rsid w:val="00DC060E"/>
    <w:rsid w:val="00DC1671"/>
    <w:rsid w:val="00DC1CA7"/>
    <w:rsid w:val="00DC1EAA"/>
    <w:rsid w:val="00DC1ECD"/>
    <w:rsid w:val="00DC2060"/>
    <w:rsid w:val="00DC2305"/>
    <w:rsid w:val="00DC251C"/>
    <w:rsid w:val="00DC2E1D"/>
    <w:rsid w:val="00DC4413"/>
    <w:rsid w:val="00DC4658"/>
    <w:rsid w:val="00DC4C3C"/>
    <w:rsid w:val="00DC60EC"/>
    <w:rsid w:val="00DC654F"/>
    <w:rsid w:val="00DC6816"/>
    <w:rsid w:val="00DC6B9B"/>
    <w:rsid w:val="00DC6EED"/>
    <w:rsid w:val="00DC7151"/>
    <w:rsid w:val="00DD022F"/>
    <w:rsid w:val="00DD03FB"/>
    <w:rsid w:val="00DD0A4E"/>
    <w:rsid w:val="00DD0F5D"/>
    <w:rsid w:val="00DD11D4"/>
    <w:rsid w:val="00DD14A3"/>
    <w:rsid w:val="00DD14C5"/>
    <w:rsid w:val="00DD1734"/>
    <w:rsid w:val="00DD1C21"/>
    <w:rsid w:val="00DD1C99"/>
    <w:rsid w:val="00DD2203"/>
    <w:rsid w:val="00DD2444"/>
    <w:rsid w:val="00DD2861"/>
    <w:rsid w:val="00DD2A9E"/>
    <w:rsid w:val="00DD2F09"/>
    <w:rsid w:val="00DD2FC6"/>
    <w:rsid w:val="00DD387F"/>
    <w:rsid w:val="00DD3B28"/>
    <w:rsid w:val="00DD3B68"/>
    <w:rsid w:val="00DD3F91"/>
    <w:rsid w:val="00DD479B"/>
    <w:rsid w:val="00DD4C2A"/>
    <w:rsid w:val="00DD4D08"/>
    <w:rsid w:val="00DD5507"/>
    <w:rsid w:val="00DD5A31"/>
    <w:rsid w:val="00DD5F1B"/>
    <w:rsid w:val="00DD60F4"/>
    <w:rsid w:val="00DD64E0"/>
    <w:rsid w:val="00DD6F9D"/>
    <w:rsid w:val="00DD7198"/>
    <w:rsid w:val="00DD7680"/>
    <w:rsid w:val="00DD7890"/>
    <w:rsid w:val="00DD7B82"/>
    <w:rsid w:val="00DE0074"/>
    <w:rsid w:val="00DE013D"/>
    <w:rsid w:val="00DE03D9"/>
    <w:rsid w:val="00DE0F21"/>
    <w:rsid w:val="00DE193F"/>
    <w:rsid w:val="00DE1F10"/>
    <w:rsid w:val="00DE2C1D"/>
    <w:rsid w:val="00DE2C43"/>
    <w:rsid w:val="00DE3213"/>
    <w:rsid w:val="00DE3BAF"/>
    <w:rsid w:val="00DE3DF8"/>
    <w:rsid w:val="00DE3E82"/>
    <w:rsid w:val="00DE3F11"/>
    <w:rsid w:val="00DE3F25"/>
    <w:rsid w:val="00DE41E3"/>
    <w:rsid w:val="00DE431F"/>
    <w:rsid w:val="00DE440C"/>
    <w:rsid w:val="00DE4EA7"/>
    <w:rsid w:val="00DE5034"/>
    <w:rsid w:val="00DE5B8D"/>
    <w:rsid w:val="00DE6332"/>
    <w:rsid w:val="00DE6619"/>
    <w:rsid w:val="00DE691C"/>
    <w:rsid w:val="00DE6D80"/>
    <w:rsid w:val="00DE7292"/>
    <w:rsid w:val="00DE7B10"/>
    <w:rsid w:val="00DE7BBF"/>
    <w:rsid w:val="00DE7E3C"/>
    <w:rsid w:val="00DE7FBB"/>
    <w:rsid w:val="00DF09CB"/>
    <w:rsid w:val="00DF1B93"/>
    <w:rsid w:val="00DF1CEC"/>
    <w:rsid w:val="00DF1D9C"/>
    <w:rsid w:val="00DF27E8"/>
    <w:rsid w:val="00DF2A15"/>
    <w:rsid w:val="00DF2DB0"/>
    <w:rsid w:val="00DF2E68"/>
    <w:rsid w:val="00DF3487"/>
    <w:rsid w:val="00DF353E"/>
    <w:rsid w:val="00DF3866"/>
    <w:rsid w:val="00DF3E30"/>
    <w:rsid w:val="00DF41C0"/>
    <w:rsid w:val="00DF5490"/>
    <w:rsid w:val="00DF59D1"/>
    <w:rsid w:val="00DF5A22"/>
    <w:rsid w:val="00DF6236"/>
    <w:rsid w:val="00DF6909"/>
    <w:rsid w:val="00DF6DD0"/>
    <w:rsid w:val="00DF7D43"/>
    <w:rsid w:val="00E00B02"/>
    <w:rsid w:val="00E00DA9"/>
    <w:rsid w:val="00E014C4"/>
    <w:rsid w:val="00E01D2E"/>
    <w:rsid w:val="00E01F48"/>
    <w:rsid w:val="00E023D1"/>
    <w:rsid w:val="00E026E3"/>
    <w:rsid w:val="00E02AAE"/>
    <w:rsid w:val="00E02BB2"/>
    <w:rsid w:val="00E02DAF"/>
    <w:rsid w:val="00E02EF2"/>
    <w:rsid w:val="00E031D8"/>
    <w:rsid w:val="00E035AA"/>
    <w:rsid w:val="00E03786"/>
    <w:rsid w:val="00E03E00"/>
    <w:rsid w:val="00E0423B"/>
    <w:rsid w:val="00E04284"/>
    <w:rsid w:val="00E0454D"/>
    <w:rsid w:val="00E045CD"/>
    <w:rsid w:val="00E049E9"/>
    <w:rsid w:val="00E04C8F"/>
    <w:rsid w:val="00E04E7C"/>
    <w:rsid w:val="00E04EB5"/>
    <w:rsid w:val="00E056C6"/>
    <w:rsid w:val="00E05C47"/>
    <w:rsid w:val="00E0604B"/>
    <w:rsid w:val="00E06B43"/>
    <w:rsid w:val="00E06B46"/>
    <w:rsid w:val="00E071ED"/>
    <w:rsid w:val="00E07AF5"/>
    <w:rsid w:val="00E112FB"/>
    <w:rsid w:val="00E11412"/>
    <w:rsid w:val="00E119CD"/>
    <w:rsid w:val="00E127FC"/>
    <w:rsid w:val="00E129F6"/>
    <w:rsid w:val="00E130C7"/>
    <w:rsid w:val="00E1383C"/>
    <w:rsid w:val="00E139D2"/>
    <w:rsid w:val="00E13F24"/>
    <w:rsid w:val="00E14293"/>
    <w:rsid w:val="00E144EF"/>
    <w:rsid w:val="00E14793"/>
    <w:rsid w:val="00E14B97"/>
    <w:rsid w:val="00E14E83"/>
    <w:rsid w:val="00E15A52"/>
    <w:rsid w:val="00E15B9A"/>
    <w:rsid w:val="00E15E43"/>
    <w:rsid w:val="00E15F05"/>
    <w:rsid w:val="00E16538"/>
    <w:rsid w:val="00E16864"/>
    <w:rsid w:val="00E169F6"/>
    <w:rsid w:val="00E16D98"/>
    <w:rsid w:val="00E17121"/>
    <w:rsid w:val="00E17998"/>
    <w:rsid w:val="00E17E4A"/>
    <w:rsid w:val="00E2020F"/>
    <w:rsid w:val="00E2029A"/>
    <w:rsid w:val="00E203B7"/>
    <w:rsid w:val="00E204C7"/>
    <w:rsid w:val="00E20594"/>
    <w:rsid w:val="00E212A5"/>
    <w:rsid w:val="00E21693"/>
    <w:rsid w:val="00E2178F"/>
    <w:rsid w:val="00E21989"/>
    <w:rsid w:val="00E21BC6"/>
    <w:rsid w:val="00E222C7"/>
    <w:rsid w:val="00E2242F"/>
    <w:rsid w:val="00E2245F"/>
    <w:rsid w:val="00E224E2"/>
    <w:rsid w:val="00E22D8A"/>
    <w:rsid w:val="00E23081"/>
    <w:rsid w:val="00E2349C"/>
    <w:rsid w:val="00E23C9E"/>
    <w:rsid w:val="00E23E80"/>
    <w:rsid w:val="00E24BEA"/>
    <w:rsid w:val="00E253F8"/>
    <w:rsid w:val="00E2546C"/>
    <w:rsid w:val="00E25AE8"/>
    <w:rsid w:val="00E25BD0"/>
    <w:rsid w:val="00E25D80"/>
    <w:rsid w:val="00E25ED2"/>
    <w:rsid w:val="00E26C05"/>
    <w:rsid w:val="00E26D29"/>
    <w:rsid w:val="00E27212"/>
    <w:rsid w:val="00E27A56"/>
    <w:rsid w:val="00E27B7A"/>
    <w:rsid w:val="00E27C90"/>
    <w:rsid w:val="00E27F99"/>
    <w:rsid w:val="00E30146"/>
    <w:rsid w:val="00E308BB"/>
    <w:rsid w:val="00E318ED"/>
    <w:rsid w:val="00E32AC3"/>
    <w:rsid w:val="00E330A7"/>
    <w:rsid w:val="00E335DB"/>
    <w:rsid w:val="00E33F90"/>
    <w:rsid w:val="00E34EC8"/>
    <w:rsid w:val="00E34F1B"/>
    <w:rsid w:val="00E35728"/>
    <w:rsid w:val="00E35753"/>
    <w:rsid w:val="00E361C3"/>
    <w:rsid w:val="00E36E5F"/>
    <w:rsid w:val="00E36F17"/>
    <w:rsid w:val="00E3725D"/>
    <w:rsid w:val="00E37328"/>
    <w:rsid w:val="00E374CB"/>
    <w:rsid w:val="00E375CF"/>
    <w:rsid w:val="00E37A42"/>
    <w:rsid w:val="00E37FBC"/>
    <w:rsid w:val="00E400F1"/>
    <w:rsid w:val="00E40638"/>
    <w:rsid w:val="00E41459"/>
    <w:rsid w:val="00E414E0"/>
    <w:rsid w:val="00E415B4"/>
    <w:rsid w:val="00E41BD2"/>
    <w:rsid w:val="00E41D23"/>
    <w:rsid w:val="00E42108"/>
    <w:rsid w:val="00E42B9E"/>
    <w:rsid w:val="00E42D3A"/>
    <w:rsid w:val="00E42D68"/>
    <w:rsid w:val="00E42FE2"/>
    <w:rsid w:val="00E43C74"/>
    <w:rsid w:val="00E43CF7"/>
    <w:rsid w:val="00E44117"/>
    <w:rsid w:val="00E44135"/>
    <w:rsid w:val="00E444E6"/>
    <w:rsid w:val="00E44DB7"/>
    <w:rsid w:val="00E452BB"/>
    <w:rsid w:val="00E456CD"/>
    <w:rsid w:val="00E45B66"/>
    <w:rsid w:val="00E45CFF"/>
    <w:rsid w:val="00E45F47"/>
    <w:rsid w:val="00E4600E"/>
    <w:rsid w:val="00E4666A"/>
    <w:rsid w:val="00E4669D"/>
    <w:rsid w:val="00E47195"/>
    <w:rsid w:val="00E503AB"/>
    <w:rsid w:val="00E508AE"/>
    <w:rsid w:val="00E50A15"/>
    <w:rsid w:val="00E50D74"/>
    <w:rsid w:val="00E5137A"/>
    <w:rsid w:val="00E513D1"/>
    <w:rsid w:val="00E51B03"/>
    <w:rsid w:val="00E51F8D"/>
    <w:rsid w:val="00E52311"/>
    <w:rsid w:val="00E5241E"/>
    <w:rsid w:val="00E52BFB"/>
    <w:rsid w:val="00E53640"/>
    <w:rsid w:val="00E53C57"/>
    <w:rsid w:val="00E53DF2"/>
    <w:rsid w:val="00E54607"/>
    <w:rsid w:val="00E56017"/>
    <w:rsid w:val="00E57156"/>
    <w:rsid w:val="00E57FEC"/>
    <w:rsid w:val="00E603AB"/>
    <w:rsid w:val="00E60405"/>
    <w:rsid w:val="00E60650"/>
    <w:rsid w:val="00E612E6"/>
    <w:rsid w:val="00E614B4"/>
    <w:rsid w:val="00E61E0B"/>
    <w:rsid w:val="00E61E26"/>
    <w:rsid w:val="00E61FD7"/>
    <w:rsid w:val="00E620DE"/>
    <w:rsid w:val="00E62254"/>
    <w:rsid w:val="00E62C82"/>
    <w:rsid w:val="00E62D4B"/>
    <w:rsid w:val="00E6312F"/>
    <w:rsid w:val="00E63461"/>
    <w:rsid w:val="00E63DC7"/>
    <w:rsid w:val="00E64150"/>
    <w:rsid w:val="00E64404"/>
    <w:rsid w:val="00E64926"/>
    <w:rsid w:val="00E64AE8"/>
    <w:rsid w:val="00E656C4"/>
    <w:rsid w:val="00E6573C"/>
    <w:rsid w:val="00E65940"/>
    <w:rsid w:val="00E65CB9"/>
    <w:rsid w:val="00E669E6"/>
    <w:rsid w:val="00E66CBA"/>
    <w:rsid w:val="00E66E9B"/>
    <w:rsid w:val="00E673EC"/>
    <w:rsid w:val="00E67FD9"/>
    <w:rsid w:val="00E7010A"/>
    <w:rsid w:val="00E70256"/>
    <w:rsid w:val="00E7090F"/>
    <w:rsid w:val="00E709DB"/>
    <w:rsid w:val="00E70A4F"/>
    <w:rsid w:val="00E70D5A"/>
    <w:rsid w:val="00E70E22"/>
    <w:rsid w:val="00E71D4F"/>
    <w:rsid w:val="00E7244B"/>
    <w:rsid w:val="00E72A70"/>
    <w:rsid w:val="00E72CE9"/>
    <w:rsid w:val="00E72D52"/>
    <w:rsid w:val="00E7354C"/>
    <w:rsid w:val="00E73933"/>
    <w:rsid w:val="00E73963"/>
    <w:rsid w:val="00E73B22"/>
    <w:rsid w:val="00E73DE6"/>
    <w:rsid w:val="00E7422F"/>
    <w:rsid w:val="00E74695"/>
    <w:rsid w:val="00E7501C"/>
    <w:rsid w:val="00E750CC"/>
    <w:rsid w:val="00E755C6"/>
    <w:rsid w:val="00E7569A"/>
    <w:rsid w:val="00E759B4"/>
    <w:rsid w:val="00E761E5"/>
    <w:rsid w:val="00E761E6"/>
    <w:rsid w:val="00E7627A"/>
    <w:rsid w:val="00E76361"/>
    <w:rsid w:val="00E7636F"/>
    <w:rsid w:val="00E769E4"/>
    <w:rsid w:val="00E77F49"/>
    <w:rsid w:val="00E80426"/>
    <w:rsid w:val="00E80A59"/>
    <w:rsid w:val="00E80B34"/>
    <w:rsid w:val="00E8146D"/>
    <w:rsid w:val="00E81B00"/>
    <w:rsid w:val="00E81FF2"/>
    <w:rsid w:val="00E82042"/>
    <w:rsid w:val="00E82620"/>
    <w:rsid w:val="00E8273A"/>
    <w:rsid w:val="00E829BA"/>
    <w:rsid w:val="00E82CF9"/>
    <w:rsid w:val="00E83687"/>
    <w:rsid w:val="00E83D01"/>
    <w:rsid w:val="00E83FB1"/>
    <w:rsid w:val="00E84167"/>
    <w:rsid w:val="00E84CC5"/>
    <w:rsid w:val="00E85849"/>
    <w:rsid w:val="00E85CF8"/>
    <w:rsid w:val="00E85EFC"/>
    <w:rsid w:val="00E8628C"/>
    <w:rsid w:val="00E863B9"/>
    <w:rsid w:val="00E868AF"/>
    <w:rsid w:val="00E86FD8"/>
    <w:rsid w:val="00E87B17"/>
    <w:rsid w:val="00E87FEB"/>
    <w:rsid w:val="00E87FED"/>
    <w:rsid w:val="00E90DD6"/>
    <w:rsid w:val="00E91F7E"/>
    <w:rsid w:val="00E922D9"/>
    <w:rsid w:val="00E92311"/>
    <w:rsid w:val="00E92FC5"/>
    <w:rsid w:val="00E93623"/>
    <w:rsid w:val="00E93650"/>
    <w:rsid w:val="00E93C9D"/>
    <w:rsid w:val="00E94392"/>
    <w:rsid w:val="00E947C4"/>
    <w:rsid w:val="00E94F4D"/>
    <w:rsid w:val="00E958E8"/>
    <w:rsid w:val="00E959E5"/>
    <w:rsid w:val="00E95F55"/>
    <w:rsid w:val="00E962BD"/>
    <w:rsid w:val="00E96386"/>
    <w:rsid w:val="00E96C7B"/>
    <w:rsid w:val="00E96CD4"/>
    <w:rsid w:val="00E975BD"/>
    <w:rsid w:val="00E97C0B"/>
    <w:rsid w:val="00EA0419"/>
    <w:rsid w:val="00EA04AD"/>
    <w:rsid w:val="00EA06D0"/>
    <w:rsid w:val="00EA0790"/>
    <w:rsid w:val="00EA09D7"/>
    <w:rsid w:val="00EA139D"/>
    <w:rsid w:val="00EA1572"/>
    <w:rsid w:val="00EA1F57"/>
    <w:rsid w:val="00EA2428"/>
    <w:rsid w:val="00EA24B4"/>
    <w:rsid w:val="00EA2632"/>
    <w:rsid w:val="00EA2F5C"/>
    <w:rsid w:val="00EA44AA"/>
    <w:rsid w:val="00EA4578"/>
    <w:rsid w:val="00EA474C"/>
    <w:rsid w:val="00EA4CCB"/>
    <w:rsid w:val="00EA5158"/>
    <w:rsid w:val="00EA5433"/>
    <w:rsid w:val="00EA5A74"/>
    <w:rsid w:val="00EA5CC9"/>
    <w:rsid w:val="00EA5F89"/>
    <w:rsid w:val="00EA64CC"/>
    <w:rsid w:val="00EA7141"/>
    <w:rsid w:val="00EA7647"/>
    <w:rsid w:val="00EA7F5C"/>
    <w:rsid w:val="00EB043F"/>
    <w:rsid w:val="00EB1763"/>
    <w:rsid w:val="00EB186D"/>
    <w:rsid w:val="00EB1DF0"/>
    <w:rsid w:val="00EB247C"/>
    <w:rsid w:val="00EB2BE4"/>
    <w:rsid w:val="00EB2EF9"/>
    <w:rsid w:val="00EB43A7"/>
    <w:rsid w:val="00EB4730"/>
    <w:rsid w:val="00EB491C"/>
    <w:rsid w:val="00EB4973"/>
    <w:rsid w:val="00EB5340"/>
    <w:rsid w:val="00EB5A8B"/>
    <w:rsid w:val="00EB5AE0"/>
    <w:rsid w:val="00EB6A44"/>
    <w:rsid w:val="00EB6A94"/>
    <w:rsid w:val="00EB6EA3"/>
    <w:rsid w:val="00EB715A"/>
    <w:rsid w:val="00EB758F"/>
    <w:rsid w:val="00EB76E0"/>
    <w:rsid w:val="00EB791E"/>
    <w:rsid w:val="00EB7A03"/>
    <w:rsid w:val="00EB7A0C"/>
    <w:rsid w:val="00EB7FD3"/>
    <w:rsid w:val="00EC04DA"/>
    <w:rsid w:val="00EC0ABA"/>
    <w:rsid w:val="00EC0FCD"/>
    <w:rsid w:val="00EC1187"/>
    <w:rsid w:val="00EC1434"/>
    <w:rsid w:val="00EC178A"/>
    <w:rsid w:val="00EC1AD3"/>
    <w:rsid w:val="00EC2121"/>
    <w:rsid w:val="00EC241A"/>
    <w:rsid w:val="00EC361E"/>
    <w:rsid w:val="00EC3ED1"/>
    <w:rsid w:val="00EC42EB"/>
    <w:rsid w:val="00EC4DF9"/>
    <w:rsid w:val="00EC51CC"/>
    <w:rsid w:val="00EC5A2E"/>
    <w:rsid w:val="00EC5C10"/>
    <w:rsid w:val="00EC61FA"/>
    <w:rsid w:val="00EC620C"/>
    <w:rsid w:val="00EC64E7"/>
    <w:rsid w:val="00EC66C2"/>
    <w:rsid w:val="00EC68C5"/>
    <w:rsid w:val="00EC6FBA"/>
    <w:rsid w:val="00EC73D5"/>
    <w:rsid w:val="00EC74E6"/>
    <w:rsid w:val="00EC7EAC"/>
    <w:rsid w:val="00EC7F7B"/>
    <w:rsid w:val="00ED0277"/>
    <w:rsid w:val="00ED0620"/>
    <w:rsid w:val="00ED09BC"/>
    <w:rsid w:val="00ED0AB9"/>
    <w:rsid w:val="00ED0F57"/>
    <w:rsid w:val="00ED10B1"/>
    <w:rsid w:val="00ED1162"/>
    <w:rsid w:val="00ED11F8"/>
    <w:rsid w:val="00ED12CF"/>
    <w:rsid w:val="00ED1862"/>
    <w:rsid w:val="00ED1EA9"/>
    <w:rsid w:val="00ED2112"/>
    <w:rsid w:val="00ED26C7"/>
    <w:rsid w:val="00ED3416"/>
    <w:rsid w:val="00ED3454"/>
    <w:rsid w:val="00ED42AF"/>
    <w:rsid w:val="00ED46E1"/>
    <w:rsid w:val="00ED470E"/>
    <w:rsid w:val="00ED4D90"/>
    <w:rsid w:val="00ED4E05"/>
    <w:rsid w:val="00ED4F5E"/>
    <w:rsid w:val="00ED58E1"/>
    <w:rsid w:val="00ED5A56"/>
    <w:rsid w:val="00ED5D73"/>
    <w:rsid w:val="00ED6710"/>
    <w:rsid w:val="00ED6792"/>
    <w:rsid w:val="00ED68B7"/>
    <w:rsid w:val="00ED71B1"/>
    <w:rsid w:val="00ED71C7"/>
    <w:rsid w:val="00ED72D1"/>
    <w:rsid w:val="00ED7342"/>
    <w:rsid w:val="00ED7776"/>
    <w:rsid w:val="00ED785D"/>
    <w:rsid w:val="00ED787A"/>
    <w:rsid w:val="00ED7C39"/>
    <w:rsid w:val="00ED7E34"/>
    <w:rsid w:val="00EE04B0"/>
    <w:rsid w:val="00EE04E3"/>
    <w:rsid w:val="00EE055B"/>
    <w:rsid w:val="00EE0565"/>
    <w:rsid w:val="00EE0714"/>
    <w:rsid w:val="00EE1571"/>
    <w:rsid w:val="00EE1ACE"/>
    <w:rsid w:val="00EE1BAD"/>
    <w:rsid w:val="00EE1D35"/>
    <w:rsid w:val="00EE2749"/>
    <w:rsid w:val="00EE2FE4"/>
    <w:rsid w:val="00EE3375"/>
    <w:rsid w:val="00EE33AC"/>
    <w:rsid w:val="00EE36A1"/>
    <w:rsid w:val="00EE36B8"/>
    <w:rsid w:val="00EE3CEC"/>
    <w:rsid w:val="00EE3E62"/>
    <w:rsid w:val="00EE3E7F"/>
    <w:rsid w:val="00EE3EDF"/>
    <w:rsid w:val="00EE3FBF"/>
    <w:rsid w:val="00EE4088"/>
    <w:rsid w:val="00EE4485"/>
    <w:rsid w:val="00EE490A"/>
    <w:rsid w:val="00EE4CC4"/>
    <w:rsid w:val="00EE5162"/>
    <w:rsid w:val="00EE57B7"/>
    <w:rsid w:val="00EE5E3D"/>
    <w:rsid w:val="00EE6A9F"/>
    <w:rsid w:val="00EE7072"/>
    <w:rsid w:val="00EE749D"/>
    <w:rsid w:val="00EE7596"/>
    <w:rsid w:val="00EE798C"/>
    <w:rsid w:val="00EF06EC"/>
    <w:rsid w:val="00EF093F"/>
    <w:rsid w:val="00EF0975"/>
    <w:rsid w:val="00EF0C55"/>
    <w:rsid w:val="00EF0DAE"/>
    <w:rsid w:val="00EF24CB"/>
    <w:rsid w:val="00EF29E0"/>
    <w:rsid w:val="00EF309D"/>
    <w:rsid w:val="00EF3EA0"/>
    <w:rsid w:val="00EF3EDC"/>
    <w:rsid w:val="00EF42EC"/>
    <w:rsid w:val="00EF44CD"/>
    <w:rsid w:val="00EF4A2B"/>
    <w:rsid w:val="00EF4DC5"/>
    <w:rsid w:val="00EF5A15"/>
    <w:rsid w:val="00EF5E15"/>
    <w:rsid w:val="00EF62D8"/>
    <w:rsid w:val="00EF64C4"/>
    <w:rsid w:val="00EF671F"/>
    <w:rsid w:val="00EF7A8B"/>
    <w:rsid w:val="00EF7C47"/>
    <w:rsid w:val="00EF7CE6"/>
    <w:rsid w:val="00F00094"/>
    <w:rsid w:val="00F001E2"/>
    <w:rsid w:val="00F00209"/>
    <w:rsid w:val="00F00395"/>
    <w:rsid w:val="00F003B1"/>
    <w:rsid w:val="00F004E2"/>
    <w:rsid w:val="00F006F9"/>
    <w:rsid w:val="00F00852"/>
    <w:rsid w:val="00F00E73"/>
    <w:rsid w:val="00F011CF"/>
    <w:rsid w:val="00F012CA"/>
    <w:rsid w:val="00F01726"/>
    <w:rsid w:val="00F0191B"/>
    <w:rsid w:val="00F01DC0"/>
    <w:rsid w:val="00F02C65"/>
    <w:rsid w:val="00F03179"/>
    <w:rsid w:val="00F03372"/>
    <w:rsid w:val="00F04A0E"/>
    <w:rsid w:val="00F04C89"/>
    <w:rsid w:val="00F04FFC"/>
    <w:rsid w:val="00F05059"/>
    <w:rsid w:val="00F0546E"/>
    <w:rsid w:val="00F056C7"/>
    <w:rsid w:val="00F056E5"/>
    <w:rsid w:val="00F059C2"/>
    <w:rsid w:val="00F05F39"/>
    <w:rsid w:val="00F05FA7"/>
    <w:rsid w:val="00F06815"/>
    <w:rsid w:val="00F07B50"/>
    <w:rsid w:val="00F10525"/>
    <w:rsid w:val="00F1079E"/>
    <w:rsid w:val="00F107C3"/>
    <w:rsid w:val="00F10F80"/>
    <w:rsid w:val="00F116A0"/>
    <w:rsid w:val="00F120A9"/>
    <w:rsid w:val="00F1212C"/>
    <w:rsid w:val="00F129A1"/>
    <w:rsid w:val="00F12D01"/>
    <w:rsid w:val="00F13322"/>
    <w:rsid w:val="00F13C59"/>
    <w:rsid w:val="00F14567"/>
    <w:rsid w:val="00F149D5"/>
    <w:rsid w:val="00F1519D"/>
    <w:rsid w:val="00F1522A"/>
    <w:rsid w:val="00F16787"/>
    <w:rsid w:val="00F169F1"/>
    <w:rsid w:val="00F16A52"/>
    <w:rsid w:val="00F16C42"/>
    <w:rsid w:val="00F16E7D"/>
    <w:rsid w:val="00F17280"/>
    <w:rsid w:val="00F172C7"/>
    <w:rsid w:val="00F1740A"/>
    <w:rsid w:val="00F1750F"/>
    <w:rsid w:val="00F17F18"/>
    <w:rsid w:val="00F2056B"/>
    <w:rsid w:val="00F20B66"/>
    <w:rsid w:val="00F20D27"/>
    <w:rsid w:val="00F20DF3"/>
    <w:rsid w:val="00F21180"/>
    <w:rsid w:val="00F214A2"/>
    <w:rsid w:val="00F2154F"/>
    <w:rsid w:val="00F21830"/>
    <w:rsid w:val="00F21C81"/>
    <w:rsid w:val="00F21F77"/>
    <w:rsid w:val="00F21FAF"/>
    <w:rsid w:val="00F2252D"/>
    <w:rsid w:val="00F226BD"/>
    <w:rsid w:val="00F2276C"/>
    <w:rsid w:val="00F229AB"/>
    <w:rsid w:val="00F23151"/>
    <w:rsid w:val="00F23382"/>
    <w:rsid w:val="00F23DC1"/>
    <w:rsid w:val="00F23F2D"/>
    <w:rsid w:val="00F24021"/>
    <w:rsid w:val="00F245D9"/>
    <w:rsid w:val="00F24848"/>
    <w:rsid w:val="00F252B9"/>
    <w:rsid w:val="00F253D7"/>
    <w:rsid w:val="00F2608A"/>
    <w:rsid w:val="00F26648"/>
    <w:rsid w:val="00F26924"/>
    <w:rsid w:val="00F269DA"/>
    <w:rsid w:val="00F26AAA"/>
    <w:rsid w:val="00F26F66"/>
    <w:rsid w:val="00F2774A"/>
    <w:rsid w:val="00F278F3"/>
    <w:rsid w:val="00F27DFC"/>
    <w:rsid w:val="00F31408"/>
    <w:rsid w:val="00F323DD"/>
    <w:rsid w:val="00F327A5"/>
    <w:rsid w:val="00F32959"/>
    <w:rsid w:val="00F32EFB"/>
    <w:rsid w:val="00F3330E"/>
    <w:rsid w:val="00F33382"/>
    <w:rsid w:val="00F33866"/>
    <w:rsid w:val="00F34391"/>
    <w:rsid w:val="00F34F33"/>
    <w:rsid w:val="00F350CE"/>
    <w:rsid w:val="00F3534C"/>
    <w:rsid w:val="00F3534E"/>
    <w:rsid w:val="00F3597C"/>
    <w:rsid w:val="00F35A1F"/>
    <w:rsid w:val="00F3657A"/>
    <w:rsid w:val="00F3667A"/>
    <w:rsid w:val="00F3689E"/>
    <w:rsid w:val="00F36C8A"/>
    <w:rsid w:val="00F37680"/>
    <w:rsid w:val="00F377A0"/>
    <w:rsid w:val="00F37B96"/>
    <w:rsid w:val="00F37FD8"/>
    <w:rsid w:val="00F4070A"/>
    <w:rsid w:val="00F40C5C"/>
    <w:rsid w:val="00F40D1A"/>
    <w:rsid w:val="00F40DA6"/>
    <w:rsid w:val="00F41B21"/>
    <w:rsid w:val="00F420B3"/>
    <w:rsid w:val="00F42EDE"/>
    <w:rsid w:val="00F432CC"/>
    <w:rsid w:val="00F43C3E"/>
    <w:rsid w:val="00F44565"/>
    <w:rsid w:val="00F44741"/>
    <w:rsid w:val="00F44D6C"/>
    <w:rsid w:val="00F45397"/>
    <w:rsid w:val="00F457DE"/>
    <w:rsid w:val="00F4582D"/>
    <w:rsid w:val="00F45D51"/>
    <w:rsid w:val="00F460F5"/>
    <w:rsid w:val="00F461C3"/>
    <w:rsid w:val="00F46707"/>
    <w:rsid w:val="00F46A3F"/>
    <w:rsid w:val="00F46BCB"/>
    <w:rsid w:val="00F47136"/>
    <w:rsid w:val="00F47546"/>
    <w:rsid w:val="00F478A2"/>
    <w:rsid w:val="00F50BD8"/>
    <w:rsid w:val="00F51C29"/>
    <w:rsid w:val="00F52659"/>
    <w:rsid w:val="00F526B1"/>
    <w:rsid w:val="00F53090"/>
    <w:rsid w:val="00F5311A"/>
    <w:rsid w:val="00F53A58"/>
    <w:rsid w:val="00F55224"/>
    <w:rsid w:val="00F55D9D"/>
    <w:rsid w:val="00F56156"/>
    <w:rsid w:val="00F561B7"/>
    <w:rsid w:val="00F565E7"/>
    <w:rsid w:val="00F5705B"/>
    <w:rsid w:val="00F57956"/>
    <w:rsid w:val="00F60EEF"/>
    <w:rsid w:val="00F612C3"/>
    <w:rsid w:val="00F61383"/>
    <w:rsid w:val="00F613B4"/>
    <w:rsid w:val="00F617D2"/>
    <w:rsid w:val="00F61A66"/>
    <w:rsid w:val="00F61EB1"/>
    <w:rsid w:val="00F61FDB"/>
    <w:rsid w:val="00F626E5"/>
    <w:rsid w:val="00F6279E"/>
    <w:rsid w:val="00F62EEE"/>
    <w:rsid w:val="00F63948"/>
    <w:rsid w:val="00F639EF"/>
    <w:rsid w:val="00F63AB2"/>
    <w:rsid w:val="00F63E68"/>
    <w:rsid w:val="00F641E5"/>
    <w:rsid w:val="00F64EF2"/>
    <w:rsid w:val="00F64FB8"/>
    <w:rsid w:val="00F65021"/>
    <w:rsid w:val="00F6616D"/>
    <w:rsid w:val="00F66700"/>
    <w:rsid w:val="00F6681B"/>
    <w:rsid w:val="00F66874"/>
    <w:rsid w:val="00F66DE9"/>
    <w:rsid w:val="00F671FD"/>
    <w:rsid w:val="00F672D4"/>
    <w:rsid w:val="00F673EC"/>
    <w:rsid w:val="00F67451"/>
    <w:rsid w:val="00F6763D"/>
    <w:rsid w:val="00F700A1"/>
    <w:rsid w:val="00F70467"/>
    <w:rsid w:val="00F70554"/>
    <w:rsid w:val="00F70896"/>
    <w:rsid w:val="00F713C4"/>
    <w:rsid w:val="00F716B9"/>
    <w:rsid w:val="00F71E56"/>
    <w:rsid w:val="00F720FE"/>
    <w:rsid w:val="00F721F5"/>
    <w:rsid w:val="00F72B63"/>
    <w:rsid w:val="00F72C15"/>
    <w:rsid w:val="00F739BD"/>
    <w:rsid w:val="00F73D1D"/>
    <w:rsid w:val="00F73E5F"/>
    <w:rsid w:val="00F747BF"/>
    <w:rsid w:val="00F750B0"/>
    <w:rsid w:val="00F756D7"/>
    <w:rsid w:val="00F75E8A"/>
    <w:rsid w:val="00F75FA2"/>
    <w:rsid w:val="00F76091"/>
    <w:rsid w:val="00F76153"/>
    <w:rsid w:val="00F764B6"/>
    <w:rsid w:val="00F767B8"/>
    <w:rsid w:val="00F76A0C"/>
    <w:rsid w:val="00F76C57"/>
    <w:rsid w:val="00F77265"/>
    <w:rsid w:val="00F7742D"/>
    <w:rsid w:val="00F77BCE"/>
    <w:rsid w:val="00F77D57"/>
    <w:rsid w:val="00F808CC"/>
    <w:rsid w:val="00F811CB"/>
    <w:rsid w:val="00F81343"/>
    <w:rsid w:val="00F81B12"/>
    <w:rsid w:val="00F81BB8"/>
    <w:rsid w:val="00F81C36"/>
    <w:rsid w:val="00F81EC8"/>
    <w:rsid w:val="00F8261F"/>
    <w:rsid w:val="00F82A5E"/>
    <w:rsid w:val="00F8378A"/>
    <w:rsid w:val="00F83D19"/>
    <w:rsid w:val="00F83FCB"/>
    <w:rsid w:val="00F847AA"/>
    <w:rsid w:val="00F848C1"/>
    <w:rsid w:val="00F84D1F"/>
    <w:rsid w:val="00F8546C"/>
    <w:rsid w:val="00F85475"/>
    <w:rsid w:val="00F85E14"/>
    <w:rsid w:val="00F85EBA"/>
    <w:rsid w:val="00F85EFF"/>
    <w:rsid w:val="00F86418"/>
    <w:rsid w:val="00F875ED"/>
    <w:rsid w:val="00F878DF"/>
    <w:rsid w:val="00F902AC"/>
    <w:rsid w:val="00F9030F"/>
    <w:rsid w:val="00F903E2"/>
    <w:rsid w:val="00F90AA8"/>
    <w:rsid w:val="00F90E1E"/>
    <w:rsid w:val="00F90F83"/>
    <w:rsid w:val="00F9136D"/>
    <w:rsid w:val="00F91A93"/>
    <w:rsid w:val="00F91B4C"/>
    <w:rsid w:val="00F91B6C"/>
    <w:rsid w:val="00F91C8F"/>
    <w:rsid w:val="00F92654"/>
    <w:rsid w:val="00F9271F"/>
    <w:rsid w:val="00F930D4"/>
    <w:rsid w:val="00F93CC2"/>
    <w:rsid w:val="00F94054"/>
    <w:rsid w:val="00F947E9"/>
    <w:rsid w:val="00F9491F"/>
    <w:rsid w:val="00F951BB"/>
    <w:rsid w:val="00F9528F"/>
    <w:rsid w:val="00F95966"/>
    <w:rsid w:val="00F96542"/>
    <w:rsid w:val="00F96690"/>
    <w:rsid w:val="00F966DA"/>
    <w:rsid w:val="00F9747A"/>
    <w:rsid w:val="00F97B71"/>
    <w:rsid w:val="00FA001B"/>
    <w:rsid w:val="00FA01C9"/>
    <w:rsid w:val="00FA097D"/>
    <w:rsid w:val="00FA0CED"/>
    <w:rsid w:val="00FA0FE4"/>
    <w:rsid w:val="00FA1573"/>
    <w:rsid w:val="00FA16B5"/>
    <w:rsid w:val="00FA1978"/>
    <w:rsid w:val="00FA1EFE"/>
    <w:rsid w:val="00FA24C7"/>
    <w:rsid w:val="00FA2839"/>
    <w:rsid w:val="00FA31ED"/>
    <w:rsid w:val="00FA3785"/>
    <w:rsid w:val="00FA39AD"/>
    <w:rsid w:val="00FA3A23"/>
    <w:rsid w:val="00FA40EE"/>
    <w:rsid w:val="00FA413C"/>
    <w:rsid w:val="00FA43F3"/>
    <w:rsid w:val="00FA468B"/>
    <w:rsid w:val="00FA46A0"/>
    <w:rsid w:val="00FA56FE"/>
    <w:rsid w:val="00FA5A78"/>
    <w:rsid w:val="00FA5DD6"/>
    <w:rsid w:val="00FA5F7A"/>
    <w:rsid w:val="00FA6C93"/>
    <w:rsid w:val="00FA7089"/>
    <w:rsid w:val="00FA74D4"/>
    <w:rsid w:val="00FA7AAA"/>
    <w:rsid w:val="00FA7BB0"/>
    <w:rsid w:val="00FB026F"/>
    <w:rsid w:val="00FB0A56"/>
    <w:rsid w:val="00FB1643"/>
    <w:rsid w:val="00FB16C3"/>
    <w:rsid w:val="00FB1A26"/>
    <w:rsid w:val="00FB2883"/>
    <w:rsid w:val="00FB2AC8"/>
    <w:rsid w:val="00FB2BB4"/>
    <w:rsid w:val="00FB3030"/>
    <w:rsid w:val="00FB32F4"/>
    <w:rsid w:val="00FB33F5"/>
    <w:rsid w:val="00FB35DE"/>
    <w:rsid w:val="00FB401D"/>
    <w:rsid w:val="00FB4071"/>
    <w:rsid w:val="00FB4190"/>
    <w:rsid w:val="00FB45A4"/>
    <w:rsid w:val="00FB498B"/>
    <w:rsid w:val="00FB58D9"/>
    <w:rsid w:val="00FB5939"/>
    <w:rsid w:val="00FB665D"/>
    <w:rsid w:val="00FB69C6"/>
    <w:rsid w:val="00FB6B53"/>
    <w:rsid w:val="00FB6E5E"/>
    <w:rsid w:val="00FB7197"/>
    <w:rsid w:val="00FB7393"/>
    <w:rsid w:val="00FB7513"/>
    <w:rsid w:val="00FB7689"/>
    <w:rsid w:val="00FB771A"/>
    <w:rsid w:val="00FB771E"/>
    <w:rsid w:val="00FB7D72"/>
    <w:rsid w:val="00FC0203"/>
    <w:rsid w:val="00FC0C1D"/>
    <w:rsid w:val="00FC0C42"/>
    <w:rsid w:val="00FC0F2A"/>
    <w:rsid w:val="00FC130B"/>
    <w:rsid w:val="00FC17BD"/>
    <w:rsid w:val="00FC2250"/>
    <w:rsid w:val="00FC2A21"/>
    <w:rsid w:val="00FC2D1E"/>
    <w:rsid w:val="00FC3722"/>
    <w:rsid w:val="00FC493A"/>
    <w:rsid w:val="00FC5221"/>
    <w:rsid w:val="00FC5262"/>
    <w:rsid w:val="00FC5BBD"/>
    <w:rsid w:val="00FC5DDD"/>
    <w:rsid w:val="00FC6C80"/>
    <w:rsid w:val="00FC765A"/>
    <w:rsid w:val="00FC7856"/>
    <w:rsid w:val="00FD0284"/>
    <w:rsid w:val="00FD0672"/>
    <w:rsid w:val="00FD074B"/>
    <w:rsid w:val="00FD0868"/>
    <w:rsid w:val="00FD0B92"/>
    <w:rsid w:val="00FD18CE"/>
    <w:rsid w:val="00FD198A"/>
    <w:rsid w:val="00FD20EC"/>
    <w:rsid w:val="00FD34CE"/>
    <w:rsid w:val="00FD4348"/>
    <w:rsid w:val="00FD4769"/>
    <w:rsid w:val="00FD4C51"/>
    <w:rsid w:val="00FD53BC"/>
    <w:rsid w:val="00FD5A44"/>
    <w:rsid w:val="00FD5C0D"/>
    <w:rsid w:val="00FD66A0"/>
    <w:rsid w:val="00FD6EDA"/>
    <w:rsid w:val="00FD6F8C"/>
    <w:rsid w:val="00FD7815"/>
    <w:rsid w:val="00FD7F0E"/>
    <w:rsid w:val="00FE0778"/>
    <w:rsid w:val="00FE093C"/>
    <w:rsid w:val="00FE0F0F"/>
    <w:rsid w:val="00FE1567"/>
    <w:rsid w:val="00FE19A8"/>
    <w:rsid w:val="00FE1AF9"/>
    <w:rsid w:val="00FE1B06"/>
    <w:rsid w:val="00FE2409"/>
    <w:rsid w:val="00FE2469"/>
    <w:rsid w:val="00FE2672"/>
    <w:rsid w:val="00FE285C"/>
    <w:rsid w:val="00FE2C1D"/>
    <w:rsid w:val="00FE2D58"/>
    <w:rsid w:val="00FE2DB9"/>
    <w:rsid w:val="00FE34A7"/>
    <w:rsid w:val="00FE3C38"/>
    <w:rsid w:val="00FE3D90"/>
    <w:rsid w:val="00FE4017"/>
    <w:rsid w:val="00FE478B"/>
    <w:rsid w:val="00FE47CD"/>
    <w:rsid w:val="00FE513C"/>
    <w:rsid w:val="00FE59E6"/>
    <w:rsid w:val="00FE68BC"/>
    <w:rsid w:val="00FE69C7"/>
    <w:rsid w:val="00FE710D"/>
    <w:rsid w:val="00FE789A"/>
    <w:rsid w:val="00FE7B1C"/>
    <w:rsid w:val="00FF0C0E"/>
    <w:rsid w:val="00FF0C44"/>
    <w:rsid w:val="00FF0DD0"/>
    <w:rsid w:val="00FF1AE3"/>
    <w:rsid w:val="00FF2137"/>
    <w:rsid w:val="00FF27E3"/>
    <w:rsid w:val="00FF2EBF"/>
    <w:rsid w:val="00FF3977"/>
    <w:rsid w:val="00FF3B64"/>
    <w:rsid w:val="00FF3DDF"/>
    <w:rsid w:val="00FF4218"/>
    <w:rsid w:val="00FF4250"/>
    <w:rsid w:val="00FF4542"/>
    <w:rsid w:val="00FF49A3"/>
    <w:rsid w:val="00FF4BE0"/>
    <w:rsid w:val="00FF4F6D"/>
    <w:rsid w:val="00FF5136"/>
    <w:rsid w:val="00FF51A2"/>
    <w:rsid w:val="00FF5D18"/>
    <w:rsid w:val="00FF5E09"/>
    <w:rsid w:val="00FF60A2"/>
    <w:rsid w:val="00FF7026"/>
    <w:rsid w:val="00FF7180"/>
    <w:rsid w:val="00FF74A9"/>
    <w:rsid w:val="00FF7779"/>
    <w:rsid w:val="00FF7894"/>
    <w:rsid w:val="00FF7899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0FD7"/>
  <w15:docId w15:val="{549C0957-6CF0-4F51-B7F6-8B7D8E1E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B0277"/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paragraph" w:styleId="ab">
    <w:name w:val="List Paragraph"/>
    <w:aliases w:val="Алроса_маркер (Уровень 4),Маркер,ПАРАГРАФ,Абзац списка2,Цветной список - Акцент 11,Bullet List,FooterText,numbered,ПС - Нумерованный,Булит 1,Абзац маркированнный,UL,Use Case List Paragraph,Paragraphe de liste1,Bulletr List Paragraph,列出段落"/>
    <w:basedOn w:val="a7"/>
    <w:link w:val="ac"/>
    <w:uiPriority w:val="34"/>
    <w:qFormat/>
    <w:rsid w:val="006D6E6C"/>
    <w:pPr>
      <w:ind w:left="720"/>
      <w:contextualSpacing/>
    </w:pPr>
  </w:style>
  <w:style w:type="numbering" w:customStyle="1" w:styleId="a">
    <w:name w:val="РГ_Положение_Регламенты"/>
    <w:uiPriority w:val="99"/>
    <w:rsid w:val="002220FA"/>
    <w:pPr>
      <w:numPr>
        <w:numId w:val="2"/>
      </w:numPr>
    </w:pPr>
  </w:style>
  <w:style w:type="paragraph" w:styleId="ad">
    <w:name w:val="Balloon Text"/>
    <w:basedOn w:val="a7"/>
    <w:link w:val="ae"/>
    <w:uiPriority w:val="99"/>
    <w:semiHidden/>
    <w:unhideWhenUsed/>
    <w:rsid w:val="007F3B6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8"/>
    <w:link w:val="ad"/>
    <w:uiPriority w:val="99"/>
    <w:semiHidden/>
    <w:rsid w:val="007F3B6D"/>
    <w:rPr>
      <w:rFonts w:ascii="Segoe UI" w:hAnsi="Segoe UI" w:cs="Segoe UI"/>
      <w:sz w:val="18"/>
      <w:szCs w:val="18"/>
    </w:rPr>
  </w:style>
  <w:style w:type="character" w:styleId="af">
    <w:name w:val="Hyperlink"/>
    <w:basedOn w:val="a8"/>
    <w:uiPriority w:val="99"/>
    <w:unhideWhenUsed/>
    <w:rsid w:val="004A1E1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8"/>
    <w:uiPriority w:val="99"/>
    <w:semiHidden/>
    <w:unhideWhenUsed/>
    <w:rsid w:val="004A1E16"/>
    <w:rPr>
      <w:color w:val="808080"/>
      <w:shd w:val="clear" w:color="auto" w:fill="E6E6E6"/>
    </w:rPr>
  </w:style>
  <w:style w:type="table" w:styleId="af0">
    <w:name w:val="Table Grid"/>
    <w:basedOn w:val="a9"/>
    <w:uiPriority w:val="39"/>
    <w:rsid w:val="00DE41E3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7"/>
    <w:next w:val="a7"/>
    <w:autoRedefine/>
    <w:uiPriority w:val="39"/>
    <w:unhideWhenUsed/>
    <w:rsid w:val="00A813A9"/>
    <w:pPr>
      <w:tabs>
        <w:tab w:val="right" w:leader="dot" w:pos="9912"/>
      </w:tabs>
      <w:spacing w:after="120" w:line="320" w:lineRule="exact"/>
      <w:ind w:left="993" w:hanging="993"/>
    </w:pPr>
    <w:rPr>
      <w:sz w:val="24"/>
    </w:rPr>
  </w:style>
  <w:style w:type="paragraph" w:styleId="2">
    <w:name w:val="toc 2"/>
    <w:basedOn w:val="a7"/>
    <w:next w:val="a7"/>
    <w:autoRedefine/>
    <w:uiPriority w:val="39"/>
    <w:unhideWhenUsed/>
    <w:rsid w:val="003A7336"/>
    <w:pPr>
      <w:tabs>
        <w:tab w:val="left" w:pos="1320"/>
        <w:tab w:val="right" w:leader="dot" w:pos="9912"/>
      </w:tabs>
      <w:spacing w:after="120" w:line="320" w:lineRule="exact"/>
      <w:ind w:left="993" w:hanging="993"/>
      <w:jc w:val="left"/>
    </w:pPr>
    <w:rPr>
      <w:sz w:val="24"/>
    </w:rPr>
  </w:style>
  <w:style w:type="paragraph" w:styleId="af1">
    <w:name w:val="header"/>
    <w:basedOn w:val="a7"/>
    <w:link w:val="af2"/>
    <w:uiPriority w:val="99"/>
    <w:unhideWhenUsed/>
    <w:rsid w:val="006C250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f2">
    <w:name w:val="Верхний колонтитул Знак"/>
    <w:basedOn w:val="a8"/>
    <w:link w:val="af1"/>
    <w:uiPriority w:val="99"/>
    <w:rsid w:val="006C2500"/>
  </w:style>
  <w:style w:type="paragraph" w:styleId="af3">
    <w:name w:val="footer"/>
    <w:basedOn w:val="a7"/>
    <w:link w:val="af4"/>
    <w:uiPriority w:val="99"/>
    <w:unhideWhenUsed/>
    <w:rsid w:val="006C250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f4">
    <w:name w:val="Нижний колонтитул Знак"/>
    <w:basedOn w:val="a8"/>
    <w:link w:val="af3"/>
    <w:uiPriority w:val="99"/>
    <w:rsid w:val="006C2500"/>
  </w:style>
  <w:style w:type="paragraph" w:styleId="af5">
    <w:name w:val="caption"/>
    <w:basedOn w:val="a7"/>
    <w:next w:val="a7"/>
    <w:uiPriority w:val="35"/>
    <w:unhideWhenUsed/>
    <w:qFormat/>
    <w:rsid w:val="004B271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af6">
    <w:name w:val="annotation reference"/>
    <w:basedOn w:val="a8"/>
    <w:uiPriority w:val="99"/>
    <w:semiHidden/>
    <w:unhideWhenUsed/>
    <w:rsid w:val="00D17A64"/>
    <w:rPr>
      <w:sz w:val="16"/>
      <w:szCs w:val="16"/>
    </w:rPr>
  </w:style>
  <w:style w:type="paragraph" w:styleId="af7">
    <w:name w:val="annotation text"/>
    <w:basedOn w:val="a7"/>
    <w:link w:val="af8"/>
    <w:uiPriority w:val="99"/>
    <w:unhideWhenUsed/>
    <w:rsid w:val="00D17A64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8"/>
    <w:link w:val="af7"/>
    <w:uiPriority w:val="99"/>
    <w:rsid w:val="00D17A64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17A64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17A64"/>
    <w:rPr>
      <w:b/>
      <w:bCs/>
      <w:sz w:val="20"/>
      <w:szCs w:val="20"/>
    </w:rPr>
  </w:style>
  <w:style w:type="paragraph" w:styleId="afb">
    <w:name w:val="footnote text"/>
    <w:basedOn w:val="a7"/>
    <w:link w:val="afc"/>
    <w:uiPriority w:val="99"/>
    <w:unhideWhenUsed/>
    <w:rsid w:val="001277C3"/>
    <w:pPr>
      <w:spacing w:before="0" w:line="240" w:lineRule="auto"/>
      <w:pPrChange w:id="0" w:author="РГС_волна 2" w:date="2023-07-25T19:34:00Z">
        <w:pPr>
          <w:jc w:val="both"/>
        </w:pPr>
      </w:pPrChange>
    </w:pPr>
    <w:rPr>
      <w:sz w:val="20"/>
      <w:szCs w:val="20"/>
      <w:rPrChange w:id="0" w:author="РГС_волна 2" w:date="2023-07-25T19:34:00Z">
        <w:rPr>
          <w:rFonts w:eastAsiaTheme="minorHAnsi"/>
          <w:lang w:val="ru-RU" w:eastAsia="en-US" w:bidi="ar-SA"/>
        </w:rPr>
      </w:rPrChange>
    </w:rPr>
  </w:style>
  <w:style w:type="character" w:customStyle="1" w:styleId="afc">
    <w:name w:val="Текст сноски Знак"/>
    <w:basedOn w:val="a8"/>
    <w:link w:val="afb"/>
    <w:uiPriority w:val="99"/>
    <w:rsid w:val="00E72D52"/>
    <w:rPr>
      <w:sz w:val="20"/>
      <w:szCs w:val="20"/>
    </w:rPr>
  </w:style>
  <w:style w:type="character" w:styleId="afd">
    <w:name w:val="footnote reference"/>
    <w:basedOn w:val="a8"/>
    <w:uiPriority w:val="99"/>
    <w:unhideWhenUsed/>
    <w:rsid w:val="001277C3"/>
    <w:rPr>
      <w:vertAlign w:val="superscript"/>
      <w:rPrChange w:id="1" w:author="РГС_волна 2" w:date="2023-07-25T19:34:00Z">
        <w:rPr>
          <w:vertAlign w:val="superscript"/>
        </w:rPr>
      </w:rPrChange>
    </w:rPr>
  </w:style>
  <w:style w:type="paragraph" w:styleId="afe">
    <w:name w:val="Normal (Web)"/>
    <w:basedOn w:val="a7"/>
    <w:uiPriority w:val="99"/>
    <w:semiHidden/>
    <w:unhideWhenUsed/>
    <w:rsid w:val="008D4AD8"/>
    <w:pPr>
      <w:spacing w:before="100" w:beforeAutospacing="1" w:after="100" w:afterAutospacing="1" w:line="240" w:lineRule="auto"/>
      <w:jc w:val="left"/>
    </w:pPr>
    <w:rPr>
      <w:rFonts w:eastAsiaTheme="minorEastAsia"/>
      <w:sz w:val="24"/>
      <w:szCs w:val="24"/>
      <w:lang w:eastAsia="ru-RU"/>
    </w:rPr>
  </w:style>
  <w:style w:type="paragraph" w:styleId="aff">
    <w:name w:val="Revision"/>
    <w:hidden/>
    <w:uiPriority w:val="99"/>
    <w:semiHidden/>
    <w:rsid w:val="00F253D7"/>
    <w:pPr>
      <w:spacing w:before="0" w:line="240" w:lineRule="auto"/>
      <w:jc w:val="left"/>
    </w:pPr>
  </w:style>
  <w:style w:type="character" w:customStyle="1" w:styleId="ac">
    <w:name w:val="Абзац списка Знак"/>
    <w:aliases w:val="Алроса_маркер (Уровень 4) Знак,Маркер Знак,ПАРАГРАФ Знак,Абзац списка2 Знак,Цветной список - Акцент 11 Знак,Bullet List Знак,FooterText Знак,numbered Знак,ПС - Нумерованный Знак,Булит 1 Знак,Абзац маркированнный Знак,UL Знак,列出段落 Знак"/>
    <w:link w:val="ab"/>
    <w:uiPriority w:val="34"/>
    <w:locked/>
    <w:rsid w:val="006D114E"/>
  </w:style>
  <w:style w:type="paragraph" w:customStyle="1" w:styleId="a0">
    <w:name w:val="[РусГидро] Раздел"/>
    <w:basedOn w:val="ab"/>
    <w:next w:val="a1"/>
    <w:qFormat/>
    <w:rsid w:val="00E11412"/>
    <w:pPr>
      <w:keepNext/>
      <w:keepLines/>
      <w:pageBreakBefore/>
      <w:numPr>
        <w:numId w:val="102"/>
      </w:numPr>
      <w:spacing w:before="0" w:line="240" w:lineRule="auto"/>
      <w:contextualSpacing w:val="0"/>
      <w:outlineLvl w:val="0"/>
    </w:pPr>
    <w:rPr>
      <w:b/>
      <w:bCs/>
      <w:caps/>
    </w:rPr>
  </w:style>
  <w:style w:type="paragraph" w:customStyle="1" w:styleId="a1">
    <w:name w:val="[РусГидро] Глава"/>
    <w:basedOn w:val="ab"/>
    <w:next w:val="a2"/>
    <w:qFormat/>
    <w:rsid w:val="00E11412"/>
    <w:pPr>
      <w:keepNext/>
      <w:keepLines/>
      <w:numPr>
        <w:ilvl w:val="1"/>
        <w:numId w:val="102"/>
      </w:numPr>
      <w:spacing w:before="360" w:after="240" w:line="240" w:lineRule="auto"/>
      <w:contextualSpacing w:val="0"/>
      <w:outlineLvl w:val="1"/>
    </w:pPr>
    <w:rPr>
      <w:b/>
      <w:bCs/>
      <w:caps/>
    </w:rPr>
  </w:style>
  <w:style w:type="paragraph" w:customStyle="1" w:styleId="a2">
    <w:name w:val="[РусГидро] Пункт"/>
    <w:basedOn w:val="ab"/>
    <w:qFormat/>
    <w:rsid w:val="00E11412"/>
    <w:pPr>
      <w:numPr>
        <w:ilvl w:val="2"/>
        <w:numId w:val="102"/>
      </w:numPr>
      <w:spacing w:line="240" w:lineRule="auto"/>
      <w:contextualSpacing w:val="0"/>
      <w:outlineLvl w:val="2"/>
    </w:pPr>
  </w:style>
  <w:style w:type="paragraph" w:customStyle="1" w:styleId="a3">
    <w:name w:val="[РусГидро] Подпункт"/>
    <w:basedOn w:val="ab"/>
    <w:qFormat/>
    <w:rsid w:val="00E11412"/>
    <w:pPr>
      <w:numPr>
        <w:ilvl w:val="3"/>
        <w:numId w:val="102"/>
      </w:numPr>
      <w:spacing w:line="240" w:lineRule="auto"/>
      <w:contextualSpacing w:val="0"/>
      <w:outlineLvl w:val="3"/>
    </w:pPr>
  </w:style>
  <w:style w:type="paragraph" w:customStyle="1" w:styleId="a4">
    <w:name w:val="[РусГидро] Перечисление"/>
    <w:basedOn w:val="ab"/>
    <w:qFormat/>
    <w:rsid w:val="00E11412"/>
    <w:pPr>
      <w:numPr>
        <w:ilvl w:val="4"/>
        <w:numId w:val="102"/>
      </w:numPr>
      <w:spacing w:line="240" w:lineRule="auto"/>
      <w:contextualSpacing w:val="0"/>
      <w:outlineLvl w:val="4"/>
    </w:pPr>
  </w:style>
  <w:style w:type="paragraph" w:customStyle="1" w:styleId="a5">
    <w:name w:val="[РусГидро] Буллиты"/>
    <w:basedOn w:val="ab"/>
    <w:qFormat/>
    <w:rsid w:val="00E11412"/>
    <w:pPr>
      <w:numPr>
        <w:ilvl w:val="5"/>
        <w:numId w:val="102"/>
      </w:numPr>
      <w:spacing w:line="240" w:lineRule="auto"/>
      <w:contextualSpacing w:val="0"/>
      <w:outlineLvl w:val="5"/>
    </w:pPr>
  </w:style>
  <w:style w:type="paragraph" w:customStyle="1" w:styleId="a6">
    <w:name w:val="[РусГидро] Текст"/>
    <w:basedOn w:val="ab"/>
    <w:qFormat/>
    <w:rsid w:val="00E11412"/>
    <w:pPr>
      <w:numPr>
        <w:ilvl w:val="6"/>
        <w:numId w:val="102"/>
      </w:numPr>
      <w:tabs>
        <w:tab w:val="left" w:pos="1701"/>
      </w:tabs>
      <w:spacing w:line="240" w:lineRule="auto"/>
      <w:contextualSpacing w:val="0"/>
      <w:outlineLvl w:val="6"/>
    </w:pPr>
  </w:style>
  <w:style w:type="character" w:customStyle="1" w:styleId="20">
    <w:name w:val="Неразрешенное упоминание2"/>
    <w:basedOn w:val="a8"/>
    <w:uiPriority w:val="99"/>
    <w:semiHidden/>
    <w:unhideWhenUsed/>
    <w:rsid w:val="009F2812"/>
    <w:rPr>
      <w:color w:val="605E5C"/>
      <w:shd w:val="clear" w:color="auto" w:fill="E1DFDD"/>
    </w:rPr>
  </w:style>
  <w:style w:type="character" w:styleId="aff0">
    <w:name w:val="FollowedHyperlink"/>
    <w:basedOn w:val="a8"/>
    <w:uiPriority w:val="99"/>
    <w:semiHidden/>
    <w:unhideWhenUsed/>
    <w:rsid w:val="009F28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9" Type="http://schemas.openxmlformats.org/officeDocument/2006/relationships/image" Target="media/image17.emf"/><Relationship Id="rId3" Type="http://schemas.openxmlformats.org/officeDocument/2006/relationships/styles" Target="styles.xml"/><Relationship Id="rId34" Type="http://schemas.openxmlformats.org/officeDocument/2006/relationships/image" Target="media/image12.emf"/><Relationship Id="rId7" Type="http://schemas.openxmlformats.org/officeDocument/2006/relationships/endnotes" Target="endnotes.xml"/><Relationship Id="rId33" Type="http://schemas.openxmlformats.org/officeDocument/2006/relationships/image" Target="media/image120.png"/><Relationship Id="rId38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1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7.png"/><Relationship Id="rId37" Type="http://schemas.openxmlformats.org/officeDocument/2006/relationships/image" Target="media/image15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9.png"/><Relationship Id="rId36" Type="http://schemas.openxmlformats.org/officeDocument/2006/relationships/image" Target="media/image14.emf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50F4F-DA21-4365-BB5C-03093419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13</Pages>
  <Words>72787</Words>
  <Characters>414892</Characters>
  <Application>Microsoft Office Word</Application>
  <DocSecurity>0</DocSecurity>
  <Lines>3457</Lines>
  <Paragraphs>973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пользователь Konkurs</dc:creator>
  <cp:keywords/>
  <dc:description/>
  <cp:lastModifiedBy>Олег Быстров</cp:lastModifiedBy>
  <cp:revision>5</cp:revision>
  <cp:lastPrinted>2020-09-22T14:37:00Z</cp:lastPrinted>
  <dcterms:created xsi:type="dcterms:W3CDTF">2023-06-29T16:32:00Z</dcterms:created>
  <dcterms:modified xsi:type="dcterms:W3CDTF">2023-08-10T14:26:00Z</dcterms:modified>
</cp:coreProperties>
</file>